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D46" w:rsidRPr="00F5017F" w:rsidRDefault="0088055C" w:rsidP="00026324">
      <w:pPr>
        <w:rPr>
          <w:rFonts w:ascii="Cambria" w:eastAsia="Times New Roman" w:hAnsi="Cambria"/>
        </w:rPr>
      </w:pPr>
      <w:r w:rsidRPr="00F5017F">
        <w:rPr>
          <w:noProof/>
        </w:rPr>
        <w:drawing>
          <wp:anchor distT="0" distB="0" distL="114300" distR="114300" simplePos="0" relativeHeight="251624447" behindDoc="1" locked="0" layoutInCell="1" allowOverlap="1" wp14:anchorId="10C5721C" wp14:editId="01B76322">
            <wp:simplePos x="0" y="0"/>
            <wp:positionH relativeFrom="column">
              <wp:posOffset>-2692317</wp:posOffset>
            </wp:positionH>
            <wp:positionV relativeFrom="paragraph">
              <wp:posOffset>-923290</wp:posOffset>
            </wp:positionV>
            <wp:extent cx="7790180" cy="1008126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0180" cy="10081260"/>
                    </a:xfrm>
                    <a:prstGeom prst="rect">
                      <a:avLst/>
                    </a:prstGeom>
                  </pic:spPr>
                </pic:pic>
              </a:graphicData>
            </a:graphic>
            <wp14:sizeRelH relativeFrom="page">
              <wp14:pctWidth>0</wp14:pctWidth>
            </wp14:sizeRelH>
            <wp14:sizeRelV relativeFrom="page">
              <wp14:pctHeight>0</wp14:pctHeight>
            </wp14:sizeRelV>
          </wp:anchor>
        </w:drawing>
      </w:r>
      <w:r w:rsidR="00881771" w:rsidRPr="00F5017F">
        <w:rPr>
          <w:rFonts w:ascii="Cambria" w:eastAsia="Times New Roman" w:hAnsi="Cambria"/>
          <w:noProof/>
        </w:rPr>
        <w:drawing>
          <wp:anchor distT="0" distB="0" distL="114300" distR="114300" simplePos="0" relativeHeight="251700224" behindDoc="0" locked="0" layoutInCell="1" allowOverlap="1" wp14:anchorId="7362C359" wp14:editId="2EED2FC9">
            <wp:simplePos x="691763" y="884583"/>
            <wp:positionH relativeFrom="margin">
              <wp:align>left</wp:align>
            </wp:positionH>
            <wp:positionV relativeFrom="margin">
              <wp:align>top</wp:align>
            </wp:positionV>
            <wp:extent cx="1660525" cy="1584960"/>
            <wp:effectExtent l="0" t="0" r="0" b="0"/>
            <wp:wrapSquare wrapText="bothSides"/>
            <wp:docPr id="1" name="Picture 45" descr="Description: Description: C:\Users\THOMAS G.M. WOLAPAYE\Pictures\sealofl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C:\Users\THOMAS G.M. WOLAPAYE\Pictures\sealofli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052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D46" w:rsidRPr="00F5017F" w:rsidRDefault="007568F9" w:rsidP="00026324">
      <w:pPr>
        <w:rPr>
          <w:rFonts w:ascii="Cambria" w:eastAsia="Times New Roman" w:hAnsi="Cambria"/>
        </w:rPr>
      </w:pPr>
      <w:r w:rsidRPr="00F5017F">
        <w:rPr>
          <w:noProof/>
        </w:rPr>
        <w:drawing>
          <wp:anchor distT="0" distB="0" distL="114300" distR="114300" simplePos="0" relativeHeight="251665408" behindDoc="1" locked="0" layoutInCell="1" allowOverlap="1" wp14:anchorId="5C4F0590" wp14:editId="5E955375">
            <wp:simplePos x="0" y="0"/>
            <wp:positionH relativeFrom="column">
              <wp:posOffset>3698126</wp:posOffset>
            </wp:positionH>
            <wp:positionV relativeFrom="paragraph">
              <wp:posOffset>37622</wp:posOffset>
            </wp:positionV>
            <wp:extent cx="374650" cy="577215"/>
            <wp:effectExtent l="57150" t="38100" r="44450" b="32385"/>
            <wp:wrapNone/>
            <wp:docPr id="14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15967">
                      <a:off x="0" y="0"/>
                      <a:ext cx="37465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771" w:rsidRPr="00F5017F">
        <w:rPr>
          <w:rFonts w:ascii="Cambria" w:eastAsia="Times New Roman" w:hAnsi="Cambria"/>
          <w:noProof/>
        </w:rPr>
        <w:drawing>
          <wp:anchor distT="0" distB="0" distL="114300" distR="114300" simplePos="0" relativeHeight="251701248" behindDoc="0" locked="0" layoutInCell="1" allowOverlap="1" wp14:anchorId="21AF89CB" wp14:editId="664605DD">
            <wp:simplePos x="2631440" y="1210310"/>
            <wp:positionH relativeFrom="margin">
              <wp:align>center</wp:align>
            </wp:positionH>
            <wp:positionV relativeFrom="margin">
              <wp:align>top</wp:align>
            </wp:positionV>
            <wp:extent cx="983615" cy="800100"/>
            <wp:effectExtent l="0" t="0" r="6985" b="0"/>
            <wp:wrapSquare wrapText="bothSides"/>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361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771" w:rsidRPr="00F5017F" w:rsidRDefault="002F2304" w:rsidP="00026324">
      <w:pPr>
        <w:rPr>
          <w:rFonts w:ascii="Cambria" w:eastAsia="Times New Roman" w:hAnsi="Cambria"/>
        </w:rPr>
      </w:pPr>
      <w:r w:rsidRPr="00F5017F">
        <w:rPr>
          <w:rFonts w:ascii="Cambria" w:eastAsia="Times New Roman" w:hAnsi="Cambria"/>
          <w:noProof/>
        </w:rPr>
        <w:pict>
          <v:group id="_x0000_s1068" style="position:absolute;margin-left:271.4pt;margin-top:0;width:76.9pt;height:45.6pt;z-index:251664384;mso-position-horizontal:right;mso-position-horizontal-relative:margin;mso-position-vertical:top;mso-position-vertical-relative:margin" coordorigin="4214,2440" coordsize="2136,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4214;top:2440;width:636;height:980" fillcolor="navy" strokecolor="navy" strokeweight="1.5pt">
              <v:shadow color="#868686"/>
              <v:textpath style="font-family:&quot;Arial Black&quot;;font-size:28pt;v-text-kern:t" trim="t" fitpath="t" string="R"/>
            </v:shape>
            <v:line id="_x0000_s1070" style="position:absolute;flip:x" from="4454,2771" to="5071,3414" strokecolor="navy" strokeweight="6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1" type="#_x0000_t8" style="position:absolute;left:5074;top:2660;width:1276;height:740" fillcolor="navy"/>
            <w10:wrap type="square" anchorx="margin" anchory="margin"/>
          </v:group>
        </w:pict>
      </w:r>
    </w:p>
    <w:p w:rsidR="00881771" w:rsidRPr="00F5017F" w:rsidRDefault="00881771" w:rsidP="00026324">
      <w:pPr>
        <w:rPr>
          <w:rFonts w:ascii="Cambria" w:eastAsia="Times New Roman" w:hAnsi="Cambria"/>
        </w:rPr>
      </w:pPr>
    </w:p>
    <w:p w:rsidR="00881771" w:rsidRPr="00F5017F" w:rsidRDefault="00881771" w:rsidP="00026324">
      <w:pPr>
        <w:rPr>
          <w:rFonts w:ascii="Cambria" w:eastAsia="Times New Roman" w:hAnsi="Cambria"/>
        </w:rPr>
      </w:pPr>
    </w:p>
    <w:p w:rsidR="00881771" w:rsidRPr="00F5017F" w:rsidRDefault="00881771" w:rsidP="00026324">
      <w:pPr>
        <w:rPr>
          <w:rFonts w:ascii="Cambria" w:eastAsia="Times New Roman" w:hAnsi="Cambria"/>
        </w:rPr>
      </w:pPr>
    </w:p>
    <w:p w:rsidR="00881771" w:rsidRPr="00F5017F" w:rsidRDefault="00881771" w:rsidP="00026324">
      <w:pPr>
        <w:rPr>
          <w:rFonts w:ascii="Cambria" w:eastAsia="Times New Roman" w:hAnsi="Cambria"/>
        </w:rPr>
      </w:pPr>
    </w:p>
    <w:p w:rsidR="00423D46" w:rsidRPr="00F5017F" w:rsidRDefault="00423D46" w:rsidP="00026324">
      <w:pPr>
        <w:rPr>
          <w:rFonts w:ascii="Cambria" w:eastAsia="Times New Roman" w:hAnsi="Cambria"/>
        </w:rPr>
      </w:pPr>
    </w:p>
    <w:p w:rsidR="00423D46" w:rsidRPr="00F5017F" w:rsidRDefault="00423D46" w:rsidP="00026324">
      <w:pPr>
        <w:jc w:val="center"/>
        <w:rPr>
          <w:rFonts w:eastAsia="Times New Roman"/>
          <w:b/>
          <w:bCs/>
          <w:kern w:val="32"/>
          <w:szCs w:val="22"/>
        </w:rPr>
      </w:pPr>
    </w:p>
    <w:p w:rsidR="00881771" w:rsidRPr="00F5017F" w:rsidRDefault="00881771" w:rsidP="00026324">
      <w:pPr>
        <w:jc w:val="center"/>
        <w:rPr>
          <w:rFonts w:eastAsia="Times New Roman"/>
          <w:b/>
          <w:bCs/>
          <w:kern w:val="32"/>
          <w:szCs w:val="22"/>
        </w:rPr>
      </w:pPr>
    </w:p>
    <w:p w:rsidR="00881771" w:rsidRPr="00F5017F" w:rsidRDefault="00881771" w:rsidP="00026324">
      <w:pPr>
        <w:rPr>
          <w:rFonts w:cs="Arial"/>
          <w:bCs/>
          <w:iCs/>
          <w:color w:val="595959" w:themeColor="text1" w:themeTint="A6"/>
          <w:sz w:val="32"/>
          <w:szCs w:val="32"/>
        </w:rPr>
      </w:pPr>
    </w:p>
    <w:p w:rsidR="00423D46" w:rsidRPr="00F5017F" w:rsidRDefault="00423D46" w:rsidP="00026324">
      <w:pPr>
        <w:rPr>
          <w:rFonts w:ascii="Cambria" w:eastAsia="Times New Roman" w:hAnsi="Cambria"/>
          <w:szCs w:val="22"/>
        </w:rPr>
      </w:pPr>
    </w:p>
    <w:p w:rsidR="00423D46" w:rsidRPr="00F5017F" w:rsidRDefault="00423D46" w:rsidP="00026324">
      <w:pPr>
        <w:rPr>
          <w:rFonts w:ascii="Cambria" w:eastAsia="Times New Roman" w:hAnsi="Cambria"/>
          <w:szCs w:val="22"/>
        </w:rPr>
      </w:pPr>
    </w:p>
    <w:p w:rsidR="00423D46" w:rsidRPr="00F5017F" w:rsidRDefault="00423D46" w:rsidP="00026324">
      <w:pPr>
        <w:rPr>
          <w:rFonts w:ascii="Cambria" w:eastAsia="Times New Roman" w:hAnsi="Cambria"/>
          <w:szCs w:val="22"/>
        </w:rPr>
      </w:pPr>
    </w:p>
    <w:p w:rsidR="00423D46" w:rsidRPr="00F5017F" w:rsidRDefault="00423D46" w:rsidP="00026324">
      <w:pPr>
        <w:rPr>
          <w:rFonts w:ascii="Cambria" w:eastAsia="Times New Roman" w:hAnsi="Cambria" w:cs="Calibri"/>
          <w:b/>
          <w:szCs w:val="22"/>
        </w:rPr>
      </w:pPr>
    </w:p>
    <w:p w:rsidR="00423D46" w:rsidRPr="00F5017F" w:rsidRDefault="00423D46" w:rsidP="00026324">
      <w:pPr>
        <w:rPr>
          <w:rFonts w:ascii="Cambria" w:eastAsia="Times New Roman" w:hAnsi="Cambria" w:cs="Calibri"/>
          <w:b/>
          <w:szCs w:val="22"/>
        </w:rPr>
      </w:pPr>
    </w:p>
    <w:p w:rsidR="00423D46" w:rsidRPr="00F5017F" w:rsidRDefault="00423D46" w:rsidP="00026324">
      <w:pPr>
        <w:rPr>
          <w:rFonts w:ascii="Cambria" w:eastAsia="Times New Roman" w:hAnsi="Cambria" w:cs="Calibri"/>
          <w:b/>
          <w:szCs w:val="22"/>
        </w:rPr>
      </w:pPr>
    </w:p>
    <w:p w:rsidR="00423D46" w:rsidRPr="00F5017F" w:rsidRDefault="00423D46" w:rsidP="00026324">
      <w:pPr>
        <w:rPr>
          <w:rFonts w:ascii="Cambria" w:eastAsia="Times New Roman" w:hAnsi="Cambria" w:cs="Calibri"/>
          <w:b/>
          <w:szCs w:val="22"/>
        </w:rPr>
      </w:pPr>
    </w:p>
    <w:p w:rsidR="007C052C" w:rsidRPr="00F5017F" w:rsidRDefault="007C052C" w:rsidP="00026324">
      <w:pPr>
        <w:jc w:val="center"/>
        <w:rPr>
          <w:rFonts w:eastAsia="Times New Roman" w:cs="Arial"/>
          <w:b/>
        </w:rPr>
      </w:pPr>
    </w:p>
    <w:p w:rsidR="007C052C" w:rsidRPr="00F5017F" w:rsidRDefault="00881771" w:rsidP="00026324">
      <w:pPr>
        <w:jc w:val="center"/>
        <w:rPr>
          <w:rFonts w:eastAsia="Times New Roman" w:cs="Arial"/>
          <w:b/>
        </w:rPr>
      </w:pPr>
      <w:r w:rsidRPr="00F5017F">
        <w:rPr>
          <w:rFonts w:eastAsia="Times New Roman" w:cs="Arial"/>
          <w:b/>
          <w:noProof/>
        </w:rPr>
        <mc:AlternateContent>
          <mc:Choice Requires="wps">
            <w:drawing>
              <wp:anchor distT="0" distB="0" distL="114300" distR="114300" simplePos="0" relativeHeight="251702272" behindDoc="0" locked="0" layoutInCell="1" allowOverlap="1" wp14:anchorId="275BD650" wp14:editId="09398B8A">
                <wp:simplePos x="0" y="0"/>
                <wp:positionH relativeFrom="column">
                  <wp:posOffset>563880</wp:posOffset>
                </wp:positionH>
                <wp:positionV relativeFrom="paragraph">
                  <wp:posOffset>911860</wp:posOffset>
                </wp:positionV>
                <wp:extent cx="2754180" cy="30022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754180" cy="300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 xml:space="preserve">Accredited </w:t>
                            </w:r>
                          </w:p>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 xml:space="preserve">Medicine </w:t>
                            </w:r>
                          </w:p>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 xml:space="preserve">Stores </w:t>
                            </w:r>
                          </w:p>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Training</w:t>
                            </w:r>
                          </w:p>
                          <w:p w:rsidR="0088055C" w:rsidRPr="00881771" w:rsidRDefault="0088055C" w:rsidP="00881771">
                            <w:pPr>
                              <w:spacing w:before="240"/>
                              <w:jc w:val="right"/>
                              <w:rPr>
                                <w:rFonts w:cs="Arial"/>
                                <w:bCs/>
                                <w:iCs/>
                                <w:color w:val="595959" w:themeColor="text1" w:themeTint="A6"/>
                                <w:sz w:val="32"/>
                                <w:szCs w:val="32"/>
                              </w:rPr>
                            </w:pPr>
                            <w:r w:rsidRPr="00881771">
                              <w:rPr>
                                <w:rFonts w:cs="Arial"/>
                                <w:bCs/>
                                <w:iCs/>
                                <w:color w:val="595959" w:themeColor="text1" w:themeTint="A6"/>
                                <w:sz w:val="32"/>
                                <w:szCs w:val="32"/>
                              </w:rPr>
                              <w:t>Manual for Dispensers</w:t>
                            </w:r>
                          </w:p>
                          <w:p w:rsidR="0088055C" w:rsidRDefault="0088055C" w:rsidP="00881771">
                            <w:pPr>
                              <w:jc w:val="right"/>
                              <w:rPr>
                                <w:rFonts w:cs="Arial"/>
                                <w:color w:val="595959" w:themeColor="text1" w:themeTint="A6"/>
                                <w:sz w:val="32"/>
                                <w:szCs w:val="32"/>
                              </w:rPr>
                            </w:pPr>
                            <w:r w:rsidRPr="00881771">
                              <w:rPr>
                                <w:rFonts w:cs="Arial"/>
                                <w:color w:val="595959" w:themeColor="text1" w:themeTint="A6"/>
                                <w:sz w:val="32"/>
                                <w:szCs w:val="32"/>
                              </w:rPr>
                              <w:t>May 2012</w:t>
                            </w:r>
                          </w:p>
                          <w:p w:rsidR="003C7773" w:rsidRPr="00881771" w:rsidRDefault="003C7773" w:rsidP="00881771">
                            <w:pPr>
                              <w:jc w:val="right"/>
                              <w:rPr>
                                <w:rFonts w:cs="Arial"/>
                                <w:color w:val="595959" w:themeColor="text1" w:themeTint="A6"/>
                                <w:sz w:val="32"/>
                                <w:szCs w:val="32"/>
                              </w:rPr>
                            </w:pPr>
                            <w:r>
                              <w:rPr>
                                <w:rFonts w:cs="Arial"/>
                                <w:color w:val="595959" w:themeColor="text1" w:themeTint="A6"/>
                                <w:sz w:val="32"/>
                                <w:szCs w:val="32"/>
                              </w:rPr>
                              <w:t>Updated March 2017</w:t>
                            </w:r>
                          </w:p>
                          <w:p w:rsidR="0088055C" w:rsidRDefault="0088055C" w:rsidP="0088177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4.4pt;margin-top:71.8pt;width:216.85pt;height:23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" filled="f" stroked="f" strokeweight=".5pt">
                <v:textbox>
                  <w:txbxContent>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 xml:space="preserve">Accredited </w:t>
                      </w:r>
                    </w:p>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 xml:space="preserve">Medicine </w:t>
                      </w:r>
                    </w:p>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 xml:space="preserve">Stores </w:t>
                      </w:r>
                    </w:p>
                    <w:p w:rsidR="0088055C" w:rsidRPr="00881771" w:rsidRDefault="0088055C" w:rsidP="00881771">
                      <w:pPr>
                        <w:jc w:val="right"/>
                        <w:rPr>
                          <w:rFonts w:ascii="Arial Bold" w:hAnsi="Arial Bold" w:cs="Arial"/>
                          <w:b/>
                          <w:bCs/>
                          <w:spacing w:val="-2"/>
                          <w:sz w:val="66"/>
                          <w:szCs w:val="54"/>
                        </w:rPr>
                      </w:pPr>
                      <w:r w:rsidRPr="00881771">
                        <w:rPr>
                          <w:rFonts w:ascii="Arial Bold" w:hAnsi="Arial Bold" w:cs="Arial"/>
                          <w:b/>
                          <w:bCs/>
                          <w:spacing w:val="-2"/>
                          <w:sz w:val="66"/>
                          <w:szCs w:val="54"/>
                        </w:rPr>
                        <w:t>Training</w:t>
                      </w:r>
                    </w:p>
                    <w:p w:rsidR="0088055C" w:rsidRPr="00881771" w:rsidRDefault="0088055C" w:rsidP="00881771">
                      <w:pPr>
                        <w:spacing w:before="240"/>
                        <w:jc w:val="right"/>
                        <w:rPr>
                          <w:rFonts w:cs="Arial"/>
                          <w:bCs/>
                          <w:iCs/>
                          <w:color w:val="595959" w:themeColor="text1" w:themeTint="A6"/>
                          <w:sz w:val="32"/>
                          <w:szCs w:val="32"/>
                        </w:rPr>
                      </w:pPr>
                      <w:r w:rsidRPr="00881771">
                        <w:rPr>
                          <w:rFonts w:cs="Arial"/>
                          <w:bCs/>
                          <w:iCs/>
                          <w:color w:val="595959" w:themeColor="text1" w:themeTint="A6"/>
                          <w:sz w:val="32"/>
                          <w:szCs w:val="32"/>
                        </w:rPr>
                        <w:t>Manual for Dispensers</w:t>
                      </w:r>
                    </w:p>
                    <w:p w:rsidR="0088055C" w:rsidRDefault="0088055C" w:rsidP="00881771">
                      <w:pPr>
                        <w:jc w:val="right"/>
                        <w:rPr>
                          <w:rFonts w:cs="Arial"/>
                          <w:color w:val="595959" w:themeColor="text1" w:themeTint="A6"/>
                          <w:sz w:val="32"/>
                          <w:szCs w:val="32"/>
                        </w:rPr>
                      </w:pPr>
                      <w:r w:rsidRPr="00881771">
                        <w:rPr>
                          <w:rFonts w:cs="Arial"/>
                          <w:color w:val="595959" w:themeColor="text1" w:themeTint="A6"/>
                          <w:sz w:val="32"/>
                          <w:szCs w:val="32"/>
                        </w:rPr>
                        <w:t>May 2012</w:t>
                      </w:r>
                    </w:p>
                    <w:p w:rsidR="003C7773" w:rsidRPr="00881771" w:rsidRDefault="003C7773" w:rsidP="00881771">
                      <w:pPr>
                        <w:jc w:val="right"/>
                        <w:rPr>
                          <w:rFonts w:cs="Arial"/>
                          <w:color w:val="595959" w:themeColor="text1" w:themeTint="A6"/>
                          <w:sz w:val="32"/>
                          <w:szCs w:val="32"/>
                        </w:rPr>
                      </w:pPr>
                      <w:r>
                        <w:rPr>
                          <w:rFonts w:cs="Arial"/>
                          <w:color w:val="595959" w:themeColor="text1" w:themeTint="A6"/>
                          <w:sz w:val="32"/>
                          <w:szCs w:val="32"/>
                        </w:rPr>
                        <w:t>Updated March 2017</w:t>
                      </w:r>
                    </w:p>
                    <w:p w:rsidR="0088055C" w:rsidRDefault="0088055C" w:rsidP="00881771">
                      <w:pPr>
                        <w:jc w:val="right"/>
                      </w:pPr>
                    </w:p>
                  </w:txbxContent>
                </v:textbox>
              </v:shape>
            </w:pict>
          </mc:Fallback>
        </mc:AlternateContent>
      </w:r>
    </w:p>
    <w:p w:rsidR="00FC4A12" w:rsidRPr="00F5017F" w:rsidRDefault="00FC4A12" w:rsidP="00026324">
      <w:pPr>
        <w:pBdr>
          <w:bottom w:val="single" w:sz="4" w:space="1" w:color="000000" w:themeColor="text1"/>
        </w:pBdr>
        <w:rPr>
          <w:b/>
          <w:sz w:val="28"/>
          <w:szCs w:val="28"/>
        </w:rPr>
      </w:pPr>
      <w:r w:rsidRPr="00F5017F">
        <w:rPr>
          <w:b/>
          <w:sz w:val="28"/>
          <w:szCs w:val="28"/>
        </w:rPr>
        <w:br w:type="page"/>
      </w:r>
    </w:p>
    <w:p w:rsidR="007C052C" w:rsidRPr="00F5017F" w:rsidRDefault="007C052C" w:rsidP="00026324">
      <w:pPr>
        <w:pBdr>
          <w:bottom w:val="single" w:sz="4" w:space="1" w:color="000000" w:themeColor="text1"/>
        </w:pBdr>
        <w:rPr>
          <w:b/>
          <w:sz w:val="28"/>
          <w:szCs w:val="28"/>
        </w:rPr>
      </w:pPr>
      <w:r w:rsidRPr="00F5017F">
        <w:rPr>
          <w:b/>
          <w:sz w:val="28"/>
          <w:szCs w:val="28"/>
        </w:rPr>
        <w:lastRenderedPageBreak/>
        <w:t>CONTENTS</w:t>
      </w:r>
    </w:p>
    <w:p w:rsidR="007C052C" w:rsidRPr="00F5017F" w:rsidRDefault="007C052C" w:rsidP="00026324">
      <w:pPr>
        <w:pStyle w:val="TOC1"/>
        <w:spacing w:before="0"/>
        <w:rPr>
          <w:rFonts w:cs="Arial"/>
          <w:b/>
        </w:rPr>
      </w:pPr>
    </w:p>
    <w:p w:rsidR="0088055C" w:rsidRPr="00F5017F" w:rsidRDefault="0053321D">
      <w:pPr>
        <w:pStyle w:val="TOC1"/>
        <w:rPr>
          <w:rFonts w:asciiTheme="minorHAnsi" w:eastAsiaTheme="minorEastAsia" w:hAnsiTheme="minorHAnsi" w:cstheme="minorBidi"/>
          <w:bCs w:val="0"/>
          <w:noProof/>
          <w:szCs w:val="22"/>
        </w:rPr>
      </w:pPr>
      <w:r w:rsidRPr="00F5017F">
        <w:rPr>
          <w:rFonts w:cs="Arial"/>
          <w:b/>
        </w:rPr>
        <w:fldChar w:fldCharType="begin"/>
      </w:r>
      <w:r w:rsidRPr="00F5017F">
        <w:rPr>
          <w:rFonts w:cs="Arial"/>
          <w:b/>
        </w:rPr>
        <w:instrText xml:space="preserve"> TOC \h \z \t "H1,1,Module,1,M1h2,2,M2H2,2,M3H2,2,M4H2,2" </w:instrText>
      </w:r>
      <w:r w:rsidRPr="00F5017F">
        <w:rPr>
          <w:rFonts w:cs="Arial"/>
          <w:b/>
        </w:rPr>
        <w:fldChar w:fldCharType="separate"/>
      </w:r>
      <w:hyperlink w:anchor="_Toc476506489" w:history="1">
        <w:r w:rsidR="0088055C" w:rsidRPr="00F5017F">
          <w:rPr>
            <w:rStyle w:val="Hyperlink"/>
            <w:noProof/>
          </w:rPr>
          <w:t>Acronyms</w:t>
        </w:r>
        <w:r w:rsidR="0088055C" w:rsidRPr="00F5017F">
          <w:rPr>
            <w:noProof/>
            <w:webHidden/>
          </w:rPr>
          <w:tab/>
        </w:r>
        <w:r w:rsidR="0088055C" w:rsidRPr="00F5017F">
          <w:rPr>
            <w:noProof/>
            <w:webHidden/>
          </w:rPr>
          <w:fldChar w:fldCharType="begin"/>
        </w:r>
        <w:r w:rsidR="0088055C" w:rsidRPr="00F5017F">
          <w:rPr>
            <w:noProof/>
            <w:webHidden/>
          </w:rPr>
          <w:instrText xml:space="preserve"> PAGEREF _Toc476506489 \h </w:instrText>
        </w:r>
        <w:r w:rsidR="0088055C" w:rsidRPr="00F5017F">
          <w:rPr>
            <w:noProof/>
            <w:webHidden/>
          </w:rPr>
        </w:r>
        <w:r w:rsidR="0088055C" w:rsidRPr="00F5017F">
          <w:rPr>
            <w:noProof/>
            <w:webHidden/>
          </w:rPr>
          <w:fldChar w:fldCharType="separate"/>
        </w:r>
        <w:r w:rsidR="0088055C" w:rsidRPr="00F5017F">
          <w:rPr>
            <w:noProof/>
            <w:webHidden/>
          </w:rPr>
          <w:t>iii</w:t>
        </w:r>
        <w:r w:rsidR="0088055C" w:rsidRPr="00F5017F">
          <w:rPr>
            <w:noProof/>
            <w:webHidden/>
          </w:rPr>
          <w:fldChar w:fldCharType="end"/>
        </w:r>
      </w:hyperlink>
    </w:p>
    <w:p w:rsidR="0088055C" w:rsidRPr="00F5017F" w:rsidRDefault="0088055C">
      <w:pPr>
        <w:pStyle w:val="TOC1"/>
        <w:rPr>
          <w:rFonts w:asciiTheme="minorHAnsi" w:eastAsiaTheme="minorEastAsia" w:hAnsiTheme="minorHAnsi" w:cstheme="minorBidi"/>
          <w:bCs w:val="0"/>
          <w:noProof/>
          <w:szCs w:val="22"/>
        </w:rPr>
      </w:pPr>
      <w:hyperlink w:anchor="_Toc476506490" w:history="1">
        <w:r w:rsidRPr="00F5017F">
          <w:rPr>
            <w:rStyle w:val="Hyperlink"/>
            <w:noProof/>
          </w:rPr>
          <w:t>Introduction to the Accredited Medicine Stores Sellers Training Course</w:t>
        </w:r>
        <w:r w:rsidRPr="00F5017F">
          <w:rPr>
            <w:noProof/>
            <w:webHidden/>
          </w:rPr>
          <w:tab/>
        </w:r>
        <w:r w:rsidRPr="00F5017F">
          <w:rPr>
            <w:noProof/>
            <w:webHidden/>
          </w:rPr>
          <w:fldChar w:fldCharType="begin"/>
        </w:r>
        <w:r w:rsidRPr="00F5017F">
          <w:rPr>
            <w:noProof/>
            <w:webHidden/>
          </w:rPr>
          <w:instrText xml:space="preserve"> PAGEREF _Toc476506490 \h </w:instrText>
        </w:r>
        <w:r w:rsidRPr="00F5017F">
          <w:rPr>
            <w:noProof/>
            <w:webHidden/>
          </w:rPr>
        </w:r>
        <w:r w:rsidRPr="00F5017F">
          <w:rPr>
            <w:noProof/>
            <w:webHidden/>
          </w:rPr>
          <w:fldChar w:fldCharType="separate"/>
        </w:r>
        <w:r w:rsidRPr="00F5017F">
          <w:rPr>
            <w:noProof/>
            <w:webHidden/>
          </w:rPr>
          <w:t>1</w:t>
        </w:r>
        <w:r w:rsidRPr="00F5017F">
          <w:rPr>
            <w:noProof/>
            <w:webHidden/>
          </w:rPr>
          <w:fldChar w:fldCharType="end"/>
        </w:r>
      </w:hyperlink>
    </w:p>
    <w:p w:rsidR="0088055C" w:rsidRPr="00F5017F" w:rsidRDefault="0088055C">
      <w:pPr>
        <w:pStyle w:val="TOC1"/>
        <w:rPr>
          <w:rFonts w:asciiTheme="minorHAnsi" w:eastAsiaTheme="minorEastAsia" w:hAnsiTheme="minorHAnsi" w:cstheme="minorBidi"/>
          <w:bCs w:val="0"/>
          <w:noProof/>
          <w:szCs w:val="22"/>
        </w:rPr>
      </w:pPr>
      <w:hyperlink w:anchor="_Toc476506491" w:history="1">
        <w:r w:rsidRPr="00F5017F">
          <w:rPr>
            <w:rStyle w:val="Hyperlink"/>
            <w:noProof/>
          </w:rPr>
          <w:t>MODULE 1. INTRODUCTION TO MEDICINES MANAGEMENT</w:t>
        </w:r>
        <w:r w:rsidRPr="00F5017F">
          <w:rPr>
            <w:noProof/>
            <w:webHidden/>
          </w:rPr>
          <w:tab/>
        </w:r>
        <w:r w:rsidRPr="00F5017F">
          <w:rPr>
            <w:noProof/>
            <w:webHidden/>
          </w:rPr>
          <w:fldChar w:fldCharType="begin"/>
        </w:r>
        <w:r w:rsidRPr="00F5017F">
          <w:rPr>
            <w:noProof/>
            <w:webHidden/>
          </w:rPr>
          <w:instrText xml:space="preserve"> PAGEREF _Toc476506491 \h </w:instrText>
        </w:r>
        <w:r w:rsidRPr="00F5017F">
          <w:rPr>
            <w:noProof/>
            <w:webHidden/>
          </w:rPr>
        </w:r>
        <w:r w:rsidRPr="00F5017F">
          <w:rPr>
            <w:noProof/>
            <w:webHidden/>
          </w:rPr>
          <w:fldChar w:fldCharType="separate"/>
        </w:r>
        <w:r w:rsidRPr="00F5017F">
          <w:rPr>
            <w:noProof/>
            <w:webHidden/>
          </w:rPr>
          <w:t>3</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13" w:anchor="_Toc476506492" w:history="1">
        <w:r w:rsidRPr="00F5017F">
          <w:rPr>
            <w:rStyle w:val="Hyperlink"/>
            <w:noProof/>
          </w:rPr>
          <w:t>Session 1. Background to the AMS</w:t>
        </w:r>
        <w:r w:rsidRPr="00F5017F">
          <w:rPr>
            <w:noProof/>
            <w:webHidden/>
          </w:rPr>
          <w:tab/>
        </w:r>
        <w:r w:rsidRPr="00F5017F">
          <w:rPr>
            <w:noProof/>
            <w:webHidden/>
          </w:rPr>
          <w:fldChar w:fldCharType="begin"/>
        </w:r>
        <w:r w:rsidRPr="00F5017F">
          <w:rPr>
            <w:noProof/>
            <w:webHidden/>
          </w:rPr>
          <w:instrText xml:space="preserve"> PAGEREF _Toc476506492 \h </w:instrText>
        </w:r>
        <w:r w:rsidRPr="00F5017F">
          <w:rPr>
            <w:noProof/>
            <w:webHidden/>
          </w:rPr>
        </w:r>
        <w:r w:rsidRPr="00F5017F">
          <w:rPr>
            <w:noProof/>
            <w:webHidden/>
          </w:rPr>
          <w:fldChar w:fldCharType="separate"/>
        </w:r>
        <w:r w:rsidRPr="00F5017F">
          <w:rPr>
            <w:noProof/>
            <w:webHidden/>
          </w:rPr>
          <w:t>4</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14" w:anchor="_Toc476506493" w:history="1">
        <w:r w:rsidRPr="00F5017F">
          <w:rPr>
            <w:rStyle w:val="Hyperlink"/>
            <w:noProof/>
          </w:rPr>
          <w:t>Session 2. Laws, Regulations, and Ethics</w:t>
        </w:r>
        <w:r w:rsidRPr="00F5017F">
          <w:rPr>
            <w:noProof/>
            <w:webHidden/>
          </w:rPr>
          <w:tab/>
        </w:r>
        <w:r w:rsidRPr="00F5017F">
          <w:rPr>
            <w:noProof/>
            <w:webHidden/>
          </w:rPr>
          <w:fldChar w:fldCharType="begin"/>
        </w:r>
        <w:r w:rsidRPr="00F5017F">
          <w:rPr>
            <w:noProof/>
            <w:webHidden/>
          </w:rPr>
          <w:instrText xml:space="preserve"> PAGEREF _Toc476506493 \h </w:instrText>
        </w:r>
        <w:r w:rsidRPr="00F5017F">
          <w:rPr>
            <w:noProof/>
            <w:webHidden/>
          </w:rPr>
        </w:r>
        <w:r w:rsidRPr="00F5017F">
          <w:rPr>
            <w:noProof/>
            <w:webHidden/>
          </w:rPr>
          <w:fldChar w:fldCharType="separate"/>
        </w:r>
        <w:r w:rsidRPr="00F5017F">
          <w:rPr>
            <w:noProof/>
            <w:webHidden/>
          </w:rPr>
          <w:t>10</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15" w:anchor="_Toc476506494" w:history="1">
        <w:r w:rsidRPr="00F5017F">
          <w:rPr>
            <w:rStyle w:val="Hyperlink"/>
            <w:noProof/>
          </w:rPr>
          <w:t>Session 3. Basic Principles of Medicines Management or Medicines Handling</w:t>
        </w:r>
        <w:r w:rsidRPr="00F5017F">
          <w:rPr>
            <w:noProof/>
            <w:webHidden/>
          </w:rPr>
          <w:tab/>
        </w:r>
        <w:r w:rsidRPr="00F5017F">
          <w:rPr>
            <w:noProof/>
            <w:webHidden/>
          </w:rPr>
          <w:fldChar w:fldCharType="begin"/>
        </w:r>
        <w:r w:rsidRPr="00F5017F">
          <w:rPr>
            <w:noProof/>
            <w:webHidden/>
          </w:rPr>
          <w:instrText xml:space="preserve"> PAGEREF _Toc476506494 \h </w:instrText>
        </w:r>
        <w:r w:rsidRPr="00F5017F">
          <w:rPr>
            <w:noProof/>
            <w:webHidden/>
          </w:rPr>
        </w:r>
        <w:r w:rsidRPr="00F5017F">
          <w:rPr>
            <w:noProof/>
            <w:webHidden/>
          </w:rPr>
          <w:fldChar w:fldCharType="separate"/>
        </w:r>
        <w:r w:rsidRPr="00F5017F">
          <w:rPr>
            <w:noProof/>
            <w:webHidden/>
          </w:rPr>
          <w:t>29</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16" w:anchor="_Toc476506495" w:history="1">
        <w:r w:rsidRPr="00F5017F">
          <w:rPr>
            <w:rStyle w:val="Hyperlink"/>
            <w:noProof/>
          </w:rPr>
          <w:t>Session 4. Appropriate Medicines Use (Rational Drug Use)</w:t>
        </w:r>
        <w:r w:rsidRPr="00F5017F">
          <w:rPr>
            <w:noProof/>
            <w:webHidden/>
          </w:rPr>
          <w:tab/>
        </w:r>
        <w:r w:rsidRPr="00F5017F">
          <w:rPr>
            <w:noProof/>
            <w:webHidden/>
          </w:rPr>
          <w:fldChar w:fldCharType="begin"/>
        </w:r>
        <w:r w:rsidRPr="00F5017F">
          <w:rPr>
            <w:noProof/>
            <w:webHidden/>
          </w:rPr>
          <w:instrText xml:space="preserve"> PAGEREF _Toc476506495 \h </w:instrText>
        </w:r>
        <w:r w:rsidRPr="00F5017F">
          <w:rPr>
            <w:noProof/>
            <w:webHidden/>
          </w:rPr>
        </w:r>
        <w:r w:rsidRPr="00F5017F">
          <w:rPr>
            <w:noProof/>
            <w:webHidden/>
          </w:rPr>
          <w:fldChar w:fldCharType="separate"/>
        </w:r>
        <w:r w:rsidRPr="00F5017F">
          <w:rPr>
            <w:noProof/>
            <w:webHidden/>
          </w:rPr>
          <w:t>38</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17" w:anchor="_Toc476506496" w:history="1">
        <w:r w:rsidRPr="00F5017F">
          <w:rPr>
            <w:rStyle w:val="Hyperlink"/>
            <w:noProof/>
          </w:rPr>
          <w:t>Session 5. Management Support and Quality of Medicines</w:t>
        </w:r>
        <w:r w:rsidRPr="00F5017F">
          <w:rPr>
            <w:noProof/>
            <w:webHidden/>
          </w:rPr>
          <w:tab/>
        </w:r>
        <w:r w:rsidRPr="00F5017F">
          <w:rPr>
            <w:noProof/>
            <w:webHidden/>
          </w:rPr>
          <w:fldChar w:fldCharType="begin"/>
        </w:r>
        <w:r w:rsidRPr="00F5017F">
          <w:rPr>
            <w:noProof/>
            <w:webHidden/>
          </w:rPr>
          <w:instrText xml:space="preserve"> PAGEREF _Toc476506496 \h </w:instrText>
        </w:r>
        <w:r w:rsidRPr="00F5017F">
          <w:rPr>
            <w:noProof/>
            <w:webHidden/>
          </w:rPr>
        </w:r>
        <w:r w:rsidRPr="00F5017F">
          <w:rPr>
            <w:noProof/>
            <w:webHidden/>
          </w:rPr>
          <w:fldChar w:fldCharType="separate"/>
        </w:r>
        <w:r w:rsidRPr="00F5017F">
          <w:rPr>
            <w:noProof/>
            <w:webHidden/>
          </w:rPr>
          <w:t>59</w:t>
        </w:r>
        <w:r w:rsidRPr="00F5017F">
          <w:rPr>
            <w:noProof/>
            <w:webHidden/>
          </w:rPr>
          <w:fldChar w:fldCharType="end"/>
        </w:r>
      </w:hyperlink>
    </w:p>
    <w:p w:rsidR="0088055C" w:rsidRPr="00F5017F" w:rsidRDefault="0088055C">
      <w:pPr>
        <w:pStyle w:val="TOC1"/>
        <w:rPr>
          <w:rFonts w:asciiTheme="minorHAnsi" w:eastAsiaTheme="minorEastAsia" w:hAnsiTheme="minorHAnsi" w:cstheme="minorBidi"/>
          <w:bCs w:val="0"/>
          <w:noProof/>
          <w:szCs w:val="22"/>
        </w:rPr>
      </w:pPr>
      <w:hyperlink w:anchor="_Toc476506497" w:history="1">
        <w:r w:rsidRPr="00F5017F">
          <w:rPr>
            <w:rStyle w:val="Hyperlink"/>
            <w:noProof/>
          </w:rPr>
          <w:t>MODULE 2: BASIC PRINCIPLES OF PATIENT MANAGEMENT</w:t>
        </w:r>
        <w:r w:rsidRPr="00F5017F">
          <w:rPr>
            <w:noProof/>
            <w:webHidden/>
          </w:rPr>
          <w:tab/>
        </w:r>
        <w:r w:rsidRPr="00F5017F">
          <w:rPr>
            <w:noProof/>
            <w:webHidden/>
          </w:rPr>
          <w:fldChar w:fldCharType="begin"/>
        </w:r>
        <w:r w:rsidRPr="00F5017F">
          <w:rPr>
            <w:noProof/>
            <w:webHidden/>
          </w:rPr>
          <w:instrText xml:space="preserve"> PAGEREF _Toc476506497 \h </w:instrText>
        </w:r>
        <w:r w:rsidRPr="00F5017F">
          <w:rPr>
            <w:noProof/>
            <w:webHidden/>
          </w:rPr>
        </w:r>
        <w:r w:rsidRPr="00F5017F">
          <w:rPr>
            <w:noProof/>
            <w:webHidden/>
          </w:rPr>
          <w:fldChar w:fldCharType="separate"/>
        </w:r>
        <w:r w:rsidRPr="00F5017F">
          <w:rPr>
            <w:noProof/>
            <w:webHidden/>
          </w:rPr>
          <w:t>65</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18" w:anchor="_Toc476506498" w:history="1">
        <w:r w:rsidRPr="00F5017F">
          <w:rPr>
            <w:rStyle w:val="Hyperlink"/>
            <w:noProof/>
          </w:rPr>
          <w:t>Session 1. Introduction to Patient Management</w:t>
        </w:r>
        <w:r w:rsidRPr="00F5017F">
          <w:rPr>
            <w:noProof/>
            <w:webHidden/>
          </w:rPr>
          <w:tab/>
        </w:r>
        <w:r w:rsidRPr="00F5017F">
          <w:rPr>
            <w:noProof/>
            <w:webHidden/>
          </w:rPr>
          <w:fldChar w:fldCharType="begin"/>
        </w:r>
        <w:r w:rsidRPr="00F5017F">
          <w:rPr>
            <w:noProof/>
            <w:webHidden/>
          </w:rPr>
          <w:instrText xml:space="preserve"> PAGEREF _Toc476506498 \h </w:instrText>
        </w:r>
        <w:r w:rsidRPr="00F5017F">
          <w:rPr>
            <w:noProof/>
            <w:webHidden/>
          </w:rPr>
        </w:r>
        <w:r w:rsidRPr="00F5017F">
          <w:rPr>
            <w:noProof/>
            <w:webHidden/>
          </w:rPr>
          <w:fldChar w:fldCharType="separate"/>
        </w:r>
        <w:r w:rsidRPr="00F5017F">
          <w:rPr>
            <w:noProof/>
            <w:webHidden/>
          </w:rPr>
          <w:t>66</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19" w:anchor="_Toc476506499" w:history="1">
        <w:r w:rsidRPr="00F5017F">
          <w:rPr>
            <w:rStyle w:val="Hyperlink"/>
            <w:noProof/>
          </w:rPr>
          <w:t>Session 2. First Aid</w:t>
        </w:r>
        <w:r w:rsidRPr="00F5017F">
          <w:rPr>
            <w:noProof/>
            <w:webHidden/>
          </w:rPr>
          <w:tab/>
        </w:r>
        <w:r w:rsidRPr="00F5017F">
          <w:rPr>
            <w:noProof/>
            <w:webHidden/>
          </w:rPr>
          <w:fldChar w:fldCharType="begin"/>
        </w:r>
        <w:r w:rsidRPr="00F5017F">
          <w:rPr>
            <w:noProof/>
            <w:webHidden/>
          </w:rPr>
          <w:instrText xml:space="preserve"> PAGEREF _Toc476506499 \h </w:instrText>
        </w:r>
        <w:r w:rsidRPr="00F5017F">
          <w:rPr>
            <w:noProof/>
            <w:webHidden/>
          </w:rPr>
        </w:r>
        <w:r w:rsidRPr="00F5017F">
          <w:rPr>
            <w:noProof/>
            <w:webHidden/>
          </w:rPr>
          <w:fldChar w:fldCharType="separate"/>
        </w:r>
        <w:r w:rsidRPr="00F5017F">
          <w:rPr>
            <w:noProof/>
            <w:webHidden/>
          </w:rPr>
          <w:t>73</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0" w:anchor="_Toc476506500" w:history="1">
        <w:r w:rsidRPr="00F5017F">
          <w:rPr>
            <w:rStyle w:val="Hyperlink"/>
            <w:noProof/>
          </w:rPr>
          <w:t>Session 3. Introduction to Management of Fever, Pain and inflammation</w:t>
        </w:r>
        <w:r w:rsidRPr="00F5017F">
          <w:rPr>
            <w:noProof/>
            <w:webHidden/>
          </w:rPr>
          <w:tab/>
        </w:r>
        <w:r w:rsidRPr="00F5017F">
          <w:rPr>
            <w:noProof/>
            <w:webHidden/>
          </w:rPr>
          <w:fldChar w:fldCharType="begin"/>
        </w:r>
        <w:r w:rsidRPr="00F5017F">
          <w:rPr>
            <w:noProof/>
            <w:webHidden/>
          </w:rPr>
          <w:instrText xml:space="preserve"> PAGEREF _Toc476506500 \h </w:instrText>
        </w:r>
        <w:r w:rsidRPr="00F5017F">
          <w:rPr>
            <w:noProof/>
            <w:webHidden/>
          </w:rPr>
        </w:r>
        <w:r w:rsidRPr="00F5017F">
          <w:rPr>
            <w:noProof/>
            <w:webHidden/>
          </w:rPr>
          <w:fldChar w:fldCharType="separate"/>
        </w:r>
        <w:r w:rsidRPr="00F5017F">
          <w:rPr>
            <w:noProof/>
            <w:webHidden/>
          </w:rPr>
          <w:t>84</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1" w:anchor="_Toc476506501" w:history="1">
        <w:r w:rsidRPr="00F5017F">
          <w:rPr>
            <w:rStyle w:val="Hyperlink"/>
            <w:noProof/>
          </w:rPr>
          <w:t>Session 4. Management of Malaria</w:t>
        </w:r>
        <w:r w:rsidRPr="00F5017F">
          <w:rPr>
            <w:noProof/>
            <w:webHidden/>
          </w:rPr>
          <w:tab/>
        </w:r>
        <w:r w:rsidRPr="00F5017F">
          <w:rPr>
            <w:noProof/>
            <w:webHidden/>
          </w:rPr>
          <w:fldChar w:fldCharType="begin"/>
        </w:r>
        <w:r w:rsidRPr="00F5017F">
          <w:rPr>
            <w:noProof/>
            <w:webHidden/>
          </w:rPr>
          <w:instrText xml:space="preserve"> PAGEREF _Toc476506501 \h </w:instrText>
        </w:r>
        <w:r w:rsidRPr="00F5017F">
          <w:rPr>
            <w:noProof/>
            <w:webHidden/>
          </w:rPr>
        </w:r>
        <w:r w:rsidRPr="00F5017F">
          <w:rPr>
            <w:noProof/>
            <w:webHidden/>
          </w:rPr>
          <w:fldChar w:fldCharType="separate"/>
        </w:r>
        <w:r w:rsidRPr="00F5017F">
          <w:rPr>
            <w:noProof/>
            <w:webHidden/>
          </w:rPr>
          <w:t>91</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2" w:anchor="_Toc476506502" w:history="1">
        <w:r w:rsidRPr="00F5017F">
          <w:rPr>
            <w:rStyle w:val="Hyperlink"/>
            <w:noProof/>
          </w:rPr>
          <w:t>Session 5. Management of Upper Respiratory Tract Infections</w:t>
        </w:r>
        <w:r w:rsidRPr="00F5017F">
          <w:rPr>
            <w:noProof/>
            <w:webHidden/>
          </w:rPr>
          <w:tab/>
        </w:r>
        <w:r w:rsidRPr="00F5017F">
          <w:rPr>
            <w:noProof/>
            <w:webHidden/>
          </w:rPr>
          <w:fldChar w:fldCharType="begin"/>
        </w:r>
        <w:r w:rsidRPr="00F5017F">
          <w:rPr>
            <w:noProof/>
            <w:webHidden/>
          </w:rPr>
          <w:instrText xml:space="preserve"> PAGEREF _Toc476506502 \h </w:instrText>
        </w:r>
        <w:r w:rsidRPr="00F5017F">
          <w:rPr>
            <w:noProof/>
            <w:webHidden/>
          </w:rPr>
        </w:r>
        <w:r w:rsidRPr="00F5017F">
          <w:rPr>
            <w:noProof/>
            <w:webHidden/>
          </w:rPr>
          <w:fldChar w:fldCharType="separate"/>
        </w:r>
        <w:r w:rsidRPr="00F5017F">
          <w:rPr>
            <w:noProof/>
            <w:webHidden/>
          </w:rPr>
          <w:t>101</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3" w:anchor="_Toc476506503" w:history="1">
        <w:r w:rsidRPr="00F5017F">
          <w:rPr>
            <w:rStyle w:val="Hyperlink"/>
            <w:noProof/>
          </w:rPr>
          <w:t>Session 6. Gastrointestinal Conditions</w:t>
        </w:r>
        <w:r w:rsidRPr="00F5017F">
          <w:rPr>
            <w:noProof/>
            <w:webHidden/>
          </w:rPr>
          <w:tab/>
        </w:r>
        <w:r w:rsidRPr="00F5017F">
          <w:rPr>
            <w:noProof/>
            <w:webHidden/>
          </w:rPr>
          <w:fldChar w:fldCharType="begin"/>
        </w:r>
        <w:r w:rsidRPr="00F5017F">
          <w:rPr>
            <w:noProof/>
            <w:webHidden/>
          </w:rPr>
          <w:instrText xml:space="preserve"> PAGEREF _Toc476506503 \h </w:instrText>
        </w:r>
        <w:r w:rsidRPr="00F5017F">
          <w:rPr>
            <w:noProof/>
            <w:webHidden/>
          </w:rPr>
        </w:r>
        <w:r w:rsidRPr="00F5017F">
          <w:rPr>
            <w:noProof/>
            <w:webHidden/>
          </w:rPr>
          <w:fldChar w:fldCharType="separate"/>
        </w:r>
        <w:r w:rsidRPr="00F5017F">
          <w:rPr>
            <w:noProof/>
            <w:webHidden/>
          </w:rPr>
          <w:t>109</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4" w:anchor="_Toc476506504" w:history="1">
        <w:r w:rsidRPr="00F5017F">
          <w:rPr>
            <w:rStyle w:val="Hyperlink"/>
            <w:noProof/>
          </w:rPr>
          <w:t>Session 7. Management of Anemia and Nutritional Deficiencies</w:t>
        </w:r>
        <w:r w:rsidRPr="00F5017F">
          <w:rPr>
            <w:noProof/>
            <w:webHidden/>
          </w:rPr>
          <w:tab/>
        </w:r>
        <w:r w:rsidRPr="00F5017F">
          <w:rPr>
            <w:noProof/>
            <w:webHidden/>
          </w:rPr>
          <w:fldChar w:fldCharType="begin"/>
        </w:r>
        <w:r w:rsidRPr="00F5017F">
          <w:rPr>
            <w:noProof/>
            <w:webHidden/>
          </w:rPr>
          <w:instrText xml:space="preserve"> PAGEREF _Toc476506504 \h </w:instrText>
        </w:r>
        <w:r w:rsidRPr="00F5017F">
          <w:rPr>
            <w:noProof/>
            <w:webHidden/>
          </w:rPr>
        </w:r>
        <w:r w:rsidRPr="00F5017F">
          <w:rPr>
            <w:noProof/>
            <w:webHidden/>
          </w:rPr>
          <w:fldChar w:fldCharType="separate"/>
        </w:r>
        <w:r w:rsidRPr="00F5017F">
          <w:rPr>
            <w:noProof/>
            <w:webHidden/>
          </w:rPr>
          <w:t>128</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5" w:anchor="_Toc476506505" w:history="1">
        <w:r w:rsidRPr="00F5017F">
          <w:rPr>
            <w:rStyle w:val="Hyperlink"/>
            <w:noProof/>
          </w:rPr>
          <w:t>Session 8. Management of Dermatological Conditions</w:t>
        </w:r>
        <w:r w:rsidRPr="00F5017F">
          <w:rPr>
            <w:noProof/>
            <w:webHidden/>
          </w:rPr>
          <w:tab/>
        </w:r>
        <w:r w:rsidRPr="00F5017F">
          <w:rPr>
            <w:noProof/>
            <w:webHidden/>
          </w:rPr>
          <w:fldChar w:fldCharType="begin"/>
        </w:r>
        <w:r w:rsidRPr="00F5017F">
          <w:rPr>
            <w:noProof/>
            <w:webHidden/>
          </w:rPr>
          <w:instrText xml:space="preserve"> PAGEREF _Toc476506505 \h </w:instrText>
        </w:r>
        <w:r w:rsidRPr="00F5017F">
          <w:rPr>
            <w:noProof/>
            <w:webHidden/>
          </w:rPr>
        </w:r>
        <w:r w:rsidRPr="00F5017F">
          <w:rPr>
            <w:noProof/>
            <w:webHidden/>
          </w:rPr>
          <w:fldChar w:fldCharType="separate"/>
        </w:r>
        <w:r w:rsidRPr="00F5017F">
          <w:rPr>
            <w:noProof/>
            <w:webHidden/>
          </w:rPr>
          <w:t>134</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6" w:anchor="_Toc476506506" w:history="1">
        <w:r w:rsidRPr="00F5017F">
          <w:rPr>
            <w:rStyle w:val="Hyperlink"/>
            <w:noProof/>
          </w:rPr>
          <w:t>Session 9: Management of Eye, Ear, Nose, and Throat Infections and Disorders</w:t>
        </w:r>
        <w:r w:rsidRPr="00F5017F">
          <w:rPr>
            <w:noProof/>
            <w:webHidden/>
          </w:rPr>
          <w:tab/>
        </w:r>
        <w:r w:rsidRPr="00F5017F">
          <w:rPr>
            <w:noProof/>
            <w:webHidden/>
          </w:rPr>
          <w:fldChar w:fldCharType="begin"/>
        </w:r>
        <w:r w:rsidRPr="00F5017F">
          <w:rPr>
            <w:noProof/>
            <w:webHidden/>
          </w:rPr>
          <w:instrText xml:space="preserve"> PAGEREF _Toc476506506 \h </w:instrText>
        </w:r>
        <w:r w:rsidRPr="00F5017F">
          <w:rPr>
            <w:noProof/>
            <w:webHidden/>
          </w:rPr>
        </w:r>
        <w:r w:rsidRPr="00F5017F">
          <w:rPr>
            <w:noProof/>
            <w:webHidden/>
          </w:rPr>
          <w:fldChar w:fldCharType="separate"/>
        </w:r>
        <w:r w:rsidRPr="00F5017F">
          <w:rPr>
            <w:noProof/>
            <w:webHidden/>
          </w:rPr>
          <w:t>140</w:t>
        </w:r>
        <w:r w:rsidRPr="00F5017F">
          <w:rPr>
            <w:noProof/>
            <w:webHidden/>
          </w:rPr>
          <w:fldChar w:fldCharType="end"/>
        </w:r>
      </w:hyperlink>
    </w:p>
    <w:p w:rsidR="0088055C" w:rsidRPr="00F5017F" w:rsidRDefault="0088055C">
      <w:pPr>
        <w:pStyle w:val="TOC1"/>
        <w:rPr>
          <w:rFonts w:asciiTheme="minorHAnsi" w:eastAsiaTheme="minorEastAsia" w:hAnsiTheme="minorHAnsi" w:cstheme="minorBidi"/>
          <w:bCs w:val="0"/>
          <w:noProof/>
          <w:szCs w:val="22"/>
        </w:rPr>
      </w:pPr>
      <w:hyperlink w:anchor="_Toc476506507" w:history="1">
        <w:r w:rsidRPr="00F5017F">
          <w:rPr>
            <w:rStyle w:val="Hyperlink"/>
            <w:noProof/>
          </w:rPr>
          <w:t>MODULE 3: FAMILY, REPRODUCTIVE HEALTH, MATERNAL, AND CHILD HEALTH</w:t>
        </w:r>
        <w:r w:rsidRPr="00F5017F">
          <w:rPr>
            <w:noProof/>
            <w:webHidden/>
          </w:rPr>
          <w:tab/>
        </w:r>
        <w:r w:rsidRPr="00F5017F">
          <w:rPr>
            <w:noProof/>
            <w:webHidden/>
          </w:rPr>
          <w:fldChar w:fldCharType="begin"/>
        </w:r>
        <w:r w:rsidRPr="00F5017F">
          <w:rPr>
            <w:noProof/>
            <w:webHidden/>
          </w:rPr>
          <w:instrText xml:space="preserve"> PAGEREF _Toc476506507 \h </w:instrText>
        </w:r>
        <w:r w:rsidRPr="00F5017F">
          <w:rPr>
            <w:noProof/>
            <w:webHidden/>
          </w:rPr>
        </w:r>
        <w:r w:rsidRPr="00F5017F">
          <w:rPr>
            <w:noProof/>
            <w:webHidden/>
          </w:rPr>
          <w:fldChar w:fldCharType="separate"/>
        </w:r>
        <w:r w:rsidRPr="00F5017F">
          <w:rPr>
            <w:noProof/>
            <w:webHidden/>
          </w:rPr>
          <w:t>151</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7" w:anchor="_Toc476506508" w:history="1">
        <w:r w:rsidRPr="00F5017F">
          <w:rPr>
            <w:rStyle w:val="Hyperlink"/>
            <w:noProof/>
          </w:rPr>
          <w:t>Session 1. Management of Diseases of the Reproductive System</w:t>
        </w:r>
        <w:r w:rsidRPr="00F5017F">
          <w:rPr>
            <w:noProof/>
            <w:webHidden/>
          </w:rPr>
          <w:tab/>
        </w:r>
        <w:r w:rsidRPr="00F5017F">
          <w:rPr>
            <w:noProof/>
            <w:webHidden/>
          </w:rPr>
          <w:fldChar w:fldCharType="begin"/>
        </w:r>
        <w:r w:rsidRPr="00F5017F">
          <w:rPr>
            <w:noProof/>
            <w:webHidden/>
          </w:rPr>
          <w:instrText xml:space="preserve"> PAGEREF _Toc476506508 \h </w:instrText>
        </w:r>
        <w:r w:rsidRPr="00F5017F">
          <w:rPr>
            <w:noProof/>
            <w:webHidden/>
          </w:rPr>
        </w:r>
        <w:r w:rsidRPr="00F5017F">
          <w:rPr>
            <w:noProof/>
            <w:webHidden/>
          </w:rPr>
          <w:fldChar w:fldCharType="separate"/>
        </w:r>
        <w:r w:rsidRPr="00F5017F">
          <w:rPr>
            <w:noProof/>
            <w:webHidden/>
          </w:rPr>
          <w:t>152</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8" w:anchor="_Toc476506509" w:history="1">
        <w:r w:rsidRPr="00F5017F">
          <w:rPr>
            <w:rStyle w:val="Hyperlink"/>
            <w:noProof/>
          </w:rPr>
          <w:t>Session 2. Family Planning</w:t>
        </w:r>
        <w:r w:rsidRPr="00F5017F">
          <w:rPr>
            <w:noProof/>
            <w:webHidden/>
          </w:rPr>
          <w:tab/>
        </w:r>
        <w:r w:rsidRPr="00F5017F">
          <w:rPr>
            <w:noProof/>
            <w:webHidden/>
          </w:rPr>
          <w:fldChar w:fldCharType="begin"/>
        </w:r>
        <w:r w:rsidRPr="00F5017F">
          <w:rPr>
            <w:noProof/>
            <w:webHidden/>
          </w:rPr>
          <w:instrText xml:space="preserve"> PAGEREF _Toc476506509 \h </w:instrText>
        </w:r>
        <w:r w:rsidRPr="00F5017F">
          <w:rPr>
            <w:noProof/>
            <w:webHidden/>
          </w:rPr>
        </w:r>
        <w:r w:rsidRPr="00F5017F">
          <w:rPr>
            <w:noProof/>
            <w:webHidden/>
          </w:rPr>
          <w:fldChar w:fldCharType="separate"/>
        </w:r>
        <w:r w:rsidRPr="00F5017F">
          <w:rPr>
            <w:noProof/>
            <w:webHidden/>
          </w:rPr>
          <w:t>161</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29" w:anchor="_Toc476506510" w:history="1">
        <w:r w:rsidRPr="00F5017F">
          <w:rPr>
            <w:rStyle w:val="Hyperlink"/>
            <w:noProof/>
          </w:rPr>
          <w:t>Session 3: Maternal and Child Health</w:t>
        </w:r>
        <w:r w:rsidRPr="00F5017F">
          <w:rPr>
            <w:noProof/>
            <w:webHidden/>
          </w:rPr>
          <w:tab/>
        </w:r>
        <w:r w:rsidRPr="00F5017F">
          <w:rPr>
            <w:noProof/>
            <w:webHidden/>
          </w:rPr>
          <w:fldChar w:fldCharType="begin"/>
        </w:r>
        <w:r w:rsidRPr="00F5017F">
          <w:rPr>
            <w:noProof/>
            <w:webHidden/>
          </w:rPr>
          <w:instrText xml:space="preserve"> PAGEREF _Toc476506510 \h </w:instrText>
        </w:r>
        <w:r w:rsidRPr="00F5017F">
          <w:rPr>
            <w:noProof/>
            <w:webHidden/>
          </w:rPr>
        </w:r>
        <w:r w:rsidRPr="00F5017F">
          <w:rPr>
            <w:noProof/>
            <w:webHidden/>
          </w:rPr>
          <w:fldChar w:fldCharType="separate"/>
        </w:r>
        <w:r w:rsidRPr="00F5017F">
          <w:rPr>
            <w:noProof/>
            <w:webHidden/>
          </w:rPr>
          <w:t>191</w:t>
        </w:r>
        <w:r w:rsidRPr="00F5017F">
          <w:rPr>
            <w:noProof/>
            <w:webHidden/>
          </w:rPr>
          <w:fldChar w:fldCharType="end"/>
        </w:r>
      </w:hyperlink>
    </w:p>
    <w:p w:rsidR="0088055C" w:rsidRPr="00F5017F" w:rsidRDefault="0088055C">
      <w:pPr>
        <w:pStyle w:val="TOC1"/>
        <w:rPr>
          <w:rFonts w:asciiTheme="minorHAnsi" w:eastAsiaTheme="minorEastAsia" w:hAnsiTheme="minorHAnsi" w:cstheme="minorBidi"/>
          <w:bCs w:val="0"/>
          <w:noProof/>
          <w:szCs w:val="22"/>
        </w:rPr>
      </w:pPr>
      <w:hyperlink w:anchor="_Toc476506511" w:history="1">
        <w:r w:rsidRPr="00F5017F">
          <w:rPr>
            <w:rStyle w:val="Hyperlink"/>
            <w:noProof/>
          </w:rPr>
          <w:t>MODULE 4: NOTIFIABLE DISEASES</w:t>
        </w:r>
        <w:r w:rsidRPr="00F5017F">
          <w:rPr>
            <w:noProof/>
            <w:webHidden/>
          </w:rPr>
          <w:tab/>
        </w:r>
        <w:r w:rsidRPr="00F5017F">
          <w:rPr>
            <w:noProof/>
            <w:webHidden/>
          </w:rPr>
          <w:fldChar w:fldCharType="begin"/>
        </w:r>
        <w:r w:rsidRPr="00F5017F">
          <w:rPr>
            <w:noProof/>
            <w:webHidden/>
          </w:rPr>
          <w:instrText xml:space="preserve"> PAGEREF _Toc476506511 \h </w:instrText>
        </w:r>
        <w:r w:rsidRPr="00F5017F">
          <w:rPr>
            <w:noProof/>
            <w:webHidden/>
          </w:rPr>
        </w:r>
        <w:r w:rsidRPr="00F5017F">
          <w:rPr>
            <w:noProof/>
            <w:webHidden/>
          </w:rPr>
          <w:fldChar w:fldCharType="separate"/>
        </w:r>
        <w:r w:rsidRPr="00F5017F">
          <w:rPr>
            <w:noProof/>
            <w:webHidden/>
          </w:rPr>
          <w:t>200</w:t>
        </w:r>
        <w:r w:rsidRPr="00F5017F">
          <w:rPr>
            <w:noProof/>
            <w:webHidden/>
          </w:rPr>
          <w:fldChar w:fldCharType="end"/>
        </w:r>
      </w:hyperlink>
    </w:p>
    <w:p w:rsidR="0088055C" w:rsidRPr="00F5017F" w:rsidRDefault="0088055C">
      <w:pPr>
        <w:pStyle w:val="TOC1"/>
        <w:rPr>
          <w:rFonts w:asciiTheme="minorHAnsi" w:eastAsiaTheme="minorEastAsia" w:hAnsiTheme="minorHAnsi" w:cstheme="minorBidi"/>
          <w:bCs w:val="0"/>
          <w:noProof/>
          <w:szCs w:val="22"/>
        </w:rPr>
      </w:pPr>
      <w:hyperlink w:anchor="_Toc476506512" w:history="1">
        <w:r w:rsidRPr="00F5017F">
          <w:rPr>
            <w:rStyle w:val="Hyperlink"/>
            <w:noProof/>
          </w:rPr>
          <w:t>MODULE 5: COMMUNICATION SKILLS, HEALTH EDUCATION, AND PROMOTION              IN AMS</w:t>
        </w:r>
        <w:r w:rsidRPr="00F5017F">
          <w:rPr>
            <w:noProof/>
            <w:webHidden/>
          </w:rPr>
          <w:tab/>
        </w:r>
        <w:r w:rsidRPr="00F5017F">
          <w:rPr>
            <w:noProof/>
            <w:webHidden/>
          </w:rPr>
          <w:fldChar w:fldCharType="begin"/>
        </w:r>
        <w:r w:rsidRPr="00F5017F">
          <w:rPr>
            <w:noProof/>
            <w:webHidden/>
          </w:rPr>
          <w:instrText xml:space="preserve"> PAGEREF _Toc476506512 \h </w:instrText>
        </w:r>
        <w:r w:rsidRPr="00F5017F">
          <w:rPr>
            <w:noProof/>
            <w:webHidden/>
          </w:rPr>
        </w:r>
        <w:r w:rsidRPr="00F5017F">
          <w:rPr>
            <w:noProof/>
            <w:webHidden/>
          </w:rPr>
          <w:fldChar w:fldCharType="separate"/>
        </w:r>
        <w:r w:rsidRPr="00F5017F">
          <w:rPr>
            <w:noProof/>
            <w:webHidden/>
          </w:rPr>
          <w:t>217</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30" w:anchor="_Toc476506513" w:history="1">
        <w:r w:rsidRPr="00F5017F">
          <w:rPr>
            <w:rStyle w:val="Hyperlink"/>
            <w:noProof/>
          </w:rPr>
          <w:t>Session 1. Fundamentals of Communication Skills</w:t>
        </w:r>
        <w:r w:rsidRPr="00F5017F">
          <w:rPr>
            <w:noProof/>
            <w:webHidden/>
          </w:rPr>
          <w:tab/>
        </w:r>
        <w:r w:rsidRPr="00F5017F">
          <w:rPr>
            <w:noProof/>
            <w:webHidden/>
          </w:rPr>
          <w:fldChar w:fldCharType="begin"/>
        </w:r>
        <w:r w:rsidRPr="00F5017F">
          <w:rPr>
            <w:noProof/>
            <w:webHidden/>
          </w:rPr>
          <w:instrText xml:space="preserve"> PAGEREF _Toc476506513 \h </w:instrText>
        </w:r>
        <w:r w:rsidRPr="00F5017F">
          <w:rPr>
            <w:noProof/>
            <w:webHidden/>
          </w:rPr>
        </w:r>
        <w:r w:rsidRPr="00F5017F">
          <w:rPr>
            <w:noProof/>
            <w:webHidden/>
          </w:rPr>
          <w:fldChar w:fldCharType="separate"/>
        </w:r>
        <w:r w:rsidRPr="00F5017F">
          <w:rPr>
            <w:noProof/>
            <w:webHidden/>
          </w:rPr>
          <w:t>218</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31" w:anchor="_Toc476506514" w:history="1">
        <w:r w:rsidRPr="00F5017F">
          <w:rPr>
            <w:rStyle w:val="Hyperlink"/>
            <w:noProof/>
          </w:rPr>
          <w:t>Session 2. Consumer Rights</w:t>
        </w:r>
        <w:r w:rsidRPr="00F5017F">
          <w:rPr>
            <w:noProof/>
            <w:webHidden/>
          </w:rPr>
          <w:tab/>
        </w:r>
        <w:r w:rsidRPr="00F5017F">
          <w:rPr>
            <w:noProof/>
            <w:webHidden/>
          </w:rPr>
          <w:fldChar w:fldCharType="begin"/>
        </w:r>
        <w:r w:rsidRPr="00F5017F">
          <w:rPr>
            <w:noProof/>
            <w:webHidden/>
          </w:rPr>
          <w:instrText xml:space="preserve"> PAGEREF _Toc476506514 \h </w:instrText>
        </w:r>
        <w:r w:rsidRPr="00F5017F">
          <w:rPr>
            <w:noProof/>
            <w:webHidden/>
          </w:rPr>
        </w:r>
        <w:r w:rsidRPr="00F5017F">
          <w:rPr>
            <w:noProof/>
            <w:webHidden/>
          </w:rPr>
          <w:fldChar w:fldCharType="separate"/>
        </w:r>
        <w:r w:rsidRPr="00F5017F">
          <w:rPr>
            <w:noProof/>
            <w:webHidden/>
          </w:rPr>
          <w:t>223</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32" w:anchor="_Toc476506515" w:history="1">
        <w:r w:rsidRPr="00F5017F">
          <w:rPr>
            <w:rStyle w:val="Hyperlink"/>
            <w:noProof/>
          </w:rPr>
          <w:t>Session 3: Health Education in the AMS</w:t>
        </w:r>
        <w:r w:rsidRPr="00F5017F">
          <w:rPr>
            <w:noProof/>
            <w:webHidden/>
          </w:rPr>
          <w:tab/>
        </w:r>
        <w:r w:rsidRPr="00F5017F">
          <w:rPr>
            <w:noProof/>
            <w:webHidden/>
          </w:rPr>
          <w:fldChar w:fldCharType="begin"/>
        </w:r>
        <w:r w:rsidRPr="00F5017F">
          <w:rPr>
            <w:noProof/>
            <w:webHidden/>
          </w:rPr>
          <w:instrText xml:space="preserve"> PAGEREF _Toc476506515 \h </w:instrText>
        </w:r>
        <w:r w:rsidRPr="00F5017F">
          <w:rPr>
            <w:noProof/>
            <w:webHidden/>
          </w:rPr>
        </w:r>
        <w:r w:rsidRPr="00F5017F">
          <w:rPr>
            <w:noProof/>
            <w:webHidden/>
          </w:rPr>
          <w:fldChar w:fldCharType="separate"/>
        </w:r>
        <w:r w:rsidRPr="00F5017F">
          <w:rPr>
            <w:noProof/>
            <w:webHidden/>
          </w:rPr>
          <w:t>226</w:t>
        </w:r>
        <w:r w:rsidRPr="00F5017F">
          <w:rPr>
            <w:noProof/>
            <w:webHidden/>
          </w:rPr>
          <w:fldChar w:fldCharType="end"/>
        </w:r>
      </w:hyperlink>
    </w:p>
    <w:p w:rsidR="0088055C" w:rsidRPr="00F5017F" w:rsidRDefault="0088055C">
      <w:pPr>
        <w:pStyle w:val="TOC2"/>
        <w:tabs>
          <w:tab w:val="right" w:leader="dot" w:pos="9350"/>
        </w:tabs>
        <w:rPr>
          <w:rFonts w:asciiTheme="minorHAnsi" w:eastAsiaTheme="minorEastAsia" w:hAnsiTheme="minorHAnsi" w:cstheme="minorBidi"/>
          <w:noProof/>
          <w:szCs w:val="22"/>
        </w:rPr>
      </w:pPr>
      <w:hyperlink r:id="rId33" w:anchor="_Toc476506516" w:history="1">
        <w:r w:rsidRPr="00F5017F">
          <w:rPr>
            <w:rStyle w:val="Hyperlink"/>
            <w:noProof/>
          </w:rPr>
          <w:t>Session 4. Counseling and Referral</w:t>
        </w:r>
        <w:r w:rsidRPr="00F5017F">
          <w:rPr>
            <w:noProof/>
            <w:webHidden/>
          </w:rPr>
          <w:tab/>
        </w:r>
        <w:r w:rsidRPr="00F5017F">
          <w:rPr>
            <w:noProof/>
            <w:webHidden/>
          </w:rPr>
          <w:fldChar w:fldCharType="begin"/>
        </w:r>
        <w:r w:rsidRPr="00F5017F">
          <w:rPr>
            <w:noProof/>
            <w:webHidden/>
          </w:rPr>
          <w:instrText xml:space="preserve"> PAGEREF _Toc476506516 \h </w:instrText>
        </w:r>
        <w:r w:rsidRPr="00F5017F">
          <w:rPr>
            <w:noProof/>
            <w:webHidden/>
          </w:rPr>
        </w:r>
        <w:r w:rsidRPr="00F5017F">
          <w:rPr>
            <w:noProof/>
            <w:webHidden/>
          </w:rPr>
          <w:fldChar w:fldCharType="separate"/>
        </w:r>
        <w:r w:rsidRPr="00F5017F">
          <w:rPr>
            <w:noProof/>
            <w:webHidden/>
          </w:rPr>
          <w:t>239</w:t>
        </w:r>
        <w:r w:rsidRPr="00F5017F">
          <w:rPr>
            <w:noProof/>
            <w:webHidden/>
          </w:rPr>
          <w:fldChar w:fldCharType="end"/>
        </w:r>
      </w:hyperlink>
    </w:p>
    <w:p w:rsidR="0088055C" w:rsidRPr="00F5017F" w:rsidRDefault="0088055C">
      <w:pPr>
        <w:pStyle w:val="TOC1"/>
        <w:rPr>
          <w:rFonts w:asciiTheme="minorHAnsi" w:eastAsiaTheme="minorEastAsia" w:hAnsiTheme="minorHAnsi" w:cstheme="minorBidi"/>
          <w:bCs w:val="0"/>
          <w:noProof/>
          <w:szCs w:val="22"/>
        </w:rPr>
      </w:pPr>
      <w:hyperlink w:anchor="_Toc476506517" w:history="1">
        <w:r w:rsidRPr="00F5017F">
          <w:rPr>
            <w:rStyle w:val="Hyperlink"/>
            <w:noProof/>
          </w:rPr>
          <w:t>References</w:t>
        </w:r>
        <w:r w:rsidRPr="00F5017F">
          <w:rPr>
            <w:noProof/>
            <w:webHidden/>
          </w:rPr>
          <w:tab/>
        </w:r>
        <w:r w:rsidRPr="00F5017F">
          <w:rPr>
            <w:noProof/>
            <w:webHidden/>
          </w:rPr>
          <w:fldChar w:fldCharType="begin"/>
        </w:r>
        <w:r w:rsidRPr="00F5017F">
          <w:rPr>
            <w:noProof/>
            <w:webHidden/>
          </w:rPr>
          <w:instrText xml:space="preserve"> PAGEREF _Toc476506517 \h </w:instrText>
        </w:r>
        <w:r w:rsidRPr="00F5017F">
          <w:rPr>
            <w:noProof/>
            <w:webHidden/>
          </w:rPr>
        </w:r>
        <w:r w:rsidRPr="00F5017F">
          <w:rPr>
            <w:noProof/>
            <w:webHidden/>
          </w:rPr>
          <w:fldChar w:fldCharType="separate"/>
        </w:r>
        <w:r w:rsidRPr="00F5017F">
          <w:rPr>
            <w:noProof/>
            <w:webHidden/>
          </w:rPr>
          <w:t>244</w:t>
        </w:r>
        <w:r w:rsidRPr="00F5017F">
          <w:rPr>
            <w:noProof/>
            <w:webHidden/>
          </w:rPr>
          <w:fldChar w:fldCharType="end"/>
        </w:r>
      </w:hyperlink>
    </w:p>
    <w:p w:rsidR="00B87DF3" w:rsidRPr="00F5017F" w:rsidRDefault="0053321D" w:rsidP="00026324">
      <w:pPr>
        <w:jc w:val="center"/>
        <w:rPr>
          <w:rFonts w:eastAsia="Times New Roman" w:cs="Arial"/>
          <w:bCs/>
          <w:caps/>
          <w:szCs w:val="20"/>
        </w:rPr>
      </w:pPr>
      <w:r w:rsidRPr="00F5017F">
        <w:rPr>
          <w:rFonts w:eastAsia="Times New Roman" w:cs="Arial"/>
          <w:b/>
          <w:szCs w:val="20"/>
        </w:rPr>
        <w:fldChar w:fldCharType="end"/>
      </w:r>
      <w:r w:rsidR="00D63801" w:rsidRPr="00F5017F">
        <w:rPr>
          <w:rFonts w:cs="Arial"/>
          <w:bCs/>
          <w:caps/>
        </w:rPr>
        <w:fldChar w:fldCharType="begin"/>
      </w:r>
      <w:r w:rsidR="00D63801" w:rsidRPr="00F5017F">
        <w:rPr>
          <w:rFonts w:cs="Arial"/>
          <w:bCs/>
          <w:caps/>
        </w:rPr>
        <w:instrText xml:space="preserve"> TOC \h \z \t "H1,1,H2,2" </w:instrText>
      </w:r>
      <w:r w:rsidR="00D63801" w:rsidRPr="00F5017F">
        <w:rPr>
          <w:rFonts w:cs="Arial"/>
          <w:bCs/>
          <w:caps/>
        </w:rPr>
        <w:fldChar w:fldCharType="end"/>
      </w:r>
    </w:p>
    <w:p w:rsidR="00B87DF3" w:rsidRPr="00F5017F" w:rsidRDefault="00B87DF3" w:rsidP="00026324">
      <w:pPr>
        <w:jc w:val="center"/>
        <w:rPr>
          <w:rFonts w:eastAsia="Times New Roman" w:cs="Arial"/>
          <w:bCs/>
          <w:caps/>
          <w:szCs w:val="20"/>
        </w:rPr>
      </w:pPr>
    </w:p>
    <w:p w:rsidR="002F2304" w:rsidRPr="00F5017F" w:rsidRDefault="002F2304" w:rsidP="00026324">
      <w:pPr>
        <w:rPr>
          <w:ins w:id="0" w:author="Embrey,Martha" w:date="2017-03-05T14:27:00Z"/>
          <w:rFonts w:eastAsia="Times New Roman" w:cs="Arial"/>
          <w:b/>
          <w:kern w:val="28"/>
          <w:sz w:val="24"/>
        </w:rPr>
      </w:pPr>
      <w:ins w:id="1" w:author="Embrey,Martha" w:date="2017-03-05T14:27:00Z">
        <w:r w:rsidRPr="00F5017F">
          <w:br w:type="page"/>
        </w:r>
      </w:ins>
    </w:p>
    <w:p w:rsidR="00D63801" w:rsidRPr="00F5017F" w:rsidRDefault="007C052C" w:rsidP="00026324">
      <w:pPr>
        <w:pStyle w:val="H2"/>
      </w:pPr>
      <w:r w:rsidRPr="00F5017F">
        <w:lastRenderedPageBreak/>
        <w:t xml:space="preserve">List of </w:t>
      </w:r>
      <w:r w:rsidR="00D63801" w:rsidRPr="00F5017F">
        <w:t>Tables</w:t>
      </w:r>
    </w:p>
    <w:p w:rsidR="0088055C" w:rsidRPr="00F5017F" w:rsidRDefault="0088055C" w:rsidP="00026324">
      <w:pPr>
        <w:pStyle w:val="H2"/>
      </w:pPr>
    </w:p>
    <w:p w:rsidR="007C052C" w:rsidRPr="00F5017F" w:rsidRDefault="00D63801" w:rsidP="00026324">
      <w:pPr>
        <w:pStyle w:val="TOC1"/>
        <w:spacing w:before="0"/>
        <w:rPr>
          <w:rFonts w:asciiTheme="minorHAnsi" w:eastAsiaTheme="minorEastAsia" w:hAnsiTheme="minorHAnsi" w:cstheme="minorBidi"/>
          <w:bCs w:val="0"/>
          <w:noProof/>
          <w:szCs w:val="22"/>
        </w:rPr>
      </w:pPr>
      <w:r w:rsidRPr="00F5017F">
        <w:rPr>
          <w:rFonts w:cs="Arial"/>
        </w:rPr>
        <w:fldChar w:fldCharType="begin"/>
      </w:r>
      <w:r w:rsidRPr="00F5017F">
        <w:rPr>
          <w:rFonts w:cs="Arial"/>
        </w:rPr>
        <w:instrText xml:space="preserve"> TOC \h \z \t "Table Title,1" </w:instrText>
      </w:r>
      <w:r w:rsidRPr="00F5017F">
        <w:rPr>
          <w:rFonts w:cs="Arial"/>
        </w:rPr>
        <w:fldChar w:fldCharType="separate"/>
      </w:r>
      <w:hyperlink w:anchor="_Toc391572420" w:history="1">
        <w:r w:rsidR="007C052C" w:rsidRPr="00F5017F">
          <w:rPr>
            <w:rStyle w:val="Hyperlink"/>
            <w:noProof/>
          </w:rPr>
          <w:t>Table 1. Levels of the Health System</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_Toc391572420 \h </w:instrText>
        </w:r>
        <w:r w:rsidR="007C052C" w:rsidRPr="00F5017F">
          <w:rPr>
            <w:noProof/>
            <w:webHidden/>
          </w:rPr>
        </w:r>
        <w:r w:rsidR="007C052C" w:rsidRPr="00F5017F">
          <w:rPr>
            <w:noProof/>
            <w:webHidden/>
          </w:rPr>
          <w:fldChar w:fldCharType="separate"/>
        </w:r>
        <w:r w:rsidR="00D96510" w:rsidRPr="00F5017F">
          <w:rPr>
            <w:noProof/>
            <w:webHidden/>
          </w:rPr>
          <w:t>4</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1" w:history="1">
        <w:r w:rsidR="007C052C" w:rsidRPr="00F5017F">
          <w:rPr>
            <w:rStyle w:val="Hyperlink"/>
            <w:noProof/>
          </w:rPr>
          <w:t>Table 2. Wrong Reasons to Prescribe Medicines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_Toc391572421 \h </w:instrText>
        </w:r>
        <w:r w:rsidR="007C052C" w:rsidRPr="00F5017F">
          <w:rPr>
            <w:noProof/>
            <w:webHidden/>
          </w:rPr>
        </w:r>
        <w:r w:rsidR="007C052C" w:rsidRPr="00F5017F">
          <w:rPr>
            <w:noProof/>
            <w:webHidden/>
          </w:rPr>
          <w:fldChar w:fldCharType="separate"/>
        </w:r>
        <w:r w:rsidR="00D96510" w:rsidRPr="00F5017F">
          <w:rPr>
            <w:noProof/>
            <w:webHidden/>
          </w:rPr>
          <w:t>41</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2" w:history="1">
        <w:r w:rsidR="007C052C" w:rsidRPr="00F5017F">
          <w:rPr>
            <w:rStyle w:val="Hyperlink"/>
            <w:noProof/>
          </w:rPr>
          <w:t>Table 3. Common Prescription Abbreviations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_Toc391572422 \h </w:instrText>
        </w:r>
        <w:r w:rsidR="007C052C" w:rsidRPr="00F5017F">
          <w:rPr>
            <w:noProof/>
            <w:webHidden/>
          </w:rPr>
        </w:r>
        <w:r w:rsidR="007C052C" w:rsidRPr="00F5017F">
          <w:rPr>
            <w:noProof/>
            <w:webHidden/>
          </w:rPr>
          <w:fldChar w:fldCharType="separate"/>
        </w:r>
        <w:r w:rsidR="00D96510" w:rsidRPr="00F5017F">
          <w:rPr>
            <w:noProof/>
            <w:webHidden/>
          </w:rPr>
          <w:t>49</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3" w:history="1">
        <w:r w:rsidR="007C052C" w:rsidRPr="00F5017F">
          <w:rPr>
            <w:rStyle w:val="Hyperlink"/>
            <w:noProof/>
          </w:rPr>
          <w:t>Table 4. Dosing for AS/AQ (Fixed-Dose Combination)</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_Toc391572423 \h </w:instrText>
        </w:r>
        <w:r w:rsidR="007C052C" w:rsidRPr="00F5017F">
          <w:rPr>
            <w:noProof/>
            <w:webHidden/>
          </w:rPr>
        </w:r>
        <w:r w:rsidR="007C052C" w:rsidRPr="00F5017F">
          <w:rPr>
            <w:noProof/>
            <w:webHidden/>
          </w:rPr>
          <w:fldChar w:fldCharType="separate"/>
        </w:r>
        <w:r w:rsidR="00D96510" w:rsidRPr="00F5017F">
          <w:rPr>
            <w:noProof/>
            <w:webHidden/>
          </w:rPr>
          <w:t>96</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4" w:history="1">
        <w:r w:rsidR="007C052C" w:rsidRPr="00F5017F">
          <w:rPr>
            <w:rStyle w:val="Hyperlink"/>
            <w:noProof/>
          </w:rPr>
          <w:t>Table 5. Recommended Dosage for Duo-Cotecxin</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_Toc391572424 \h </w:instrText>
        </w:r>
        <w:r w:rsidR="007C052C" w:rsidRPr="00F5017F">
          <w:rPr>
            <w:noProof/>
            <w:webHidden/>
          </w:rPr>
        </w:r>
        <w:r w:rsidR="007C052C" w:rsidRPr="00F5017F">
          <w:rPr>
            <w:noProof/>
            <w:webHidden/>
          </w:rPr>
          <w:fldChar w:fldCharType="separate"/>
        </w:r>
        <w:r w:rsidR="00D96510" w:rsidRPr="00F5017F">
          <w:rPr>
            <w:noProof/>
            <w:webHidden/>
          </w:rPr>
          <w:t>97</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5" w:history="1">
        <w:r w:rsidR="007C052C" w:rsidRPr="00F5017F">
          <w:rPr>
            <w:rStyle w:val="Hyperlink"/>
            <w:noProof/>
          </w:rPr>
          <w:t>Table 6. Dosage for Quinine 300 mg Tablets or Quinine Syrup 100 mg/5 mL</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_Toc391572425 \h </w:instrText>
        </w:r>
        <w:r w:rsidR="007C052C" w:rsidRPr="00F5017F">
          <w:rPr>
            <w:noProof/>
            <w:webHidden/>
          </w:rPr>
        </w:r>
        <w:r w:rsidR="007C052C" w:rsidRPr="00F5017F">
          <w:rPr>
            <w:noProof/>
            <w:webHidden/>
          </w:rPr>
          <w:fldChar w:fldCharType="separate"/>
        </w:r>
        <w:r w:rsidR="00D96510" w:rsidRPr="00F5017F">
          <w:rPr>
            <w:noProof/>
            <w:webHidden/>
          </w:rPr>
          <w:t>98</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6" w:history="1">
        <w:r w:rsidR="007C052C" w:rsidRPr="00F5017F">
          <w:rPr>
            <w:rStyle w:val="Hyperlink"/>
            <w:noProof/>
          </w:rPr>
          <w:t>Table 7. Dosage of Paracetamol 500 mg Tablets or Syrup 120 mg/5 mL</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_Toc391572426 \h </w:instrText>
        </w:r>
        <w:r w:rsidR="007C052C" w:rsidRPr="00F5017F">
          <w:rPr>
            <w:noProof/>
            <w:webHidden/>
          </w:rPr>
        </w:r>
        <w:r w:rsidR="007C052C" w:rsidRPr="00F5017F">
          <w:rPr>
            <w:noProof/>
            <w:webHidden/>
          </w:rPr>
          <w:fldChar w:fldCharType="separate"/>
        </w:r>
        <w:r w:rsidR="00D96510" w:rsidRPr="00F5017F">
          <w:rPr>
            <w:noProof/>
            <w:webHidden/>
          </w:rPr>
          <w:t>99</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7" w:history="1">
        <w:r w:rsidR="007C052C" w:rsidRPr="00F5017F">
          <w:rPr>
            <w:rStyle w:val="Hyperlink"/>
            <w:noProof/>
          </w:rPr>
          <w:t>Table 8. Signs and What to Do</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_Toc391572427 \h </w:instrText>
        </w:r>
        <w:r w:rsidR="007C052C" w:rsidRPr="00F5017F">
          <w:rPr>
            <w:noProof/>
            <w:webHidden/>
          </w:rPr>
        </w:r>
        <w:r w:rsidR="007C052C" w:rsidRPr="00F5017F">
          <w:rPr>
            <w:noProof/>
            <w:webHidden/>
          </w:rPr>
          <w:fldChar w:fldCharType="separate"/>
        </w:r>
        <w:r w:rsidR="00D96510" w:rsidRPr="00F5017F">
          <w:rPr>
            <w:noProof/>
            <w:webHidden/>
          </w:rPr>
          <w:t>108</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8" w:history="1">
        <w:r w:rsidR="007C052C" w:rsidRPr="00F5017F">
          <w:rPr>
            <w:rStyle w:val="Hyperlink"/>
            <w:noProof/>
          </w:rPr>
          <w:t>Table 9. Fast Breathing Rates for Children</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_Toc391572428 \h </w:instrText>
        </w:r>
        <w:r w:rsidR="007C052C" w:rsidRPr="00F5017F">
          <w:rPr>
            <w:noProof/>
            <w:webHidden/>
          </w:rPr>
        </w:r>
        <w:r w:rsidR="007C052C" w:rsidRPr="00F5017F">
          <w:rPr>
            <w:noProof/>
            <w:webHidden/>
          </w:rPr>
          <w:fldChar w:fldCharType="separate"/>
        </w:r>
        <w:r w:rsidR="00D96510" w:rsidRPr="00F5017F">
          <w:rPr>
            <w:noProof/>
            <w:webHidden/>
          </w:rPr>
          <w:t>109</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29" w:history="1">
        <w:r w:rsidR="007C052C" w:rsidRPr="00F5017F">
          <w:rPr>
            <w:rStyle w:val="Hyperlink"/>
            <w:noProof/>
          </w:rPr>
          <w:t>Table 10. Management of Diarrhea in Children 2 Months to 5 Years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_Toc391572429 \h </w:instrText>
        </w:r>
        <w:r w:rsidR="007C052C" w:rsidRPr="00F5017F">
          <w:rPr>
            <w:noProof/>
            <w:webHidden/>
          </w:rPr>
        </w:r>
        <w:r w:rsidR="007C052C" w:rsidRPr="00F5017F">
          <w:rPr>
            <w:noProof/>
            <w:webHidden/>
          </w:rPr>
          <w:fldChar w:fldCharType="separate"/>
        </w:r>
        <w:r w:rsidR="00D96510" w:rsidRPr="00F5017F">
          <w:rPr>
            <w:noProof/>
            <w:webHidden/>
          </w:rPr>
          <w:t>115</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0" w:history="1">
        <w:r w:rsidR="007C052C" w:rsidRPr="00F5017F">
          <w:rPr>
            <w:rStyle w:val="Hyperlink"/>
            <w:noProof/>
          </w:rPr>
          <w:t>Table 11. Signs and Symptoms of Vitamin Deficiencies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_Toc391572430 \h </w:instrText>
        </w:r>
        <w:r w:rsidR="007C052C" w:rsidRPr="00F5017F">
          <w:rPr>
            <w:noProof/>
            <w:webHidden/>
          </w:rPr>
        </w:r>
        <w:r w:rsidR="007C052C" w:rsidRPr="00F5017F">
          <w:rPr>
            <w:noProof/>
            <w:webHidden/>
          </w:rPr>
          <w:fldChar w:fldCharType="separate"/>
        </w:r>
        <w:r w:rsidR="00D96510" w:rsidRPr="00F5017F">
          <w:rPr>
            <w:noProof/>
            <w:webHidden/>
          </w:rPr>
          <w:t>131</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1" w:history="1">
        <w:r w:rsidR="007C052C" w:rsidRPr="00F5017F">
          <w:rPr>
            <w:rStyle w:val="Hyperlink"/>
            <w:noProof/>
          </w:rPr>
          <w:t>Table 12. Signs and Symptoms of Mineral Deficiencies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_Toc391572431 \h </w:instrText>
        </w:r>
        <w:r w:rsidR="007C052C" w:rsidRPr="00F5017F">
          <w:rPr>
            <w:noProof/>
            <w:webHidden/>
          </w:rPr>
        </w:r>
        <w:r w:rsidR="007C052C" w:rsidRPr="00F5017F">
          <w:rPr>
            <w:noProof/>
            <w:webHidden/>
          </w:rPr>
          <w:fldChar w:fldCharType="separate"/>
        </w:r>
        <w:r w:rsidR="00D96510" w:rsidRPr="00F5017F">
          <w:rPr>
            <w:noProof/>
            <w:webHidden/>
          </w:rPr>
          <w:t>132</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2" w:history="1">
        <w:r w:rsidR="007C052C" w:rsidRPr="00F5017F">
          <w:rPr>
            <w:rStyle w:val="Hyperlink"/>
            <w:noProof/>
          </w:rPr>
          <w:t>Table 13. Common Medications for Nutrition Deficiencies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_Toc391572432 \h </w:instrText>
        </w:r>
        <w:r w:rsidR="007C052C" w:rsidRPr="00F5017F">
          <w:rPr>
            <w:noProof/>
            <w:webHidden/>
          </w:rPr>
        </w:r>
        <w:r w:rsidR="007C052C" w:rsidRPr="00F5017F">
          <w:rPr>
            <w:noProof/>
            <w:webHidden/>
          </w:rPr>
          <w:fldChar w:fldCharType="separate"/>
        </w:r>
        <w:r w:rsidR="00D96510" w:rsidRPr="00F5017F">
          <w:rPr>
            <w:noProof/>
            <w:webHidden/>
          </w:rPr>
          <w:t>133</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3" w:history="1">
        <w:r w:rsidR="007C052C" w:rsidRPr="00F5017F">
          <w:rPr>
            <w:rStyle w:val="Hyperlink"/>
            <w:noProof/>
          </w:rPr>
          <w:t>Table 14. Summary: Management of Common Ear Problems in Children under 5</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_Toc391572433 \h </w:instrText>
        </w:r>
        <w:r w:rsidR="007C052C" w:rsidRPr="00F5017F">
          <w:rPr>
            <w:noProof/>
            <w:webHidden/>
          </w:rPr>
        </w:r>
        <w:r w:rsidR="007C052C" w:rsidRPr="00F5017F">
          <w:rPr>
            <w:noProof/>
            <w:webHidden/>
          </w:rPr>
          <w:fldChar w:fldCharType="separate"/>
        </w:r>
        <w:r w:rsidR="00D96510" w:rsidRPr="00F5017F">
          <w:rPr>
            <w:noProof/>
            <w:webHidden/>
          </w:rPr>
          <w:t>148</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4" w:history="1">
        <w:r w:rsidR="007C052C" w:rsidRPr="00F5017F">
          <w:rPr>
            <w:rStyle w:val="Hyperlink"/>
            <w:noProof/>
          </w:rPr>
          <w:t>Table 15. Consequences of “the 4 Toos”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_Toc391572434 \h </w:instrText>
        </w:r>
        <w:r w:rsidR="007C052C" w:rsidRPr="00F5017F">
          <w:rPr>
            <w:noProof/>
            <w:webHidden/>
          </w:rPr>
        </w:r>
        <w:r w:rsidR="007C052C" w:rsidRPr="00F5017F">
          <w:rPr>
            <w:noProof/>
            <w:webHidden/>
          </w:rPr>
          <w:fldChar w:fldCharType="separate"/>
        </w:r>
        <w:r w:rsidR="00D96510" w:rsidRPr="00F5017F">
          <w:rPr>
            <w:noProof/>
            <w:webHidden/>
          </w:rPr>
          <w:t>163</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5" w:history="1">
        <w:r w:rsidR="007C052C" w:rsidRPr="00F5017F">
          <w:rPr>
            <w:rStyle w:val="Hyperlink"/>
            <w:noProof/>
          </w:rPr>
          <w:t>Table 16. Female Reproductive Cycle</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_Toc391572435 \h </w:instrText>
        </w:r>
        <w:r w:rsidR="007C052C" w:rsidRPr="00F5017F">
          <w:rPr>
            <w:noProof/>
            <w:webHidden/>
          </w:rPr>
        </w:r>
        <w:r w:rsidR="007C052C" w:rsidRPr="00F5017F">
          <w:rPr>
            <w:noProof/>
            <w:webHidden/>
          </w:rPr>
          <w:fldChar w:fldCharType="separate"/>
        </w:r>
        <w:r w:rsidR="00D96510" w:rsidRPr="00F5017F">
          <w:rPr>
            <w:noProof/>
            <w:webHidden/>
          </w:rPr>
          <w:t>168</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6" w:history="1">
        <w:r w:rsidR="007C052C" w:rsidRPr="00F5017F">
          <w:rPr>
            <w:rStyle w:val="Hyperlink"/>
            <w:noProof/>
          </w:rPr>
          <w:t>Table 17. Types of POCs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_Toc391572436 \h </w:instrText>
        </w:r>
        <w:r w:rsidR="007C052C" w:rsidRPr="00F5017F">
          <w:rPr>
            <w:noProof/>
            <w:webHidden/>
          </w:rPr>
        </w:r>
        <w:r w:rsidR="007C052C" w:rsidRPr="00F5017F">
          <w:rPr>
            <w:noProof/>
            <w:webHidden/>
          </w:rPr>
          <w:fldChar w:fldCharType="separate"/>
        </w:r>
        <w:r w:rsidR="00D96510" w:rsidRPr="00F5017F">
          <w:rPr>
            <w:noProof/>
            <w:webHidden/>
          </w:rPr>
          <w:t>171</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7" w:history="1">
        <w:r w:rsidR="007C052C" w:rsidRPr="00F5017F">
          <w:rPr>
            <w:rStyle w:val="Hyperlink"/>
            <w:noProof/>
          </w:rPr>
          <w:t xml:space="preserve">Table 18. When to Initiate </w:t>
        </w:r>
        <w:r w:rsidR="0088055C" w:rsidRPr="00F5017F">
          <w:rPr>
            <w:rStyle w:val="Hyperlink"/>
            <w:noProof/>
          </w:rPr>
          <w:t>family planning</w:t>
        </w:r>
        <w:r w:rsidR="007C052C" w:rsidRPr="00F5017F">
          <w:rPr>
            <w:rStyle w:val="Hyperlink"/>
            <w:noProof/>
          </w:rPr>
          <w:t xml:space="preserve"> Methods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_Toc391572437 \h </w:instrText>
        </w:r>
        <w:r w:rsidR="007C052C" w:rsidRPr="00F5017F">
          <w:rPr>
            <w:noProof/>
            <w:webHidden/>
          </w:rPr>
        </w:r>
        <w:r w:rsidR="007C052C" w:rsidRPr="00F5017F">
          <w:rPr>
            <w:noProof/>
            <w:webHidden/>
          </w:rPr>
          <w:fldChar w:fldCharType="separate"/>
        </w:r>
        <w:r w:rsidR="00D96510" w:rsidRPr="00F5017F">
          <w:rPr>
            <w:noProof/>
            <w:webHidden/>
          </w:rPr>
          <w:t>184</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38" w:history="1">
        <w:r w:rsidR="007C052C" w:rsidRPr="00F5017F">
          <w:rPr>
            <w:rStyle w:val="Hyperlink"/>
            <w:noProof/>
          </w:rPr>
          <w:t>Table 19. Immunization Chart</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_Toc391572438 \h </w:instrText>
        </w:r>
        <w:r w:rsidR="007C052C" w:rsidRPr="00F5017F">
          <w:rPr>
            <w:noProof/>
            <w:webHidden/>
          </w:rPr>
        </w:r>
        <w:r w:rsidR="007C052C" w:rsidRPr="00F5017F">
          <w:rPr>
            <w:noProof/>
            <w:webHidden/>
          </w:rPr>
          <w:fldChar w:fldCharType="separate"/>
        </w:r>
        <w:r w:rsidR="00D96510" w:rsidRPr="00F5017F">
          <w:rPr>
            <w:noProof/>
            <w:webHidden/>
          </w:rPr>
          <w:t>196</w:t>
        </w:r>
        <w:r w:rsidR="007C052C" w:rsidRPr="00F5017F">
          <w:rPr>
            <w:noProof/>
            <w:webHidden/>
          </w:rPr>
          <w:fldChar w:fldCharType="end"/>
        </w:r>
      </w:hyperlink>
    </w:p>
    <w:p w:rsidR="00423D46" w:rsidRPr="00F5017F" w:rsidRDefault="00D63801" w:rsidP="00026324">
      <w:r w:rsidRPr="00F5017F">
        <w:fldChar w:fldCharType="end"/>
      </w:r>
      <w:bookmarkStart w:id="2" w:name="_Toc311545295"/>
      <w:bookmarkStart w:id="3" w:name="_Toc328506908"/>
    </w:p>
    <w:p w:rsidR="005B7EDE" w:rsidRPr="00F5017F" w:rsidDel="002F2304" w:rsidRDefault="005B7EDE" w:rsidP="00026324">
      <w:pPr>
        <w:rPr>
          <w:del w:id="4" w:author="Embrey,Martha" w:date="2017-03-05T14:27:00Z"/>
          <w:rFonts w:eastAsia="Times New Roman"/>
          <w:b/>
          <w:bCs/>
        </w:rPr>
      </w:pPr>
    </w:p>
    <w:p w:rsidR="005B7EDE" w:rsidRPr="00F5017F" w:rsidRDefault="007C052C" w:rsidP="00026324">
      <w:pPr>
        <w:pStyle w:val="H2"/>
      </w:pPr>
      <w:r w:rsidRPr="00F5017F">
        <w:t>List of</w:t>
      </w:r>
      <w:r w:rsidR="005B7EDE" w:rsidRPr="00F5017F">
        <w:t xml:space="preserve"> </w:t>
      </w:r>
      <w:r w:rsidRPr="00F5017F">
        <w:t>F</w:t>
      </w:r>
      <w:r w:rsidR="005B7EDE" w:rsidRPr="00F5017F">
        <w:t>igures</w:t>
      </w:r>
    </w:p>
    <w:p w:rsidR="0088055C" w:rsidRPr="00F5017F" w:rsidRDefault="0088055C" w:rsidP="00026324">
      <w:pPr>
        <w:pStyle w:val="H2"/>
      </w:pPr>
    </w:p>
    <w:p w:rsidR="007C052C" w:rsidRPr="00F5017F" w:rsidRDefault="005B7EDE" w:rsidP="00026324">
      <w:pPr>
        <w:pStyle w:val="TOC1"/>
        <w:spacing w:before="0"/>
        <w:rPr>
          <w:rFonts w:asciiTheme="minorHAnsi" w:eastAsiaTheme="minorEastAsia" w:hAnsiTheme="minorHAnsi" w:cstheme="minorBidi"/>
          <w:bCs w:val="0"/>
          <w:noProof/>
          <w:szCs w:val="22"/>
        </w:rPr>
      </w:pPr>
      <w:r w:rsidRPr="00F5017F">
        <w:rPr>
          <w:kern w:val="32"/>
        </w:rPr>
        <w:fldChar w:fldCharType="begin"/>
      </w:r>
      <w:r w:rsidRPr="00F5017F">
        <w:rPr>
          <w:kern w:val="32"/>
        </w:rPr>
        <w:instrText xml:space="preserve"> TOC \h \z \t "Figure Title,1" </w:instrText>
      </w:r>
      <w:r w:rsidRPr="00F5017F">
        <w:rPr>
          <w:kern w:val="32"/>
        </w:rPr>
        <w:fldChar w:fldCharType="separate"/>
      </w:r>
      <w:hyperlink w:anchor="_Toc391572455" w:history="1">
        <w:r w:rsidR="007C052C" w:rsidRPr="00F5017F">
          <w:rPr>
            <w:rStyle w:val="Hyperlink"/>
            <w:noProof/>
          </w:rPr>
          <w:t>Figure 1. Typical medicine distribution system in Liberia</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_Toc391572455 \h </w:instrText>
        </w:r>
        <w:r w:rsidR="007C052C" w:rsidRPr="00F5017F">
          <w:rPr>
            <w:noProof/>
            <w:webHidden/>
          </w:rPr>
        </w:r>
        <w:r w:rsidR="007C052C" w:rsidRPr="00F5017F">
          <w:rPr>
            <w:noProof/>
            <w:webHidden/>
          </w:rPr>
          <w:fldChar w:fldCharType="separate"/>
        </w:r>
        <w:r w:rsidR="00D96510" w:rsidRPr="00F5017F">
          <w:rPr>
            <w:noProof/>
            <w:webHidden/>
          </w:rPr>
          <w:t>6</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56" w:history="1">
        <w:r w:rsidR="007C052C" w:rsidRPr="00F5017F">
          <w:rPr>
            <w:rStyle w:val="Hyperlink"/>
            <w:noProof/>
          </w:rPr>
          <w:t>Figure 2. Percentage of AMS antimalarial available at baseline</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_Toc391572456 \h </w:instrText>
        </w:r>
        <w:r w:rsidR="007C052C" w:rsidRPr="00F5017F">
          <w:rPr>
            <w:noProof/>
            <w:webHidden/>
          </w:rPr>
        </w:r>
        <w:r w:rsidR="007C052C" w:rsidRPr="00F5017F">
          <w:rPr>
            <w:noProof/>
            <w:webHidden/>
          </w:rPr>
          <w:fldChar w:fldCharType="separate"/>
        </w:r>
        <w:r w:rsidR="00D96510" w:rsidRPr="00F5017F">
          <w:rPr>
            <w:noProof/>
            <w:webHidden/>
          </w:rPr>
          <w:t>8</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57" w:history="1">
        <w:r w:rsidR="007C052C" w:rsidRPr="00F5017F">
          <w:rPr>
            <w:rStyle w:val="Hyperlink"/>
            <w:noProof/>
          </w:rPr>
          <w:t>Figure 3. Percentage of encounters with appropriate malaria treatment</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_Toc391572457 \h </w:instrText>
        </w:r>
        <w:r w:rsidR="007C052C" w:rsidRPr="00F5017F">
          <w:rPr>
            <w:noProof/>
            <w:webHidden/>
          </w:rPr>
        </w:r>
        <w:r w:rsidR="007C052C" w:rsidRPr="00F5017F">
          <w:rPr>
            <w:noProof/>
            <w:webHidden/>
          </w:rPr>
          <w:fldChar w:fldCharType="separate"/>
        </w:r>
        <w:r w:rsidR="00D96510" w:rsidRPr="00F5017F">
          <w:rPr>
            <w:noProof/>
            <w:webHidden/>
          </w:rPr>
          <w:t>8</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58" w:history="1">
        <w:r w:rsidR="007C052C" w:rsidRPr="00F5017F">
          <w:rPr>
            <w:rStyle w:val="Hyperlink"/>
            <w:noProof/>
          </w:rPr>
          <w:t>Figure 4. Medicine management cycle</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_Toc391572458 \h </w:instrText>
        </w:r>
        <w:r w:rsidR="007C052C" w:rsidRPr="00F5017F">
          <w:rPr>
            <w:noProof/>
            <w:webHidden/>
          </w:rPr>
        </w:r>
        <w:r w:rsidR="007C052C" w:rsidRPr="00F5017F">
          <w:rPr>
            <w:noProof/>
            <w:webHidden/>
          </w:rPr>
          <w:fldChar w:fldCharType="separate"/>
        </w:r>
        <w:r w:rsidR="00D96510" w:rsidRPr="00F5017F">
          <w:rPr>
            <w:noProof/>
            <w:webHidden/>
          </w:rPr>
          <w:t>30</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59" w:history="1">
        <w:r w:rsidR="007C052C" w:rsidRPr="00F5017F">
          <w:rPr>
            <w:rStyle w:val="Hyperlink"/>
            <w:noProof/>
          </w:rPr>
          <w:t>Figure 5. The drug use process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_Toc391572459 \h </w:instrText>
        </w:r>
        <w:r w:rsidR="007C052C" w:rsidRPr="00F5017F">
          <w:rPr>
            <w:noProof/>
            <w:webHidden/>
          </w:rPr>
        </w:r>
        <w:r w:rsidR="007C052C" w:rsidRPr="00F5017F">
          <w:rPr>
            <w:noProof/>
            <w:webHidden/>
          </w:rPr>
          <w:fldChar w:fldCharType="separate"/>
        </w:r>
        <w:r w:rsidR="00D96510" w:rsidRPr="00F5017F">
          <w:rPr>
            <w:noProof/>
            <w:webHidden/>
          </w:rPr>
          <w:t>39</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0" w:history="1">
        <w:r w:rsidR="007C052C" w:rsidRPr="00F5017F">
          <w:rPr>
            <w:rStyle w:val="Hyperlink"/>
            <w:noProof/>
          </w:rPr>
          <w:t>Figure 6. Transmission of malaria</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_Toc391572460 \h </w:instrText>
        </w:r>
        <w:r w:rsidR="007C052C" w:rsidRPr="00F5017F">
          <w:rPr>
            <w:noProof/>
            <w:webHidden/>
          </w:rPr>
        </w:r>
        <w:r w:rsidR="007C052C" w:rsidRPr="00F5017F">
          <w:rPr>
            <w:noProof/>
            <w:webHidden/>
          </w:rPr>
          <w:fldChar w:fldCharType="separate"/>
        </w:r>
        <w:r w:rsidR="00D96510" w:rsidRPr="00F5017F">
          <w:rPr>
            <w:noProof/>
            <w:webHidden/>
          </w:rPr>
          <w:t>93</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1" w:history="1">
        <w:r w:rsidR="007C052C" w:rsidRPr="00F5017F">
          <w:rPr>
            <w:rStyle w:val="Hyperlink"/>
            <w:noProof/>
          </w:rPr>
          <w:t>Figure 7. Human respiratory tract</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_Toc391572461 \h </w:instrText>
        </w:r>
        <w:r w:rsidR="007C052C" w:rsidRPr="00F5017F">
          <w:rPr>
            <w:noProof/>
            <w:webHidden/>
          </w:rPr>
        </w:r>
        <w:r w:rsidR="007C052C" w:rsidRPr="00F5017F">
          <w:rPr>
            <w:noProof/>
            <w:webHidden/>
          </w:rPr>
          <w:fldChar w:fldCharType="separate"/>
        </w:r>
        <w:r w:rsidR="00D96510" w:rsidRPr="00F5017F">
          <w:rPr>
            <w:noProof/>
            <w:webHidden/>
          </w:rPr>
          <w:t>103</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2" w:history="1">
        <w:r w:rsidR="007C052C" w:rsidRPr="00F5017F">
          <w:rPr>
            <w:rStyle w:val="Hyperlink"/>
            <w:noProof/>
          </w:rPr>
          <w:t>Figure 8. Human GI tract</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_Toc391572462 \h </w:instrText>
        </w:r>
        <w:r w:rsidR="007C052C" w:rsidRPr="00F5017F">
          <w:rPr>
            <w:noProof/>
            <w:webHidden/>
          </w:rPr>
        </w:r>
        <w:r w:rsidR="007C052C" w:rsidRPr="00F5017F">
          <w:rPr>
            <w:noProof/>
            <w:webHidden/>
          </w:rPr>
          <w:fldChar w:fldCharType="separate"/>
        </w:r>
        <w:r w:rsidR="00D96510" w:rsidRPr="00F5017F">
          <w:rPr>
            <w:noProof/>
            <w:webHidden/>
          </w:rPr>
          <w:t>111</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3" w:history="1">
        <w:r w:rsidR="007C052C" w:rsidRPr="00F5017F">
          <w:rPr>
            <w:rStyle w:val="Hyperlink"/>
            <w:noProof/>
          </w:rPr>
          <w:t>Figure 9. Human genitourinary system</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_Toc391572463 \h </w:instrText>
        </w:r>
        <w:r w:rsidR="007C052C" w:rsidRPr="00F5017F">
          <w:rPr>
            <w:noProof/>
            <w:webHidden/>
          </w:rPr>
        </w:r>
        <w:r w:rsidR="007C052C" w:rsidRPr="00F5017F">
          <w:rPr>
            <w:noProof/>
            <w:webHidden/>
          </w:rPr>
          <w:fldChar w:fldCharType="separate"/>
        </w:r>
        <w:r w:rsidR="00D96510" w:rsidRPr="00F5017F">
          <w:rPr>
            <w:noProof/>
            <w:webHidden/>
          </w:rPr>
          <w:t>153</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4" w:history="1">
        <w:r w:rsidR="007C052C" w:rsidRPr="00F5017F">
          <w:rPr>
            <w:rStyle w:val="Hyperlink"/>
            <w:noProof/>
          </w:rPr>
          <w:t>Figure 10. Male reproductive organs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_Toc391572464 \h </w:instrText>
        </w:r>
        <w:r w:rsidR="007C052C" w:rsidRPr="00F5017F">
          <w:rPr>
            <w:noProof/>
            <w:webHidden/>
          </w:rPr>
        </w:r>
        <w:r w:rsidR="007C052C" w:rsidRPr="00F5017F">
          <w:rPr>
            <w:noProof/>
            <w:webHidden/>
          </w:rPr>
          <w:fldChar w:fldCharType="separate"/>
        </w:r>
        <w:r w:rsidR="00D96510" w:rsidRPr="00F5017F">
          <w:rPr>
            <w:noProof/>
            <w:webHidden/>
          </w:rPr>
          <w:t>164</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5" w:history="1">
        <w:r w:rsidR="007C052C" w:rsidRPr="00F5017F">
          <w:rPr>
            <w:rStyle w:val="Hyperlink"/>
            <w:noProof/>
          </w:rPr>
          <w:t>Figure 11. Female reproductive organs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_Toc391572465 \h </w:instrText>
        </w:r>
        <w:r w:rsidR="007C052C" w:rsidRPr="00F5017F">
          <w:rPr>
            <w:noProof/>
            <w:webHidden/>
          </w:rPr>
        </w:r>
        <w:r w:rsidR="007C052C" w:rsidRPr="00F5017F">
          <w:rPr>
            <w:noProof/>
            <w:webHidden/>
          </w:rPr>
          <w:fldChar w:fldCharType="separate"/>
        </w:r>
        <w:r w:rsidR="00D96510" w:rsidRPr="00F5017F">
          <w:rPr>
            <w:noProof/>
            <w:webHidden/>
          </w:rPr>
          <w:t>166</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6" w:history="1">
        <w:r w:rsidR="007C052C" w:rsidRPr="00F5017F">
          <w:rPr>
            <w:rStyle w:val="Hyperlink"/>
            <w:noProof/>
          </w:rPr>
          <w:t>Figure 12. Pregnancy decision tree</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_Toc391572466 \h </w:instrText>
        </w:r>
        <w:r w:rsidR="007C052C" w:rsidRPr="00F5017F">
          <w:rPr>
            <w:noProof/>
            <w:webHidden/>
          </w:rPr>
        </w:r>
        <w:r w:rsidR="007C052C" w:rsidRPr="00F5017F">
          <w:rPr>
            <w:noProof/>
            <w:webHidden/>
          </w:rPr>
          <w:fldChar w:fldCharType="separate"/>
        </w:r>
        <w:r w:rsidR="00D96510" w:rsidRPr="00F5017F">
          <w:rPr>
            <w:noProof/>
            <w:webHidden/>
          </w:rPr>
          <w:t>184</w:t>
        </w:r>
        <w:r w:rsidR="007C052C" w:rsidRPr="00F5017F">
          <w:rPr>
            <w:noProof/>
            <w:webHidden/>
          </w:rPr>
          <w:fldChar w:fldCharType="end"/>
        </w:r>
      </w:hyperlink>
    </w:p>
    <w:p w:rsidR="007C052C" w:rsidRPr="00F5017F" w:rsidRDefault="002F2304" w:rsidP="00026324">
      <w:pPr>
        <w:pStyle w:val="TOC1"/>
        <w:spacing w:before="0"/>
        <w:rPr>
          <w:rFonts w:asciiTheme="minorHAnsi" w:eastAsiaTheme="minorEastAsia" w:hAnsiTheme="minorHAnsi" w:cstheme="minorBidi"/>
          <w:bCs w:val="0"/>
          <w:noProof/>
          <w:szCs w:val="22"/>
        </w:rPr>
      </w:pPr>
      <w:hyperlink w:anchor="_Toc391572467" w:history="1">
        <w:r w:rsidR="007C052C" w:rsidRPr="00F5017F">
          <w:rPr>
            <w:rStyle w:val="Hyperlink"/>
            <w:noProof/>
          </w:rPr>
          <w:t>Figure 13. Decision tree for starting patients on COCs</w:t>
        </w:r>
        <w:r w:rsidR="007C052C" w:rsidRPr="00F5017F">
          <w:rPr>
            <w:noProof/>
            <w:webHidden/>
          </w:rPr>
          <w:tab/>
        </w:r>
        <w:r w:rsidR="007C052C" w:rsidRPr="00F5017F">
          <w:rPr>
            <w:noProof/>
            <w:webHidden/>
          </w:rPr>
          <w:fldChar w:fldCharType="begin"/>
        </w:r>
        <w:r w:rsidR="007C052C" w:rsidRPr="00F5017F">
          <w:rPr>
            <w:noProof/>
            <w:webHidden/>
          </w:rPr>
          <w:instrText xml:space="preserve"> PAGEREF _Toc391572467 \h </w:instrText>
        </w:r>
        <w:r w:rsidR="007C052C" w:rsidRPr="00F5017F">
          <w:rPr>
            <w:noProof/>
            <w:webHidden/>
          </w:rPr>
        </w:r>
        <w:r w:rsidR="007C052C" w:rsidRPr="00F5017F">
          <w:rPr>
            <w:noProof/>
            <w:webHidden/>
          </w:rPr>
          <w:fldChar w:fldCharType="separate"/>
        </w:r>
        <w:r w:rsidR="00D96510" w:rsidRPr="00F5017F">
          <w:rPr>
            <w:noProof/>
            <w:webHidden/>
          </w:rPr>
          <w:t>185</w:t>
        </w:r>
        <w:r w:rsidR="007C052C" w:rsidRPr="00F5017F">
          <w:rPr>
            <w:noProof/>
            <w:webHidden/>
          </w:rPr>
          <w:fldChar w:fldCharType="end"/>
        </w:r>
      </w:hyperlink>
    </w:p>
    <w:p w:rsidR="005B7EDE" w:rsidRPr="00F5017F" w:rsidRDefault="005B7EDE" w:rsidP="00026324">
      <w:pPr>
        <w:outlineLvl w:val="0"/>
        <w:rPr>
          <w:rFonts w:eastAsia="Times New Roman" w:cs="Arial"/>
          <w:b/>
          <w:bCs/>
          <w:kern w:val="32"/>
        </w:rPr>
      </w:pPr>
      <w:r w:rsidRPr="00F5017F">
        <w:rPr>
          <w:rFonts w:eastAsia="Times New Roman"/>
          <w:bCs/>
          <w:kern w:val="32"/>
        </w:rPr>
        <w:fldChar w:fldCharType="end"/>
      </w:r>
    </w:p>
    <w:p w:rsidR="0088055C" w:rsidRPr="00F5017F" w:rsidRDefault="0088055C">
      <w:pPr>
        <w:rPr>
          <w:rFonts w:ascii="Arial Bold" w:eastAsia="Times New Roman" w:hAnsi="Arial Bold" w:cs="Arial"/>
          <w:bCs/>
          <w:caps/>
          <w:color w:val="000000"/>
          <w:kern w:val="32"/>
          <w:sz w:val="28"/>
          <w14:textFill>
            <w14:solidFill>
              <w14:srgbClr w14:val="000000">
                <w14:lumMod w14:val="75000"/>
              </w14:srgbClr>
            </w14:solidFill>
          </w14:textFill>
        </w:rPr>
      </w:pPr>
      <w:r w:rsidRPr="00F5017F">
        <w:rPr>
          <w:b/>
          <w:bCs/>
          <w:kern w:val="32"/>
        </w:rPr>
        <w:br w:type="page"/>
      </w:r>
    </w:p>
    <w:p w:rsidR="005B7EDE" w:rsidRPr="00F5017F" w:rsidDel="002F2304" w:rsidRDefault="005B7EDE" w:rsidP="00026324">
      <w:pPr>
        <w:jc w:val="center"/>
        <w:outlineLvl w:val="0"/>
        <w:rPr>
          <w:del w:id="5" w:author="Embrey,Martha" w:date="2017-03-05T14:28:00Z"/>
          <w:rFonts w:eastAsia="Times New Roman" w:cs="Arial"/>
          <w:b/>
          <w:bCs/>
          <w:kern w:val="32"/>
        </w:rPr>
      </w:pPr>
    </w:p>
    <w:p w:rsidR="005B7EDE" w:rsidRPr="00F5017F" w:rsidDel="002F2304" w:rsidRDefault="005B7EDE" w:rsidP="00026324">
      <w:pPr>
        <w:jc w:val="center"/>
        <w:outlineLvl w:val="0"/>
        <w:rPr>
          <w:del w:id="6" w:author="Embrey,Martha" w:date="2017-03-05T14:27:00Z"/>
          <w:rFonts w:eastAsia="Times New Roman" w:cs="Arial"/>
          <w:b/>
          <w:bCs/>
          <w:kern w:val="32"/>
        </w:rPr>
      </w:pPr>
    </w:p>
    <w:p w:rsidR="005B7EDE" w:rsidRPr="00F5017F" w:rsidDel="002F2304" w:rsidRDefault="005B7EDE" w:rsidP="00026324">
      <w:pPr>
        <w:jc w:val="center"/>
        <w:outlineLvl w:val="0"/>
        <w:rPr>
          <w:del w:id="7" w:author="Embrey,Martha" w:date="2017-03-05T14:27:00Z"/>
          <w:rFonts w:eastAsia="Times New Roman" w:cs="Arial"/>
          <w:b/>
          <w:bCs/>
          <w:kern w:val="32"/>
        </w:rPr>
      </w:pPr>
    </w:p>
    <w:p w:rsidR="005B7EDE" w:rsidRPr="00F5017F" w:rsidDel="002F2304" w:rsidRDefault="005B7EDE" w:rsidP="00026324">
      <w:pPr>
        <w:jc w:val="center"/>
        <w:outlineLvl w:val="0"/>
        <w:rPr>
          <w:del w:id="8" w:author="Embrey,Martha" w:date="2017-03-05T14:27:00Z"/>
          <w:rFonts w:eastAsia="Times New Roman" w:cs="Arial"/>
          <w:b/>
          <w:bCs/>
          <w:kern w:val="32"/>
        </w:rPr>
      </w:pPr>
    </w:p>
    <w:p w:rsidR="005B7EDE" w:rsidRPr="00F5017F" w:rsidDel="002F2304" w:rsidRDefault="005B7EDE" w:rsidP="00026324">
      <w:pPr>
        <w:jc w:val="center"/>
        <w:outlineLvl w:val="0"/>
        <w:rPr>
          <w:del w:id="9" w:author="Embrey,Martha" w:date="2017-03-05T14:27:00Z"/>
          <w:rFonts w:eastAsia="Times New Roman" w:cs="Arial"/>
          <w:b/>
          <w:bCs/>
          <w:kern w:val="32"/>
        </w:rPr>
      </w:pPr>
    </w:p>
    <w:p w:rsidR="005B7EDE" w:rsidRPr="00F5017F" w:rsidDel="002F2304" w:rsidRDefault="005B7EDE" w:rsidP="00026324">
      <w:pPr>
        <w:jc w:val="center"/>
        <w:outlineLvl w:val="0"/>
        <w:rPr>
          <w:del w:id="10" w:author="Embrey,Martha" w:date="2017-03-05T14:28:00Z"/>
          <w:rFonts w:eastAsia="Times New Roman" w:cs="Arial"/>
          <w:b/>
          <w:bCs/>
          <w:kern w:val="32"/>
        </w:rPr>
      </w:pPr>
    </w:p>
    <w:p w:rsidR="00B87DF3" w:rsidRPr="00F5017F" w:rsidDel="002F2304" w:rsidRDefault="00B87DF3" w:rsidP="00026324">
      <w:pPr>
        <w:jc w:val="center"/>
        <w:outlineLvl w:val="0"/>
        <w:rPr>
          <w:del w:id="11" w:author="Embrey,Martha" w:date="2017-03-05T14:28:00Z"/>
          <w:rFonts w:eastAsia="Times New Roman" w:cs="Arial"/>
          <w:b/>
          <w:bCs/>
          <w:kern w:val="32"/>
        </w:rPr>
        <w:sectPr w:rsidR="00B87DF3" w:rsidRPr="00F5017F" w:rsidDel="002F2304" w:rsidSect="007C052C">
          <w:headerReference w:type="even" r:id="rId34"/>
          <w:footerReference w:type="even" r:id="rId35"/>
          <w:headerReference w:type="first" r:id="rId36"/>
          <w:pgSz w:w="12240" w:h="15840" w:code="1"/>
          <w:pgMar w:top="1440" w:right="1440" w:bottom="1440" w:left="1440" w:header="720" w:footer="720" w:gutter="0"/>
          <w:pgNumType w:fmt="lowerRoman"/>
          <w:cols w:space="720"/>
          <w:titlePg/>
          <w:docGrid w:linePitch="360"/>
        </w:sectPr>
      </w:pPr>
    </w:p>
    <w:p w:rsidR="00423D46" w:rsidRPr="00F5017F" w:rsidRDefault="00B954E1" w:rsidP="00026324">
      <w:pPr>
        <w:pStyle w:val="H1"/>
      </w:pPr>
      <w:bookmarkStart w:id="12" w:name="_Toc354141992"/>
      <w:bookmarkStart w:id="13" w:name="_Toc356488578"/>
      <w:bookmarkStart w:id="14" w:name="_Toc368411481"/>
      <w:bookmarkStart w:id="15" w:name="_Toc476506489"/>
      <w:r w:rsidRPr="00F5017F">
        <w:t>Acronyms</w:t>
      </w:r>
      <w:bookmarkEnd w:id="2"/>
      <w:bookmarkEnd w:id="3"/>
      <w:bookmarkEnd w:id="12"/>
      <w:bookmarkEnd w:id="13"/>
      <w:bookmarkEnd w:id="14"/>
      <w:bookmarkEnd w:id="15"/>
    </w:p>
    <w:p w:rsidR="003D175B" w:rsidRPr="00F5017F" w:rsidRDefault="003D175B" w:rsidP="00026324">
      <w:pPr>
        <w:rPr>
          <w:rFonts w:ascii="Cambria" w:eastAsia="Times New Roman" w:hAnsi="Cambria"/>
          <w:szCs w:val="22"/>
        </w:rPr>
      </w:pPr>
    </w:p>
    <w:tbl>
      <w:tblPr>
        <w:tblW w:w="0" w:type="auto"/>
        <w:tblCellMar>
          <w:top w:w="29" w:type="dxa"/>
          <w:left w:w="115" w:type="dxa"/>
          <w:bottom w:w="29" w:type="dxa"/>
          <w:right w:w="115" w:type="dxa"/>
        </w:tblCellMar>
        <w:tblLook w:val="04A0" w:firstRow="1" w:lastRow="0" w:firstColumn="1" w:lastColumn="0" w:noHBand="0" w:noVBand="1"/>
      </w:tblPr>
      <w:tblGrid>
        <w:gridCol w:w="1998"/>
        <w:gridCol w:w="7578"/>
      </w:tblGrid>
      <w:tr w:rsidR="00E679DD" w:rsidRPr="00F5017F" w:rsidTr="007C052C">
        <w:tc>
          <w:tcPr>
            <w:tcW w:w="1998" w:type="dxa"/>
            <w:shd w:val="clear" w:color="auto" w:fill="auto"/>
          </w:tcPr>
          <w:p w:rsidR="00E679DD" w:rsidRPr="00F5017F" w:rsidRDefault="00E679DD" w:rsidP="00026324">
            <w:r w:rsidRPr="00F5017F">
              <w:t>a.c.</w:t>
            </w:r>
          </w:p>
        </w:tc>
        <w:tc>
          <w:tcPr>
            <w:tcW w:w="7578" w:type="dxa"/>
            <w:shd w:val="clear" w:color="auto" w:fill="auto"/>
          </w:tcPr>
          <w:p w:rsidR="00E679DD" w:rsidRPr="00F5017F" w:rsidRDefault="00E679DD" w:rsidP="00026324">
            <w:r w:rsidRPr="00F5017F">
              <w:t xml:space="preserve">take medicine before meals/food </w:t>
            </w:r>
          </w:p>
        </w:tc>
      </w:tr>
      <w:tr w:rsidR="00E679DD" w:rsidRPr="00F5017F" w:rsidTr="007C052C">
        <w:tc>
          <w:tcPr>
            <w:tcW w:w="1998" w:type="dxa"/>
            <w:shd w:val="clear" w:color="auto" w:fill="auto"/>
          </w:tcPr>
          <w:p w:rsidR="00E679DD" w:rsidRPr="00F5017F" w:rsidRDefault="00E679DD" w:rsidP="00026324">
            <w:r w:rsidRPr="00F5017F">
              <w:t>AIDS</w:t>
            </w:r>
          </w:p>
        </w:tc>
        <w:tc>
          <w:tcPr>
            <w:tcW w:w="7578" w:type="dxa"/>
            <w:shd w:val="clear" w:color="auto" w:fill="auto"/>
          </w:tcPr>
          <w:p w:rsidR="00E679DD" w:rsidRPr="00F5017F" w:rsidRDefault="00471199" w:rsidP="00026324">
            <w:pPr>
              <w:rPr>
                <w:rFonts w:eastAsia="Times New Roman"/>
              </w:rPr>
            </w:pPr>
            <w:r w:rsidRPr="00F5017F">
              <w:rPr>
                <w:rFonts w:eastAsia="Times New Roman"/>
              </w:rPr>
              <w:t>acquired immune deficiency syndrome</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AMS</w:t>
            </w:r>
          </w:p>
        </w:tc>
        <w:tc>
          <w:tcPr>
            <w:tcW w:w="7578" w:type="dxa"/>
            <w:shd w:val="clear" w:color="auto" w:fill="auto"/>
          </w:tcPr>
          <w:p w:rsidR="00E679DD" w:rsidRPr="00F5017F" w:rsidRDefault="00E679DD" w:rsidP="00026324">
            <w:pPr>
              <w:rPr>
                <w:rFonts w:eastAsia="Times New Roman"/>
              </w:rPr>
            </w:pPr>
            <w:r w:rsidRPr="00F5017F">
              <w:rPr>
                <w:rFonts w:eastAsia="Times New Roman"/>
              </w:rPr>
              <w:t>accredited medicine store</w:t>
            </w:r>
          </w:p>
        </w:tc>
      </w:tr>
      <w:tr w:rsidR="00E679DD" w:rsidRPr="00F5017F" w:rsidTr="007C052C">
        <w:tc>
          <w:tcPr>
            <w:tcW w:w="1998" w:type="dxa"/>
            <w:shd w:val="clear" w:color="auto" w:fill="auto"/>
          </w:tcPr>
          <w:p w:rsidR="00E679DD" w:rsidRPr="00F5017F" w:rsidRDefault="00E679DD" w:rsidP="00026324">
            <w:r w:rsidRPr="00F5017F">
              <w:t>ANC</w:t>
            </w:r>
          </w:p>
        </w:tc>
        <w:tc>
          <w:tcPr>
            <w:tcW w:w="7578" w:type="dxa"/>
            <w:shd w:val="clear" w:color="auto" w:fill="auto"/>
          </w:tcPr>
          <w:p w:rsidR="00E679DD" w:rsidRPr="00F5017F" w:rsidRDefault="00471199" w:rsidP="00026324">
            <w:pPr>
              <w:rPr>
                <w:rFonts w:eastAsia="Times New Roman"/>
              </w:rPr>
            </w:pPr>
            <w:r w:rsidRPr="00F5017F">
              <w:rPr>
                <w:rFonts w:eastAsia="Times New Roman"/>
              </w:rPr>
              <w:t>antenatal care</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AS/AQ</w:t>
            </w:r>
          </w:p>
        </w:tc>
        <w:tc>
          <w:tcPr>
            <w:tcW w:w="7578" w:type="dxa"/>
            <w:shd w:val="clear" w:color="auto" w:fill="auto"/>
          </w:tcPr>
          <w:p w:rsidR="00E679DD" w:rsidRPr="00F5017F" w:rsidRDefault="00E679DD" w:rsidP="00026324">
            <w:pPr>
              <w:rPr>
                <w:rFonts w:eastAsia="Times New Roman"/>
              </w:rPr>
            </w:pPr>
            <w:r w:rsidRPr="00F5017F">
              <w:rPr>
                <w:rFonts w:eastAsia="Times New Roman"/>
              </w:rPr>
              <w:t xml:space="preserve">artesunate + amodiaquine </w:t>
            </w:r>
          </w:p>
        </w:tc>
      </w:tr>
      <w:tr w:rsidR="00E679DD" w:rsidRPr="00F5017F" w:rsidTr="007C052C">
        <w:tc>
          <w:tcPr>
            <w:tcW w:w="1998" w:type="dxa"/>
            <w:shd w:val="clear" w:color="auto" w:fill="auto"/>
          </w:tcPr>
          <w:p w:rsidR="00E679DD" w:rsidRPr="00F5017F" w:rsidRDefault="00E679DD" w:rsidP="00026324">
            <w:r w:rsidRPr="00F5017F">
              <w:t>b.d.</w:t>
            </w:r>
            <w:r w:rsidR="00B75E9F" w:rsidRPr="00F5017F">
              <w:t>, b.i.d</w:t>
            </w:r>
          </w:p>
        </w:tc>
        <w:tc>
          <w:tcPr>
            <w:tcW w:w="7578" w:type="dxa"/>
            <w:shd w:val="clear" w:color="auto" w:fill="auto"/>
          </w:tcPr>
          <w:p w:rsidR="00E679DD" w:rsidRPr="00F5017F" w:rsidRDefault="00E679DD" w:rsidP="00026324">
            <w:r w:rsidRPr="00F5017F">
              <w:t>twice a day</w:t>
            </w:r>
          </w:p>
        </w:tc>
      </w:tr>
      <w:tr w:rsidR="00E679DD" w:rsidRPr="00F5017F" w:rsidTr="007C052C">
        <w:tc>
          <w:tcPr>
            <w:tcW w:w="1998" w:type="dxa"/>
            <w:shd w:val="clear" w:color="auto" w:fill="auto"/>
          </w:tcPr>
          <w:p w:rsidR="00E679DD" w:rsidRPr="00F5017F" w:rsidRDefault="00E679DD" w:rsidP="00026324">
            <w:r w:rsidRPr="00F5017F">
              <w:t>Cap.</w:t>
            </w:r>
          </w:p>
        </w:tc>
        <w:tc>
          <w:tcPr>
            <w:tcW w:w="7578" w:type="dxa"/>
            <w:shd w:val="clear" w:color="auto" w:fill="auto"/>
          </w:tcPr>
          <w:p w:rsidR="00E679DD" w:rsidRPr="00F5017F" w:rsidRDefault="00E679DD" w:rsidP="00026324">
            <w:r w:rsidRPr="00F5017F">
              <w:t>capsule</w:t>
            </w:r>
          </w:p>
        </w:tc>
      </w:tr>
      <w:tr w:rsidR="00E679DD" w:rsidRPr="00F5017F" w:rsidTr="007C052C">
        <w:tc>
          <w:tcPr>
            <w:tcW w:w="1998" w:type="dxa"/>
            <w:shd w:val="clear" w:color="auto" w:fill="auto"/>
          </w:tcPr>
          <w:p w:rsidR="00E679DD" w:rsidRPr="00F5017F" w:rsidRDefault="00E679DD" w:rsidP="00026324">
            <w:r w:rsidRPr="00F5017F">
              <w:t>COC</w:t>
            </w:r>
          </w:p>
        </w:tc>
        <w:tc>
          <w:tcPr>
            <w:tcW w:w="7578" w:type="dxa"/>
            <w:shd w:val="clear" w:color="auto" w:fill="auto"/>
          </w:tcPr>
          <w:p w:rsidR="00E679DD" w:rsidRPr="00F5017F" w:rsidRDefault="003D7952" w:rsidP="00026324">
            <w:pPr>
              <w:rPr>
                <w:rFonts w:eastAsia="Times New Roman"/>
              </w:rPr>
            </w:pPr>
            <w:r w:rsidRPr="00F5017F">
              <w:rPr>
                <w:rFonts w:eastAsia="Times New Roman"/>
              </w:rPr>
              <w:t>combined oral contraceptive</w:t>
            </w:r>
          </w:p>
        </w:tc>
      </w:tr>
      <w:tr w:rsidR="00E679DD" w:rsidRPr="00F5017F" w:rsidTr="007C052C">
        <w:tc>
          <w:tcPr>
            <w:tcW w:w="1998" w:type="dxa"/>
            <w:shd w:val="clear" w:color="auto" w:fill="auto"/>
          </w:tcPr>
          <w:p w:rsidR="00E679DD" w:rsidRPr="00F5017F" w:rsidRDefault="00E679DD" w:rsidP="00026324">
            <w:r w:rsidRPr="00F5017F">
              <w:t>CPR</w:t>
            </w:r>
          </w:p>
        </w:tc>
        <w:tc>
          <w:tcPr>
            <w:tcW w:w="7578" w:type="dxa"/>
            <w:shd w:val="clear" w:color="auto" w:fill="auto"/>
          </w:tcPr>
          <w:p w:rsidR="00E679DD" w:rsidRPr="00F5017F" w:rsidRDefault="00471199" w:rsidP="00026324">
            <w:pPr>
              <w:rPr>
                <w:rFonts w:eastAsia="Times New Roman"/>
              </w:rPr>
            </w:pPr>
            <w:r w:rsidRPr="00F5017F">
              <w:rPr>
                <w:rFonts w:eastAsia="Times New Roman"/>
              </w:rPr>
              <w:t>cardiopulmonary resuscitation</w:t>
            </w:r>
          </w:p>
        </w:tc>
      </w:tr>
      <w:tr w:rsidR="00E679DD" w:rsidRPr="00F5017F" w:rsidTr="007C052C">
        <w:tc>
          <w:tcPr>
            <w:tcW w:w="1998" w:type="dxa"/>
            <w:shd w:val="clear" w:color="auto" w:fill="auto"/>
          </w:tcPr>
          <w:p w:rsidR="00E679DD" w:rsidRPr="00F5017F" w:rsidRDefault="00E679DD" w:rsidP="00026324">
            <w:r w:rsidRPr="00F5017F">
              <w:t>DMPA</w:t>
            </w:r>
          </w:p>
        </w:tc>
        <w:tc>
          <w:tcPr>
            <w:tcW w:w="7578" w:type="dxa"/>
            <w:shd w:val="clear" w:color="auto" w:fill="auto"/>
          </w:tcPr>
          <w:p w:rsidR="00E679DD" w:rsidRPr="00F5017F" w:rsidRDefault="003D7952" w:rsidP="00026324">
            <w:pPr>
              <w:rPr>
                <w:rFonts w:eastAsia="Times New Roman"/>
              </w:rPr>
            </w:pPr>
            <w:r w:rsidRPr="00F5017F">
              <w:rPr>
                <w:rFonts w:eastAsia="Times New Roman"/>
                <w:bCs/>
              </w:rPr>
              <w:t>depot medroxy progesterone acetate (Depo Provera)</w:t>
            </w:r>
          </w:p>
        </w:tc>
      </w:tr>
      <w:tr w:rsidR="00E679DD" w:rsidRPr="00F5017F" w:rsidTr="007C052C">
        <w:tc>
          <w:tcPr>
            <w:tcW w:w="1998" w:type="dxa"/>
            <w:shd w:val="clear" w:color="auto" w:fill="auto"/>
          </w:tcPr>
          <w:p w:rsidR="00E679DD" w:rsidRPr="00F5017F" w:rsidRDefault="00E679DD" w:rsidP="00026324">
            <w:pPr>
              <w:rPr>
                <w:b/>
                <w:color w:val="FF0000"/>
              </w:rPr>
            </w:pPr>
            <w:r w:rsidRPr="00F5017F">
              <w:rPr>
                <w:b/>
                <w:color w:val="FF0000"/>
              </w:rPr>
              <w:t>DRABC</w:t>
            </w:r>
          </w:p>
        </w:tc>
        <w:tc>
          <w:tcPr>
            <w:tcW w:w="7578" w:type="dxa"/>
            <w:shd w:val="clear" w:color="auto" w:fill="auto"/>
          </w:tcPr>
          <w:p w:rsidR="00E679DD" w:rsidRPr="00F5017F" w:rsidRDefault="003D7952" w:rsidP="00026324">
            <w:pPr>
              <w:rPr>
                <w:rFonts w:eastAsia="Times New Roman"/>
              </w:rPr>
            </w:pPr>
            <w:r w:rsidRPr="00F5017F">
              <w:rPr>
                <w:rFonts w:eastAsia="Times New Roman"/>
              </w:rPr>
              <w:t xml:space="preserve">danger, response, airway, breathing, </w:t>
            </w:r>
            <w:r w:rsidR="00F912F4" w:rsidRPr="00F5017F">
              <w:rPr>
                <w:rFonts w:eastAsia="Times New Roman"/>
              </w:rPr>
              <w:t>circulation</w:t>
            </w:r>
          </w:p>
        </w:tc>
      </w:tr>
      <w:tr w:rsidR="00E679DD" w:rsidRPr="00F5017F" w:rsidTr="007C052C">
        <w:tc>
          <w:tcPr>
            <w:tcW w:w="1998" w:type="dxa"/>
            <w:shd w:val="clear" w:color="auto" w:fill="auto"/>
          </w:tcPr>
          <w:p w:rsidR="00E679DD" w:rsidRPr="00F5017F" w:rsidRDefault="00E679DD" w:rsidP="00026324">
            <w:r w:rsidRPr="00F5017F">
              <w:t>EC</w:t>
            </w:r>
            <w:r w:rsidR="00B75E9F" w:rsidRPr="00F5017F">
              <w:t>P</w:t>
            </w:r>
          </w:p>
        </w:tc>
        <w:tc>
          <w:tcPr>
            <w:tcW w:w="7578" w:type="dxa"/>
            <w:shd w:val="clear" w:color="auto" w:fill="auto"/>
          </w:tcPr>
          <w:p w:rsidR="00E679DD" w:rsidRPr="00F5017F" w:rsidRDefault="00471199" w:rsidP="00026324">
            <w:pPr>
              <w:rPr>
                <w:rFonts w:eastAsia="Times New Roman"/>
              </w:rPr>
            </w:pPr>
            <w:r w:rsidRPr="00F5017F">
              <w:rPr>
                <w:rFonts w:eastAsia="Times New Roman"/>
              </w:rPr>
              <w:t>emergency contraceptive</w:t>
            </w:r>
            <w:r w:rsidR="00B75E9F" w:rsidRPr="00F5017F">
              <w:rPr>
                <w:rFonts w:eastAsia="Times New Roman"/>
              </w:rPr>
              <w:t xml:space="preserve"> pill</w:t>
            </w:r>
          </w:p>
        </w:tc>
      </w:tr>
      <w:tr w:rsidR="00E679DD" w:rsidRPr="00F5017F" w:rsidTr="007C052C">
        <w:tc>
          <w:tcPr>
            <w:tcW w:w="1998" w:type="dxa"/>
            <w:shd w:val="clear" w:color="auto" w:fill="auto"/>
          </w:tcPr>
          <w:p w:rsidR="00E679DD" w:rsidRPr="00F5017F" w:rsidRDefault="00E679DD" w:rsidP="00026324">
            <w:r w:rsidRPr="00F5017F">
              <w:t>FEFO</w:t>
            </w:r>
          </w:p>
        </w:tc>
        <w:tc>
          <w:tcPr>
            <w:tcW w:w="7578" w:type="dxa"/>
            <w:shd w:val="clear" w:color="auto" w:fill="auto"/>
          </w:tcPr>
          <w:p w:rsidR="00E679DD" w:rsidRPr="00F5017F" w:rsidRDefault="007828AA" w:rsidP="00026324">
            <w:pPr>
              <w:rPr>
                <w:rFonts w:eastAsia="Times New Roman"/>
              </w:rPr>
            </w:pPr>
            <w:r w:rsidRPr="00F5017F">
              <w:rPr>
                <w:rFonts w:eastAsia="Times New Roman"/>
              </w:rPr>
              <w:t>first expiry, first out</w:t>
            </w:r>
          </w:p>
        </w:tc>
      </w:tr>
      <w:tr w:rsidR="00E679DD" w:rsidRPr="00F5017F" w:rsidTr="007C052C">
        <w:tc>
          <w:tcPr>
            <w:tcW w:w="1998" w:type="dxa"/>
            <w:shd w:val="clear" w:color="auto" w:fill="auto"/>
          </w:tcPr>
          <w:p w:rsidR="00E679DD" w:rsidRPr="00F5017F" w:rsidRDefault="00E679DD" w:rsidP="00026324">
            <w:r w:rsidRPr="00F5017F">
              <w:t>FSH</w:t>
            </w:r>
          </w:p>
        </w:tc>
        <w:tc>
          <w:tcPr>
            <w:tcW w:w="7578" w:type="dxa"/>
            <w:shd w:val="clear" w:color="auto" w:fill="auto"/>
          </w:tcPr>
          <w:p w:rsidR="00E679DD" w:rsidRPr="00F5017F" w:rsidRDefault="008A7093" w:rsidP="00026324">
            <w:pPr>
              <w:rPr>
                <w:rFonts w:eastAsia="Times New Roman"/>
              </w:rPr>
            </w:pPr>
            <w:r w:rsidRPr="00F5017F">
              <w:rPr>
                <w:rFonts w:eastAsia="Times New Roman"/>
              </w:rPr>
              <w:t>follicle-stimulating hormone</w:t>
            </w:r>
          </w:p>
        </w:tc>
      </w:tr>
      <w:tr w:rsidR="00E679DD" w:rsidRPr="00F5017F" w:rsidTr="007C052C">
        <w:tc>
          <w:tcPr>
            <w:tcW w:w="1998" w:type="dxa"/>
            <w:shd w:val="clear" w:color="auto" w:fill="auto"/>
          </w:tcPr>
          <w:p w:rsidR="00E679DD" w:rsidRPr="00F5017F" w:rsidRDefault="00E679DD" w:rsidP="00026324">
            <w:r w:rsidRPr="00F5017F">
              <w:t>FSHRF</w:t>
            </w:r>
          </w:p>
        </w:tc>
        <w:tc>
          <w:tcPr>
            <w:tcW w:w="7578" w:type="dxa"/>
            <w:shd w:val="clear" w:color="auto" w:fill="auto"/>
          </w:tcPr>
          <w:p w:rsidR="00E679DD" w:rsidRPr="00F5017F" w:rsidRDefault="008A7093" w:rsidP="00026324">
            <w:pPr>
              <w:rPr>
                <w:rFonts w:eastAsia="Times New Roman"/>
              </w:rPr>
            </w:pPr>
            <w:r w:rsidRPr="00F5017F">
              <w:rPr>
                <w:rFonts w:eastAsia="Times New Roman"/>
              </w:rPr>
              <w:t>follicle-stimulating hormone releasing factor</w:t>
            </w:r>
          </w:p>
        </w:tc>
      </w:tr>
      <w:tr w:rsidR="00E679DD" w:rsidRPr="00F5017F" w:rsidTr="007C052C">
        <w:tc>
          <w:tcPr>
            <w:tcW w:w="1998" w:type="dxa"/>
            <w:shd w:val="clear" w:color="auto" w:fill="auto"/>
          </w:tcPr>
          <w:p w:rsidR="00E679DD" w:rsidRPr="00F5017F" w:rsidRDefault="00E679DD" w:rsidP="00026324">
            <w:r w:rsidRPr="00F5017F">
              <w:t>g</w:t>
            </w:r>
          </w:p>
        </w:tc>
        <w:tc>
          <w:tcPr>
            <w:tcW w:w="7578" w:type="dxa"/>
            <w:shd w:val="clear" w:color="auto" w:fill="auto"/>
          </w:tcPr>
          <w:p w:rsidR="00E679DD" w:rsidRPr="00F5017F" w:rsidRDefault="00471199" w:rsidP="00026324">
            <w:pPr>
              <w:rPr>
                <w:rFonts w:eastAsia="Times New Roman"/>
              </w:rPr>
            </w:pPr>
            <w:r w:rsidRPr="00F5017F">
              <w:rPr>
                <w:rFonts w:eastAsia="Times New Roman"/>
              </w:rPr>
              <w:t>gram</w:t>
            </w:r>
          </w:p>
        </w:tc>
      </w:tr>
      <w:tr w:rsidR="00E679DD" w:rsidRPr="00F5017F" w:rsidTr="007C052C">
        <w:tc>
          <w:tcPr>
            <w:tcW w:w="1998" w:type="dxa"/>
            <w:shd w:val="clear" w:color="auto" w:fill="auto"/>
          </w:tcPr>
          <w:p w:rsidR="00E679DD" w:rsidRPr="00F5017F" w:rsidRDefault="00E679DD" w:rsidP="00026324">
            <w:r w:rsidRPr="00F5017F">
              <w:t>GI</w:t>
            </w:r>
          </w:p>
        </w:tc>
        <w:tc>
          <w:tcPr>
            <w:tcW w:w="7578" w:type="dxa"/>
            <w:shd w:val="clear" w:color="auto" w:fill="auto"/>
          </w:tcPr>
          <w:p w:rsidR="00E679DD" w:rsidRPr="00F5017F" w:rsidRDefault="00471199" w:rsidP="00026324">
            <w:pPr>
              <w:rPr>
                <w:rFonts w:eastAsia="Times New Roman"/>
              </w:rPr>
            </w:pPr>
            <w:r w:rsidRPr="00F5017F">
              <w:rPr>
                <w:rFonts w:eastAsia="Times New Roman"/>
              </w:rPr>
              <w:t>gastrointestinal</w:t>
            </w:r>
          </w:p>
        </w:tc>
      </w:tr>
      <w:tr w:rsidR="00E679DD" w:rsidRPr="00F5017F" w:rsidTr="007C052C">
        <w:tc>
          <w:tcPr>
            <w:tcW w:w="1998" w:type="dxa"/>
            <w:shd w:val="clear" w:color="auto" w:fill="auto"/>
          </w:tcPr>
          <w:p w:rsidR="00E679DD" w:rsidRPr="00F5017F" w:rsidRDefault="00E679DD" w:rsidP="00026324">
            <w:r w:rsidRPr="00F5017F">
              <w:t>GMP</w:t>
            </w:r>
          </w:p>
        </w:tc>
        <w:tc>
          <w:tcPr>
            <w:tcW w:w="7578" w:type="dxa"/>
            <w:shd w:val="clear" w:color="auto" w:fill="auto"/>
          </w:tcPr>
          <w:p w:rsidR="00E679DD" w:rsidRPr="00F5017F" w:rsidRDefault="00471199" w:rsidP="00026324">
            <w:pPr>
              <w:rPr>
                <w:rFonts w:eastAsia="Times New Roman"/>
              </w:rPr>
            </w:pPr>
            <w:r w:rsidRPr="00F5017F">
              <w:rPr>
                <w:rFonts w:eastAsia="Times New Roman"/>
              </w:rPr>
              <w:t>Good Manufacturing Practices</w:t>
            </w:r>
          </w:p>
        </w:tc>
      </w:tr>
      <w:tr w:rsidR="00E679DD" w:rsidRPr="00F5017F" w:rsidTr="007C052C">
        <w:tc>
          <w:tcPr>
            <w:tcW w:w="1998" w:type="dxa"/>
            <w:shd w:val="clear" w:color="auto" w:fill="auto"/>
          </w:tcPr>
          <w:p w:rsidR="00E679DD" w:rsidRPr="00F5017F" w:rsidRDefault="00E679DD" w:rsidP="00026324">
            <w:r w:rsidRPr="00F5017F">
              <w:t>gt or gtts</w:t>
            </w:r>
          </w:p>
        </w:tc>
        <w:tc>
          <w:tcPr>
            <w:tcW w:w="7578" w:type="dxa"/>
            <w:shd w:val="clear" w:color="auto" w:fill="auto"/>
          </w:tcPr>
          <w:p w:rsidR="00E679DD" w:rsidRPr="00F5017F" w:rsidRDefault="00E679DD" w:rsidP="00026324">
            <w:r w:rsidRPr="00F5017F">
              <w:t>drop (one) or drops (more than one)</w:t>
            </w:r>
          </w:p>
        </w:tc>
      </w:tr>
      <w:tr w:rsidR="00E679DD" w:rsidRPr="00F5017F" w:rsidTr="007C052C">
        <w:tc>
          <w:tcPr>
            <w:tcW w:w="1998" w:type="dxa"/>
            <w:shd w:val="clear" w:color="auto" w:fill="auto"/>
          </w:tcPr>
          <w:p w:rsidR="00E679DD" w:rsidRPr="00F5017F" w:rsidRDefault="00E679DD" w:rsidP="00026324">
            <w:r w:rsidRPr="00F5017F">
              <w:t>h.s.</w:t>
            </w:r>
          </w:p>
        </w:tc>
        <w:tc>
          <w:tcPr>
            <w:tcW w:w="7578" w:type="dxa"/>
            <w:shd w:val="clear" w:color="auto" w:fill="auto"/>
          </w:tcPr>
          <w:p w:rsidR="00E679DD" w:rsidRPr="00F5017F" w:rsidRDefault="00E679DD" w:rsidP="00026324">
            <w:r w:rsidRPr="00F5017F">
              <w:t>at bed time</w:t>
            </w:r>
          </w:p>
        </w:tc>
      </w:tr>
      <w:tr w:rsidR="00E679DD" w:rsidRPr="00F5017F" w:rsidTr="007C052C">
        <w:tc>
          <w:tcPr>
            <w:tcW w:w="1998" w:type="dxa"/>
            <w:shd w:val="clear" w:color="auto" w:fill="auto"/>
          </w:tcPr>
          <w:p w:rsidR="00E679DD" w:rsidRPr="00F5017F" w:rsidRDefault="00E679DD" w:rsidP="00026324">
            <w:r w:rsidRPr="00F5017F">
              <w:t>HIV</w:t>
            </w:r>
          </w:p>
        </w:tc>
        <w:tc>
          <w:tcPr>
            <w:tcW w:w="7578" w:type="dxa"/>
            <w:shd w:val="clear" w:color="auto" w:fill="auto"/>
          </w:tcPr>
          <w:p w:rsidR="00E679DD" w:rsidRPr="00F5017F" w:rsidRDefault="007828AA" w:rsidP="00026324">
            <w:pPr>
              <w:rPr>
                <w:rFonts w:eastAsia="Times New Roman"/>
              </w:rPr>
            </w:pPr>
            <w:r w:rsidRPr="00F5017F">
              <w:rPr>
                <w:rFonts w:eastAsia="Times New Roman"/>
              </w:rPr>
              <w:t>h</w:t>
            </w:r>
            <w:r w:rsidR="00471199" w:rsidRPr="00F5017F">
              <w:rPr>
                <w:rFonts w:eastAsia="Times New Roman"/>
              </w:rPr>
              <w:t>uman immunodeficiency virus</w:t>
            </w:r>
          </w:p>
        </w:tc>
      </w:tr>
      <w:tr w:rsidR="00E679DD" w:rsidRPr="00F5017F" w:rsidTr="007C052C">
        <w:tc>
          <w:tcPr>
            <w:tcW w:w="1998" w:type="dxa"/>
            <w:shd w:val="clear" w:color="auto" w:fill="auto"/>
          </w:tcPr>
          <w:p w:rsidR="00E679DD" w:rsidRPr="00F5017F" w:rsidRDefault="00E679DD" w:rsidP="00026324">
            <w:r w:rsidRPr="00F5017F">
              <w:t>i.m.</w:t>
            </w:r>
          </w:p>
        </w:tc>
        <w:tc>
          <w:tcPr>
            <w:tcW w:w="7578" w:type="dxa"/>
            <w:shd w:val="clear" w:color="auto" w:fill="auto"/>
          </w:tcPr>
          <w:p w:rsidR="00E679DD" w:rsidRPr="00F5017F" w:rsidRDefault="00E679DD" w:rsidP="00026324">
            <w:r w:rsidRPr="00F5017F">
              <w:t>intramuscular</w:t>
            </w:r>
          </w:p>
        </w:tc>
      </w:tr>
      <w:tr w:rsidR="00E679DD" w:rsidRPr="00F5017F" w:rsidTr="007C052C">
        <w:tc>
          <w:tcPr>
            <w:tcW w:w="1998" w:type="dxa"/>
            <w:shd w:val="clear" w:color="auto" w:fill="auto"/>
          </w:tcPr>
          <w:p w:rsidR="00E679DD" w:rsidRPr="00F5017F" w:rsidRDefault="00E679DD" w:rsidP="00026324">
            <w:r w:rsidRPr="00F5017F">
              <w:t>i.v.</w:t>
            </w:r>
          </w:p>
        </w:tc>
        <w:tc>
          <w:tcPr>
            <w:tcW w:w="7578" w:type="dxa"/>
            <w:shd w:val="clear" w:color="auto" w:fill="auto"/>
          </w:tcPr>
          <w:p w:rsidR="00E679DD" w:rsidRPr="00F5017F" w:rsidRDefault="00E679DD" w:rsidP="00026324">
            <w:r w:rsidRPr="00F5017F">
              <w:t>intravenous</w:t>
            </w:r>
          </w:p>
        </w:tc>
      </w:tr>
      <w:tr w:rsidR="00E679DD" w:rsidRPr="00F5017F" w:rsidTr="007C052C">
        <w:tc>
          <w:tcPr>
            <w:tcW w:w="1998" w:type="dxa"/>
            <w:shd w:val="clear" w:color="auto" w:fill="auto"/>
          </w:tcPr>
          <w:p w:rsidR="00E679DD" w:rsidRPr="00F5017F" w:rsidRDefault="00E679DD" w:rsidP="00026324">
            <w:r w:rsidRPr="00F5017F">
              <w:t>Inj.</w:t>
            </w:r>
          </w:p>
        </w:tc>
        <w:tc>
          <w:tcPr>
            <w:tcW w:w="7578" w:type="dxa"/>
            <w:shd w:val="clear" w:color="auto" w:fill="auto"/>
          </w:tcPr>
          <w:p w:rsidR="00E679DD" w:rsidRPr="00F5017F" w:rsidRDefault="00E679DD" w:rsidP="00026324">
            <w:r w:rsidRPr="00F5017F">
              <w:t>injection</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IPR</w:t>
            </w:r>
          </w:p>
        </w:tc>
        <w:tc>
          <w:tcPr>
            <w:tcW w:w="7578" w:type="dxa"/>
            <w:shd w:val="clear" w:color="auto" w:fill="auto"/>
          </w:tcPr>
          <w:p w:rsidR="00E679DD" w:rsidRPr="00F5017F" w:rsidRDefault="007828AA" w:rsidP="00026324">
            <w:pPr>
              <w:rPr>
                <w:rFonts w:eastAsia="Times New Roman"/>
              </w:rPr>
            </w:pPr>
            <w:r w:rsidRPr="00F5017F">
              <w:rPr>
                <w:rFonts w:eastAsia="Times New Roman"/>
              </w:rPr>
              <w:t>interpersonal relationship</w:t>
            </w:r>
          </w:p>
        </w:tc>
      </w:tr>
      <w:tr w:rsidR="00E679DD" w:rsidRPr="00F5017F" w:rsidTr="007C052C">
        <w:trPr>
          <w:trHeight w:val="242"/>
        </w:trPr>
        <w:tc>
          <w:tcPr>
            <w:tcW w:w="1998" w:type="dxa"/>
            <w:shd w:val="clear" w:color="auto" w:fill="auto"/>
          </w:tcPr>
          <w:p w:rsidR="00E679DD" w:rsidRPr="00F5017F" w:rsidRDefault="00E679DD" w:rsidP="00026324">
            <w:pPr>
              <w:rPr>
                <w:rFonts w:eastAsia="Times New Roman"/>
              </w:rPr>
            </w:pPr>
            <w:r w:rsidRPr="00F5017F">
              <w:rPr>
                <w:rFonts w:eastAsia="Times New Roman"/>
              </w:rPr>
              <w:t>IUD</w:t>
            </w:r>
          </w:p>
        </w:tc>
        <w:tc>
          <w:tcPr>
            <w:tcW w:w="7578" w:type="dxa"/>
            <w:shd w:val="clear" w:color="auto" w:fill="auto"/>
          </w:tcPr>
          <w:p w:rsidR="00E679DD" w:rsidRPr="00F5017F" w:rsidRDefault="007828AA" w:rsidP="00026324">
            <w:pPr>
              <w:rPr>
                <w:rFonts w:eastAsia="Times New Roman"/>
              </w:rPr>
            </w:pPr>
            <w:r w:rsidRPr="00F5017F">
              <w:rPr>
                <w:rFonts w:eastAsia="Times New Roman"/>
              </w:rPr>
              <w:t>intrauterine devi</w:t>
            </w:r>
            <w:r w:rsidR="00DC4700" w:rsidRPr="00F5017F">
              <w:rPr>
                <w:rFonts w:eastAsia="Times New Roman"/>
              </w:rPr>
              <w:t>c</w:t>
            </w:r>
            <w:r w:rsidRPr="00F5017F">
              <w:rPr>
                <w:rFonts w:eastAsia="Times New Roman"/>
              </w:rPr>
              <w:t>e</w:t>
            </w:r>
          </w:p>
        </w:tc>
      </w:tr>
      <w:tr w:rsidR="00E679DD" w:rsidRPr="00F5017F" w:rsidTr="007C052C">
        <w:tc>
          <w:tcPr>
            <w:tcW w:w="1998" w:type="dxa"/>
            <w:shd w:val="clear" w:color="auto" w:fill="auto"/>
          </w:tcPr>
          <w:p w:rsidR="00E679DD" w:rsidRPr="00F5017F" w:rsidRDefault="00E679DD" w:rsidP="00026324">
            <w:r w:rsidRPr="00F5017F">
              <w:t>kg</w:t>
            </w:r>
          </w:p>
        </w:tc>
        <w:tc>
          <w:tcPr>
            <w:tcW w:w="7578" w:type="dxa"/>
            <w:shd w:val="clear" w:color="auto" w:fill="auto"/>
          </w:tcPr>
          <w:p w:rsidR="00E679DD" w:rsidRPr="00F5017F" w:rsidRDefault="00471199" w:rsidP="00026324">
            <w:pPr>
              <w:rPr>
                <w:rFonts w:eastAsia="Times New Roman"/>
              </w:rPr>
            </w:pPr>
            <w:r w:rsidRPr="00F5017F">
              <w:rPr>
                <w:rFonts w:eastAsia="Times New Roman"/>
              </w:rPr>
              <w:t>kilogram</w:t>
            </w:r>
          </w:p>
        </w:tc>
      </w:tr>
      <w:tr w:rsidR="00E679DD" w:rsidRPr="00F5017F" w:rsidTr="007C052C">
        <w:tc>
          <w:tcPr>
            <w:tcW w:w="1998" w:type="dxa"/>
            <w:shd w:val="clear" w:color="auto" w:fill="auto"/>
          </w:tcPr>
          <w:p w:rsidR="00E679DD" w:rsidRPr="00F5017F" w:rsidRDefault="00E679DD" w:rsidP="00026324">
            <w:r w:rsidRPr="00F5017F">
              <w:t>L</w:t>
            </w:r>
          </w:p>
        </w:tc>
        <w:tc>
          <w:tcPr>
            <w:tcW w:w="7578" w:type="dxa"/>
            <w:shd w:val="clear" w:color="auto" w:fill="auto"/>
          </w:tcPr>
          <w:p w:rsidR="00E679DD" w:rsidRPr="00F5017F" w:rsidRDefault="00471199" w:rsidP="00026324">
            <w:pPr>
              <w:rPr>
                <w:rFonts w:eastAsia="Times New Roman"/>
              </w:rPr>
            </w:pPr>
            <w:r w:rsidRPr="00F5017F">
              <w:rPr>
                <w:rFonts w:eastAsia="Times New Roman"/>
              </w:rPr>
              <w:t>liter</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LAM</w:t>
            </w:r>
          </w:p>
        </w:tc>
        <w:tc>
          <w:tcPr>
            <w:tcW w:w="7578" w:type="dxa"/>
            <w:shd w:val="clear" w:color="auto" w:fill="auto"/>
          </w:tcPr>
          <w:p w:rsidR="00E679DD" w:rsidRPr="00F5017F" w:rsidRDefault="008440FA" w:rsidP="00026324">
            <w:pPr>
              <w:keepNext/>
              <w:outlineLvl w:val="2"/>
              <w:rPr>
                <w:rFonts w:eastAsia="Times New Roman"/>
              </w:rPr>
            </w:pPr>
            <w:r w:rsidRPr="00F5017F">
              <w:rPr>
                <w:rFonts w:eastAsia="Times New Roman"/>
                <w:bCs/>
              </w:rPr>
              <w:t>lactational amenorrhea method</w:t>
            </w:r>
          </w:p>
        </w:tc>
      </w:tr>
      <w:tr w:rsidR="00E679DD" w:rsidRPr="00F5017F" w:rsidTr="007C052C">
        <w:tc>
          <w:tcPr>
            <w:tcW w:w="1998" w:type="dxa"/>
            <w:shd w:val="clear" w:color="auto" w:fill="auto"/>
          </w:tcPr>
          <w:p w:rsidR="00E679DD" w:rsidRPr="00F5017F" w:rsidRDefault="00E679DD" w:rsidP="00026324">
            <w:r w:rsidRPr="00F5017F">
              <w:t>LH</w:t>
            </w:r>
          </w:p>
        </w:tc>
        <w:tc>
          <w:tcPr>
            <w:tcW w:w="7578" w:type="dxa"/>
            <w:shd w:val="clear" w:color="auto" w:fill="auto"/>
          </w:tcPr>
          <w:p w:rsidR="00E679DD" w:rsidRPr="00F5017F" w:rsidRDefault="007828AA" w:rsidP="00026324">
            <w:pPr>
              <w:rPr>
                <w:rFonts w:eastAsia="Times New Roman"/>
              </w:rPr>
            </w:pPr>
            <w:r w:rsidRPr="00F5017F">
              <w:rPr>
                <w:rFonts w:eastAsia="Times New Roman"/>
              </w:rPr>
              <w:t>l</w:t>
            </w:r>
            <w:r w:rsidR="008440FA" w:rsidRPr="00F5017F">
              <w:rPr>
                <w:rFonts w:eastAsia="Times New Roman"/>
              </w:rPr>
              <w:t>uteinizing hormone</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 xml:space="preserve">LMHRA </w:t>
            </w:r>
          </w:p>
        </w:tc>
        <w:tc>
          <w:tcPr>
            <w:tcW w:w="7578" w:type="dxa"/>
            <w:shd w:val="clear" w:color="auto" w:fill="auto"/>
          </w:tcPr>
          <w:p w:rsidR="00E679DD" w:rsidRPr="00F5017F" w:rsidRDefault="00E679DD" w:rsidP="00026324">
            <w:pPr>
              <w:rPr>
                <w:rFonts w:eastAsia="Times New Roman"/>
              </w:rPr>
            </w:pPr>
            <w:r w:rsidRPr="00F5017F">
              <w:rPr>
                <w:rFonts w:eastAsia="Times New Roman"/>
              </w:rPr>
              <w:t xml:space="preserve">Liberia Medicines and Health Products Regulatory Authority </w:t>
            </w:r>
          </w:p>
        </w:tc>
      </w:tr>
      <w:tr w:rsidR="00E679DD" w:rsidRPr="00F5017F" w:rsidTr="007C052C">
        <w:tc>
          <w:tcPr>
            <w:tcW w:w="1998" w:type="dxa"/>
            <w:shd w:val="clear" w:color="auto" w:fill="auto"/>
          </w:tcPr>
          <w:p w:rsidR="00E679DD" w:rsidRPr="00F5017F" w:rsidRDefault="006E5410" w:rsidP="00026324">
            <w:r w:rsidRPr="00F5017F">
              <w:t>LRD</w:t>
            </w:r>
          </w:p>
        </w:tc>
        <w:tc>
          <w:tcPr>
            <w:tcW w:w="7578" w:type="dxa"/>
            <w:shd w:val="clear" w:color="auto" w:fill="auto"/>
          </w:tcPr>
          <w:p w:rsidR="00E679DD" w:rsidRPr="00F5017F" w:rsidRDefault="006E5410" w:rsidP="00026324">
            <w:pPr>
              <w:rPr>
                <w:rFonts w:eastAsia="Times New Roman"/>
              </w:rPr>
            </w:pPr>
            <w:r w:rsidRPr="00F5017F">
              <w:rPr>
                <w:rFonts w:eastAsia="Times New Roman"/>
              </w:rPr>
              <w:t>Liberian dollar</w:t>
            </w:r>
          </w:p>
        </w:tc>
      </w:tr>
      <w:tr w:rsidR="00E679DD" w:rsidRPr="00F5017F" w:rsidTr="007C052C">
        <w:tc>
          <w:tcPr>
            <w:tcW w:w="1998" w:type="dxa"/>
            <w:shd w:val="clear" w:color="auto" w:fill="auto"/>
          </w:tcPr>
          <w:p w:rsidR="00E679DD" w:rsidRPr="00F5017F" w:rsidRDefault="00E679DD" w:rsidP="00026324">
            <w:r w:rsidRPr="00F5017F">
              <w:t>mcg</w:t>
            </w:r>
          </w:p>
        </w:tc>
        <w:tc>
          <w:tcPr>
            <w:tcW w:w="7578" w:type="dxa"/>
            <w:shd w:val="clear" w:color="auto" w:fill="auto"/>
          </w:tcPr>
          <w:p w:rsidR="00E679DD" w:rsidRPr="00F5017F" w:rsidRDefault="00471199" w:rsidP="00026324">
            <w:pPr>
              <w:rPr>
                <w:rFonts w:eastAsia="Times New Roman"/>
              </w:rPr>
            </w:pPr>
            <w:r w:rsidRPr="00F5017F">
              <w:rPr>
                <w:rFonts w:eastAsia="Times New Roman"/>
              </w:rPr>
              <w:t>microgram</w:t>
            </w:r>
          </w:p>
        </w:tc>
      </w:tr>
      <w:tr w:rsidR="00E679DD" w:rsidRPr="00F5017F" w:rsidTr="007C052C">
        <w:tc>
          <w:tcPr>
            <w:tcW w:w="1998" w:type="dxa"/>
            <w:shd w:val="clear" w:color="auto" w:fill="auto"/>
          </w:tcPr>
          <w:p w:rsidR="00E679DD" w:rsidRPr="00F5017F" w:rsidRDefault="00E679DD" w:rsidP="00026324">
            <w:r w:rsidRPr="00F5017F">
              <w:t>mg</w:t>
            </w:r>
          </w:p>
        </w:tc>
        <w:tc>
          <w:tcPr>
            <w:tcW w:w="7578" w:type="dxa"/>
            <w:shd w:val="clear" w:color="auto" w:fill="auto"/>
          </w:tcPr>
          <w:p w:rsidR="00E679DD" w:rsidRPr="00F5017F" w:rsidRDefault="00471199" w:rsidP="00026324">
            <w:pPr>
              <w:rPr>
                <w:rFonts w:eastAsia="Times New Roman"/>
              </w:rPr>
            </w:pPr>
            <w:r w:rsidRPr="00F5017F">
              <w:rPr>
                <w:rFonts w:eastAsia="Times New Roman"/>
              </w:rPr>
              <w:t>milligram</w:t>
            </w:r>
          </w:p>
        </w:tc>
      </w:tr>
      <w:tr w:rsidR="00E679DD" w:rsidRPr="00F5017F" w:rsidTr="007C052C">
        <w:tc>
          <w:tcPr>
            <w:tcW w:w="1998" w:type="dxa"/>
            <w:shd w:val="clear" w:color="auto" w:fill="auto"/>
          </w:tcPr>
          <w:p w:rsidR="00E679DD" w:rsidRPr="00F5017F" w:rsidRDefault="00E679DD" w:rsidP="00026324">
            <w:r w:rsidRPr="00F5017F">
              <w:t>m</w:t>
            </w:r>
            <w:r w:rsidR="00471199" w:rsidRPr="00F5017F">
              <w:t>L</w:t>
            </w:r>
          </w:p>
        </w:tc>
        <w:tc>
          <w:tcPr>
            <w:tcW w:w="7578" w:type="dxa"/>
            <w:shd w:val="clear" w:color="auto" w:fill="auto"/>
          </w:tcPr>
          <w:p w:rsidR="00E679DD" w:rsidRPr="00F5017F" w:rsidRDefault="00471199" w:rsidP="00026324">
            <w:pPr>
              <w:rPr>
                <w:rFonts w:eastAsia="Times New Roman"/>
              </w:rPr>
            </w:pPr>
            <w:r w:rsidRPr="00F5017F">
              <w:rPr>
                <w:rFonts w:eastAsia="Times New Roman"/>
              </w:rPr>
              <w:t>milliliter</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MOH</w:t>
            </w:r>
          </w:p>
        </w:tc>
        <w:tc>
          <w:tcPr>
            <w:tcW w:w="7578" w:type="dxa"/>
            <w:shd w:val="clear" w:color="auto" w:fill="auto"/>
          </w:tcPr>
          <w:p w:rsidR="00E679DD" w:rsidRPr="00F5017F" w:rsidRDefault="00E679DD" w:rsidP="00026324">
            <w:pPr>
              <w:rPr>
                <w:rFonts w:eastAsia="Times New Roman"/>
              </w:rPr>
            </w:pPr>
            <w:r w:rsidRPr="00F5017F">
              <w:rPr>
                <w:rFonts w:eastAsia="Times New Roman"/>
              </w:rPr>
              <w:t>Ministry of Health</w:t>
            </w:r>
          </w:p>
        </w:tc>
      </w:tr>
      <w:tr w:rsidR="00E679DD" w:rsidRPr="00F5017F" w:rsidTr="007C052C">
        <w:tc>
          <w:tcPr>
            <w:tcW w:w="1998" w:type="dxa"/>
            <w:shd w:val="clear" w:color="auto" w:fill="auto"/>
          </w:tcPr>
          <w:p w:rsidR="00E679DD" w:rsidRPr="00F5017F" w:rsidRDefault="00E679DD" w:rsidP="00026324">
            <w:r w:rsidRPr="00F5017F">
              <w:t>NGO</w:t>
            </w:r>
          </w:p>
        </w:tc>
        <w:tc>
          <w:tcPr>
            <w:tcW w:w="7578" w:type="dxa"/>
            <w:shd w:val="clear" w:color="auto" w:fill="auto"/>
          </w:tcPr>
          <w:p w:rsidR="00E679DD" w:rsidRPr="00F5017F" w:rsidRDefault="007828AA" w:rsidP="00026324">
            <w:pPr>
              <w:rPr>
                <w:rFonts w:eastAsia="Times New Roman"/>
              </w:rPr>
            </w:pPr>
            <w:r w:rsidRPr="00F5017F">
              <w:rPr>
                <w:rFonts w:eastAsia="Times New Roman"/>
              </w:rPr>
              <w:t>n</w:t>
            </w:r>
            <w:r w:rsidR="00471199" w:rsidRPr="00F5017F">
              <w:rPr>
                <w:rFonts w:eastAsia="Times New Roman"/>
              </w:rPr>
              <w:t>ongovernmental organization</w:t>
            </w:r>
          </w:p>
        </w:tc>
      </w:tr>
      <w:tr w:rsidR="00E679DD" w:rsidRPr="00F5017F" w:rsidTr="007C052C">
        <w:tc>
          <w:tcPr>
            <w:tcW w:w="1998" w:type="dxa"/>
            <w:shd w:val="clear" w:color="auto" w:fill="auto"/>
          </w:tcPr>
          <w:p w:rsidR="00E679DD" w:rsidRPr="00F5017F" w:rsidRDefault="00E679DD" w:rsidP="00026324">
            <w:r w:rsidRPr="00F5017F">
              <w:t>noct. or nocte</w:t>
            </w:r>
          </w:p>
        </w:tc>
        <w:tc>
          <w:tcPr>
            <w:tcW w:w="7578" w:type="dxa"/>
            <w:shd w:val="clear" w:color="auto" w:fill="auto"/>
          </w:tcPr>
          <w:p w:rsidR="00E679DD" w:rsidRPr="00F5017F" w:rsidRDefault="00E679DD" w:rsidP="00026324">
            <w:r w:rsidRPr="00F5017F">
              <w:t>at night</w:t>
            </w:r>
          </w:p>
        </w:tc>
      </w:tr>
      <w:tr w:rsidR="00E679DD" w:rsidRPr="00F5017F" w:rsidTr="007C052C">
        <w:tc>
          <w:tcPr>
            <w:tcW w:w="1998" w:type="dxa"/>
            <w:shd w:val="clear" w:color="auto" w:fill="auto"/>
          </w:tcPr>
          <w:p w:rsidR="00E679DD" w:rsidRPr="00F5017F" w:rsidRDefault="00E679DD" w:rsidP="00026324">
            <w:r w:rsidRPr="00F5017F">
              <w:t>NSAID</w:t>
            </w:r>
          </w:p>
        </w:tc>
        <w:tc>
          <w:tcPr>
            <w:tcW w:w="7578" w:type="dxa"/>
            <w:shd w:val="clear" w:color="auto" w:fill="auto"/>
          </w:tcPr>
          <w:p w:rsidR="00E679DD" w:rsidRPr="00F5017F" w:rsidRDefault="00DC0DE8" w:rsidP="00026324">
            <w:pPr>
              <w:rPr>
                <w:rFonts w:eastAsia="Times New Roman"/>
              </w:rPr>
            </w:pPr>
            <w:r w:rsidRPr="00F5017F">
              <w:rPr>
                <w:rFonts w:eastAsia="Times New Roman"/>
              </w:rPr>
              <w:t>non-steroidal anti-inflammatory drug</w:t>
            </w:r>
          </w:p>
        </w:tc>
      </w:tr>
      <w:tr w:rsidR="00E679DD" w:rsidRPr="00F5017F" w:rsidTr="007C052C">
        <w:tc>
          <w:tcPr>
            <w:tcW w:w="1998" w:type="dxa"/>
            <w:shd w:val="clear" w:color="auto" w:fill="auto"/>
          </w:tcPr>
          <w:p w:rsidR="00E679DD" w:rsidRPr="00F5017F" w:rsidRDefault="00FC1883" w:rsidP="00026324">
            <w:r w:rsidRPr="00F5017F">
              <w:lastRenderedPageBreak/>
              <w:t>o</w:t>
            </w:r>
            <w:r w:rsidR="00E679DD" w:rsidRPr="00F5017F">
              <w:t>ccul or occulent</w:t>
            </w:r>
          </w:p>
        </w:tc>
        <w:tc>
          <w:tcPr>
            <w:tcW w:w="7578" w:type="dxa"/>
            <w:shd w:val="clear" w:color="auto" w:fill="auto"/>
          </w:tcPr>
          <w:p w:rsidR="00E679DD" w:rsidRPr="00F5017F" w:rsidRDefault="00E679DD" w:rsidP="00026324">
            <w:r w:rsidRPr="00F5017F">
              <w:t>eye ointment</w:t>
            </w:r>
          </w:p>
        </w:tc>
      </w:tr>
      <w:tr w:rsidR="00E679DD" w:rsidRPr="00F5017F" w:rsidTr="007C052C">
        <w:tc>
          <w:tcPr>
            <w:tcW w:w="1998" w:type="dxa"/>
            <w:shd w:val="clear" w:color="auto" w:fill="auto"/>
          </w:tcPr>
          <w:p w:rsidR="00E679DD" w:rsidRPr="00F5017F" w:rsidRDefault="00E679DD" w:rsidP="00026324">
            <w:r w:rsidRPr="00F5017F">
              <w:t>oint.</w:t>
            </w:r>
          </w:p>
        </w:tc>
        <w:tc>
          <w:tcPr>
            <w:tcW w:w="7578" w:type="dxa"/>
            <w:shd w:val="clear" w:color="auto" w:fill="auto"/>
          </w:tcPr>
          <w:p w:rsidR="00E679DD" w:rsidRPr="00F5017F" w:rsidRDefault="00E679DD" w:rsidP="00026324">
            <w:r w:rsidRPr="00F5017F">
              <w:t>ointment</w:t>
            </w:r>
          </w:p>
        </w:tc>
      </w:tr>
      <w:tr w:rsidR="00E679DD" w:rsidRPr="00F5017F" w:rsidTr="007C052C">
        <w:tc>
          <w:tcPr>
            <w:tcW w:w="1998" w:type="dxa"/>
            <w:shd w:val="clear" w:color="auto" w:fill="auto"/>
          </w:tcPr>
          <w:p w:rsidR="00E679DD" w:rsidRPr="00F5017F" w:rsidRDefault="00E679DD" w:rsidP="00026324">
            <w:r w:rsidRPr="00F5017F">
              <w:t>ORS</w:t>
            </w:r>
          </w:p>
        </w:tc>
        <w:tc>
          <w:tcPr>
            <w:tcW w:w="7578" w:type="dxa"/>
            <w:shd w:val="clear" w:color="auto" w:fill="auto"/>
          </w:tcPr>
          <w:p w:rsidR="00E679DD" w:rsidRPr="00F5017F" w:rsidRDefault="007828AA" w:rsidP="003C7773">
            <w:pPr>
              <w:rPr>
                <w:rFonts w:eastAsia="Times New Roman"/>
              </w:rPr>
            </w:pPr>
            <w:r w:rsidRPr="00F5017F">
              <w:rPr>
                <w:rFonts w:eastAsia="Times New Roman"/>
              </w:rPr>
              <w:t>o</w:t>
            </w:r>
            <w:r w:rsidR="00893428" w:rsidRPr="00F5017F">
              <w:rPr>
                <w:rFonts w:eastAsia="Times New Roman"/>
              </w:rPr>
              <w:t xml:space="preserve">ral rehydration </w:t>
            </w:r>
            <w:r w:rsidR="003C7773" w:rsidRPr="00F5017F">
              <w:rPr>
                <w:rFonts w:eastAsia="Times New Roman"/>
              </w:rPr>
              <w:t>solution</w:t>
            </w:r>
          </w:p>
        </w:tc>
      </w:tr>
      <w:tr w:rsidR="00E679DD" w:rsidRPr="00F5017F" w:rsidTr="007C052C">
        <w:tc>
          <w:tcPr>
            <w:tcW w:w="1998" w:type="dxa"/>
            <w:shd w:val="clear" w:color="auto" w:fill="auto"/>
          </w:tcPr>
          <w:p w:rsidR="00E679DD" w:rsidRPr="00F5017F" w:rsidRDefault="00E679DD" w:rsidP="00026324">
            <w:r w:rsidRPr="00F5017F">
              <w:t>p.a.a.</w:t>
            </w:r>
          </w:p>
        </w:tc>
        <w:tc>
          <w:tcPr>
            <w:tcW w:w="7578" w:type="dxa"/>
            <w:shd w:val="clear" w:color="auto" w:fill="auto"/>
          </w:tcPr>
          <w:p w:rsidR="00E679DD" w:rsidRPr="00F5017F" w:rsidRDefault="00E679DD" w:rsidP="00026324">
            <w:r w:rsidRPr="00F5017F">
              <w:t>apply medicine to affected parts of the body</w:t>
            </w:r>
          </w:p>
        </w:tc>
      </w:tr>
      <w:tr w:rsidR="00E679DD" w:rsidRPr="00F5017F" w:rsidTr="007C052C">
        <w:tc>
          <w:tcPr>
            <w:tcW w:w="1998" w:type="dxa"/>
            <w:shd w:val="clear" w:color="auto" w:fill="auto"/>
          </w:tcPr>
          <w:p w:rsidR="00E679DD" w:rsidRPr="00F5017F" w:rsidRDefault="00E679DD" w:rsidP="00026324">
            <w:r w:rsidRPr="00F5017F">
              <w:t>p.c.</w:t>
            </w:r>
          </w:p>
        </w:tc>
        <w:tc>
          <w:tcPr>
            <w:tcW w:w="7578" w:type="dxa"/>
            <w:shd w:val="clear" w:color="auto" w:fill="auto"/>
          </w:tcPr>
          <w:p w:rsidR="00E679DD" w:rsidRPr="00F5017F" w:rsidRDefault="00E679DD" w:rsidP="00026324">
            <w:r w:rsidRPr="00F5017F">
              <w:t>take medicine after meals/food</w:t>
            </w:r>
          </w:p>
        </w:tc>
      </w:tr>
      <w:tr w:rsidR="00E679DD" w:rsidRPr="00F5017F" w:rsidTr="007C052C">
        <w:tc>
          <w:tcPr>
            <w:tcW w:w="1998" w:type="dxa"/>
            <w:shd w:val="clear" w:color="auto" w:fill="auto"/>
          </w:tcPr>
          <w:p w:rsidR="00E679DD" w:rsidRPr="00F5017F" w:rsidRDefault="00E679DD" w:rsidP="00026324">
            <w:r w:rsidRPr="00F5017F">
              <w:t>p.o.</w:t>
            </w:r>
          </w:p>
        </w:tc>
        <w:tc>
          <w:tcPr>
            <w:tcW w:w="7578" w:type="dxa"/>
            <w:shd w:val="clear" w:color="auto" w:fill="auto"/>
          </w:tcPr>
          <w:p w:rsidR="00E679DD" w:rsidRPr="00F5017F" w:rsidRDefault="00E679DD" w:rsidP="00026324">
            <w:r w:rsidRPr="00F5017F">
              <w:t>take medicine by mouth</w:t>
            </w:r>
          </w:p>
        </w:tc>
      </w:tr>
      <w:tr w:rsidR="00E679DD" w:rsidRPr="00F5017F" w:rsidTr="007C052C">
        <w:tc>
          <w:tcPr>
            <w:tcW w:w="1998" w:type="dxa"/>
            <w:shd w:val="clear" w:color="auto" w:fill="auto"/>
          </w:tcPr>
          <w:p w:rsidR="00E679DD" w:rsidRPr="00F5017F" w:rsidRDefault="00E679DD" w:rsidP="00026324">
            <w:r w:rsidRPr="00F5017F">
              <w:t>p.r.n.</w:t>
            </w:r>
          </w:p>
        </w:tc>
        <w:tc>
          <w:tcPr>
            <w:tcW w:w="7578" w:type="dxa"/>
            <w:shd w:val="clear" w:color="auto" w:fill="auto"/>
          </w:tcPr>
          <w:p w:rsidR="00E679DD" w:rsidRPr="00F5017F" w:rsidRDefault="00E679DD" w:rsidP="00026324">
            <w:r w:rsidRPr="00F5017F">
              <w:t>take medicine when required</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 xml:space="preserve">PBL </w:t>
            </w:r>
          </w:p>
        </w:tc>
        <w:tc>
          <w:tcPr>
            <w:tcW w:w="7578" w:type="dxa"/>
            <w:shd w:val="clear" w:color="auto" w:fill="auto"/>
          </w:tcPr>
          <w:p w:rsidR="00E679DD" w:rsidRPr="00F5017F" w:rsidRDefault="00E679DD" w:rsidP="00026324">
            <w:pPr>
              <w:rPr>
                <w:rFonts w:eastAsia="Times New Roman"/>
              </w:rPr>
            </w:pPr>
            <w:r w:rsidRPr="00F5017F">
              <w:rPr>
                <w:rFonts w:eastAsia="Times New Roman"/>
              </w:rPr>
              <w:t xml:space="preserve">Pharmacy Board of Liberia </w:t>
            </w:r>
          </w:p>
        </w:tc>
      </w:tr>
      <w:tr w:rsidR="00E679DD" w:rsidRPr="00F5017F" w:rsidTr="007C052C">
        <w:tc>
          <w:tcPr>
            <w:tcW w:w="1998" w:type="dxa"/>
            <w:shd w:val="clear" w:color="auto" w:fill="auto"/>
          </w:tcPr>
          <w:p w:rsidR="00E679DD" w:rsidRPr="00F5017F" w:rsidRDefault="0078426D" w:rsidP="00026324">
            <w:pPr>
              <w:rPr>
                <w:rFonts w:eastAsia="Times New Roman"/>
              </w:rPr>
            </w:pPr>
            <w:r w:rsidRPr="00F5017F">
              <w:rPr>
                <w:rFonts w:eastAsia="Times New Roman"/>
              </w:rPr>
              <w:t xml:space="preserve">POC, </w:t>
            </w:r>
            <w:r w:rsidR="00E679DD" w:rsidRPr="00F5017F">
              <w:rPr>
                <w:rFonts w:eastAsia="Times New Roman"/>
              </w:rPr>
              <w:t>POP</w:t>
            </w:r>
          </w:p>
        </w:tc>
        <w:tc>
          <w:tcPr>
            <w:tcW w:w="7578" w:type="dxa"/>
            <w:shd w:val="clear" w:color="auto" w:fill="auto"/>
          </w:tcPr>
          <w:p w:rsidR="00E679DD" w:rsidRPr="00F5017F" w:rsidRDefault="00A01342" w:rsidP="00026324">
            <w:pPr>
              <w:rPr>
                <w:rFonts w:eastAsia="Times New Roman"/>
              </w:rPr>
            </w:pPr>
            <w:r w:rsidRPr="00F5017F">
              <w:rPr>
                <w:rFonts w:eastAsia="Times New Roman"/>
              </w:rPr>
              <w:t>p</w:t>
            </w:r>
            <w:r w:rsidR="00DC0DE8" w:rsidRPr="00F5017F">
              <w:rPr>
                <w:rFonts w:eastAsia="Times New Roman"/>
              </w:rPr>
              <w:t>rogestin</w:t>
            </w:r>
            <w:r w:rsidRPr="00F5017F">
              <w:rPr>
                <w:rFonts w:eastAsia="Times New Roman"/>
              </w:rPr>
              <w:t>-</w:t>
            </w:r>
            <w:r w:rsidR="00DC0DE8" w:rsidRPr="00F5017F">
              <w:rPr>
                <w:rFonts w:eastAsia="Times New Roman"/>
              </w:rPr>
              <w:t xml:space="preserve">only </w:t>
            </w:r>
            <w:r w:rsidR="0078426D" w:rsidRPr="00F5017F">
              <w:rPr>
                <w:rFonts w:eastAsia="Times New Roman"/>
              </w:rPr>
              <w:t>contraceptive, progestin-only pill</w:t>
            </w:r>
          </w:p>
        </w:tc>
      </w:tr>
      <w:tr w:rsidR="00E679DD" w:rsidRPr="00F5017F" w:rsidTr="007C052C">
        <w:tc>
          <w:tcPr>
            <w:tcW w:w="1998" w:type="dxa"/>
            <w:shd w:val="clear" w:color="auto" w:fill="auto"/>
          </w:tcPr>
          <w:p w:rsidR="00E679DD" w:rsidRPr="00F5017F" w:rsidRDefault="00E679DD" w:rsidP="00026324">
            <w:r w:rsidRPr="00F5017F">
              <w:t>q.i.d.</w:t>
            </w:r>
          </w:p>
        </w:tc>
        <w:tc>
          <w:tcPr>
            <w:tcW w:w="7578" w:type="dxa"/>
            <w:shd w:val="clear" w:color="auto" w:fill="auto"/>
          </w:tcPr>
          <w:p w:rsidR="00E679DD" w:rsidRPr="00F5017F" w:rsidRDefault="00E679DD" w:rsidP="00026324">
            <w:r w:rsidRPr="00F5017F">
              <w:t>four time</w:t>
            </w:r>
            <w:r w:rsidR="0078426D" w:rsidRPr="00F5017F">
              <w:t>s</w:t>
            </w:r>
            <w:r w:rsidRPr="00F5017F">
              <w:t xml:space="preserve"> a day</w:t>
            </w:r>
          </w:p>
        </w:tc>
      </w:tr>
      <w:tr w:rsidR="00E679DD" w:rsidRPr="00F5017F" w:rsidTr="007C052C">
        <w:tc>
          <w:tcPr>
            <w:tcW w:w="1998" w:type="dxa"/>
            <w:shd w:val="clear" w:color="auto" w:fill="auto"/>
          </w:tcPr>
          <w:p w:rsidR="00E679DD" w:rsidRPr="00F5017F" w:rsidRDefault="00E679DD" w:rsidP="00026324">
            <w:r w:rsidRPr="00F5017F">
              <w:t>RDT</w:t>
            </w:r>
          </w:p>
        </w:tc>
        <w:tc>
          <w:tcPr>
            <w:tcW w:w="7578" w:type="dxa"/>
            <w:shd w:val="clear" w:color="auto" w:fill="auto"/>
          </w:tcPr>
          <w:p w:rsidR="00E679DD" w:rsidRPr="00F5017F" w:rsidRDefault="007828AA" w:rsidP="00026324">
            <w:pPr>
              <w:rPr>
                <w:rFonts w:eastAsia="Times New Roman"/>
              </w:rPr>
            </w:pPr>
            <w:r w:rsidRPr="00F5017F">
              <w:rPr>
                <w:rFonts w:eastAsia="Times New Roman"/>
              </w:rPr>
              <w:t>rapid diagnostic test</w:t>
            </w:r>
          </w:p>
        </w:tc>
      </w:tr>
      <w:tr w:rsidR="00E679DD" w:rsidRPr="00F5017F" w:rsidTr="007C052C">
        <w:tc>
          <w:tcPr>
            <w:tcW w:w="1998" w:type="dxa"/>
            <w:shd w:val="clear" w:color="auto" w:fill="auto"/>
          </w:tcPr>
          <w:p w:rsidR="00E679DD" w:rsidRPr="00F5017F" w:rsidRDefault="00E679DD" w:rsidP="00026324">
            <w:r w:rsidRPr="00F5017F">
              <w:t>Rx</w:t>
            </w:r>
          </w:p>
        </w:tc>
        <w:tc>
          <w:tcPr>
            <w:tcW w:w="7578" w:type="dxa"/>
            <w:shd w:val="clear" w:color="auto" w:fill="auto"/>
          </w:tcPr>
          <w:p w:rsidR="00E679DD" w:rsidRPr="00F5017F" w:rsidRDefault="00E679DD" w:rsidP="00026324">
            <w:r w:rsidRPr="00F5017F">
              <w:t>take</w:t>
            </w:r>
          </w:p>
        </w:tc>
      </w:tr>
      <w:tr w:rsidR="00E679DD" w:rsidRPr="00F5017F" w:rsidTr="007C052C">
        <w:tc>
          <w:tcPr>
            <w:tcW w:w="1998" w:type="dxa"/>
            <w:shd w:val="clear" w:color="auto" w:fill="auto"/>
          </w:tcPr>
          <w:p w:rsidR="00E679DD" w:rsidRPr="00F5017F" w:rsidRDefault="00E679DD" w:rsidP="00026324">
            <w:r w:rsidRPr="00F5017F">
              <w:t>SOP</w:t>
            </w:r>
          </w:p>
        </w:tc>
        <w:tc>
          <w:tcPr>
            <w:tcW w:w="7578" w:type="dxa"/>
            <w:shd w:val="clear" w:color="auto" w:fill="auto"/>
          </w:tcPr>
          <w:p w:rsidR="00E679DD" w:rsidRPr="00F5017F" w:rsidRDefault="007828AA" w:rsidP="00026324">
            <w:pPr>
              <w:rPr>
                <w:rFonts w:eastAsia="Times New Roman"/>
              </w:rPr>
            </w:pPr>
            <w:r w:rsidRPr="00F5017F">
              <w:rPr>
                <w:rFonts w:eastAsia="Times New Roman"/>
              </w:rPr>
              <w:t>standard operating procedure</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 xml:space="preserve">SP </w:t>
            </w:r>
          </w:p>
        </w:tc>
        <w:tc>
          <w:tcPr>
            <w:tcW w:w="7578" w:type="dxa"/>
            <w:shd w:val="clear" w:color="auto" w:fill="auto"/>
          </w:tcPr>
          <w:p w:rsidR="00E679DD" w:rsidRPr="00F5017F" w:rsidRDefault="007828AA" w:rsidP="00026324">
            <w:pPr>
              <w:rPr>
                <w:rFonts w:eastAsia="Times New Roman"/>
              </w:rPr>
            </w:pPr>
            <w:r w:rsidRPr="00F5017F">
              <w:rPr>
                <w:rFonts w:eastAsia="Times New Roman"/>
              </w:rPr>
              <w:t xml:space="preserve">sulfadoxine-pyrimethamine </w:t>
            </w:r>
          </w:p>
        </w:tc>
      </w:tr>
      <w:tr w:rsidR="00E679DD" w:rsidRPr="00F5017F" w:rsidTr="007C052C">
        <w:tc>
          <w:tcPr>
            <w:tcW w:w="1998" w:type="dxa"/>
            <w:shd w:val="clear" w:color="auto" w:fill="auto"/>
          </w:tcPr>
          <w:p w:rsidR="00E679DD" w:rsidRPr="00F5017F" w:rsidRDefault="00E679DD" w:rsidP="00026324">
            <w:r w:rsidRPr="00F5017F">
              <w:t>Stat.</w:t>
            </w:r>
          </w:p>
        </w:tc>
        <w:tc>
          <w:tcPr>
            <w:tcW w:w="7578" w:type="dxa"/>
            <w:shd w:val="clear" w:color="auto" w:fill="auto"/>
          </w:tcPr>
          <w:p w:rsidR="00E679DD" w:rsidRPr="00F5017F" w:rsidRDefault="007828AA" w:rsidP="00026324">
            <w:r w:rsidRPr="00F5017F">
              <w:t>take immediately</w:t>
            </w:r>
          </w:p>
        </w:tc>
      </w:tr>
      <w:tr w:rsidR="001A1F57" w:rsidRPr="00F5017F" w:rsidTr="007C052C">
        <w:trPr>
          <w:trHeight w:val="144"/>
        </w:trPr>
        <w:tc>
          <w:tcPr>
            <w:tcW w:w="1998" w:type="dxa"/>
            <w:shd w:val="clear" w:color="auto" w:fill="auto"/>
          </w:tcPr>
          <w:p w:rsidR="001A1F57" w:rsidRPr="00F5017F" w:rsidRDefault="001A1F57" w:rsidP="00026324">
            <w:r w:rsidRPr="00F5017F">
              <w:t>STI</w:t>
            </w:r>
          </w:p>
        </w:tc>
        <w:tc>
          <w:tcPr>
            <w:tcW w:w="7578" w:type="dxa"/>
            <w:shd w:val="clear" w:color="auto" w:fill="auto"/>
          </w:tcPr>
          <w:p w:rsidR="001A1F57" w:rsidRPr="00F5017F" w:rsidRDefault="001A1F57" w:rsidP="00026324">
            <w:pPr>
              <w:rPr>
                <w:rFonts w:eastAsia="Times New Roman"/>
              </w:rPr>
            </w:pPr>
            <w:r w:rsidRPr="00F5017F">
              <w:rPr>
                <w:rFonts w:eastAsia="Times New Roman"/>
              </w:rPr>
              <w:t>sexually transmitted infection</w:t>
            </w:r>
          </w:p>
        </w:tc>
      </w:tr>
      <w:tr w:rsidR="00F865C1" w:rsidRPr="00F5017F" w:rsidTr="007C052C">
        <w:trPr>
          <w:trHeight w:val="144"/>
        </w:trPr>
        <w:tc>
          <w:tcPr>
            <w:tcW w:w="1998" w:type="dxa"/>
            <w:shd w:val="clear" w:color="auto" w:fill="auto"/>
          </w:tcPr>
          <w:p w:rsidR="00F865C1" w:rsidRPr="00F5017F" w:rsidRDefault="00F865C1" w:rsidP="00026324">
            <w:r w:rsidRPr="00F5017F">
              <w:t>t.d.s., t.i.d.</w:t>
            </w:r>
          </w:p>
        </w:tc>
        <w:tc>
          <w:tcPr>
            <w:tcW w:w="7578" w:type="dxa"/>
            <w:shd w:val="clear" w:color="auto" w:fill="auto"/>
          </w:tcPr>
          <w:p w:rsidR="00F865C1" w:rsidRPr="00F5017F" w:rsidRDefault="00F865C1" w:rsidP="00026324">
            <w:r w:rsidRPr="00F5017F">
              <w:t>three times a day</w:t>
            </w:r>
          </w:p>
        </w:tc>
      </w:tr>
      <w:tr w:rsidR="00E679DD" w:rsidRPr="00F5017F" w:rsidTr="007C052C">
        <w:tc>
          <w:tcPr>
            <w:tcW w:w="1998" w:type="dxa"/>
            <w:shd w:val="clear" w:color="auto" w:fill="auto"/>
          </w:tcPr>
          <w:p w:rsidR="00E679DD" w:rsidRPr="00F5017F" w:rsidRDefault="00E679DD" w:rsidP="00026324">
            <w:r w:rsidRPr="00F5017F">
              <w:t>t.s.p.</w:t>
            </w:r>
          </w:p>
        </w:tc>
        <w:tc>
          <w:tcPr>
            <w:tcW w:w="7578" w:type="dxa"/>
            <w:shd w:val="clear" w:color="auto" w:fill="auto"/>
          </w:tcPr>
          <w:p w:rsidR="00E679DD" w:rsidRPr="00F5017F" w:rsidRDefault="007828AA" w:rsidP="00026324">
            <w:r w:rsidRPr="00F5017F">
              <w:t>teaspoonful</w:t>
            </w:r>
          </w:p>
        </w:tc>
      </w:tr>
      <w:tr w:rsidR="00E679DD" w:rsidRPr="00F5017F" w:rsidTr="007C052C">
        <w:tc>
          <w:tcPr>
            <w:tcW w:w="1998" w:type="dxa"/>
            <w:shd w:val="clear" w:color="auto" w:fill="auto"/>
          </w:tcPr>
          <w:p w:rsidR="00E679DD" w:rsidRPr="00F5017F" w:rsidRDefault="00E679DD" w:rsidP="00026324">
            <w:r w:rsidRPr="00F5017F">
              <w:t>Tab.</w:t>
            </w:r>
          </w:p>
        </w:tc>
        <w:tc>
          <w:tcPr>
            <w:tcW w:w="7578" w:type="dxa"/>
            <w:shd w:val="clear" w:color="auto" w:fill="auto"/>
          </w:tcPr>
          <w:p w:rsidR="00E679DD" w:rsidRPr="00F5017F" w:rsidRDefault="007828AA" w:rsidP="00026324">
            <w:r w:rsidRPr="00F5017F">
              <w:t>tablet</w:t>
            </w:r>
          </w:p>
        </w:tc>
      </w:tr>
      <w:tr w:rsidR="00E679DD" w:rsidRPr="00F5017F" w:rsidTr="007C052C">
        <w:tc>
          <w:tcPr>
            <w:tcW w:w="1998" w:type="dxa"/>
            <w:shd w:val="clear" w:color="auto" w:fill="auto"/>
          </w:tcPr>
          <w:p w:rsidR="00E679DD" w:rsidRPr="00F5017F" w:rsidRDefault="00E679DD" w:rsidP="00026324">
            <w:pPr>
              <w:rPr>
                <w:rFonts w:eastAsia="Times New Roman"/>
              </w:rPr>
            </w:pPr>
            <w:r w:rsidRPr="00F5017F">
              <w:rPr>
                <w:rFonts w:eastAsia="Times New Roman"/>
              </w:rPr>
              <w:t>TB</w:t>
            </w:r>
          </w:p>
        </w:tc>
        <w:tc>
          <w:tcPr>
            <w:tcW w:w="7578" w:type="dxa"/>
            <w:shd w:val="clear" w:color="auto" w:fill="auto"/>
          </w:tcPr>
          <w:p w:rsidR="00E679DD" w:rsidRPr="00F5017F" w:rsidRDefault="007828AA" w:rsidP="00026324">
            <w:pPr>
              <w:rPr>
                <w:rFonts w:eastAsia="Times New Roman"/>
              </w:rPr>
            </w:pPr>
            <w:r w:rsidRPr="00F5017F">
              <w:rPr>
                <w:rFonts w:eastAsia="Times New Roman"/>
              </w:rPr>
              <w:t>tuberculosis</w:t>
            </w:r>
          </w:p>
        </w:tc>
      </w:tr>
      <w:tr w:rsidR="00E679DD" w:rsidRPr="00F5017F" w:rsidTr="007C052C">
        <w:tc>
          <w:tcPr>
            <w:tcW w:w="1998" w:type="dxa"/>
            <w:shd w:val="clear" w:color="auto" w:fill="auto"/>
          </w:tcPr>
          <w:p w:rsidR="00E679DD" w:rsidRPr="00F5017F" w:rsidRDefault="00E679DD" w:rsidP="00026324">
            <w:r w:rsidRPr="00F5017F">
              <w:t>URTI</w:t>
            </w:r>
          </w:p>
        </w:tc>
        <w:tc>
          <w:tcPr>
            <w:tcW w:w="7578" w:type="dxa"/>
            <w:shd w:val="clear" w:color="auto" w:fill="auto"/>
          </w:tcPr>
          <w:p w:rsidR="00E679DD" w:rsidRPr="00F5017F" w:rsidRDefault="007828AA" w:rsidP="00026324">
            <w:pPr>
              <w:rPr>
                <w:rFonts w:eastAsia="Times New Roman"/>
              </w:rPr>
            </w:pPr>
            <w:r w:rsidRPr="00F5017F">
              <w:rPr>
                <w:rFonts w:eastAsia="Times New Roman"/>
              </w:rPr>
              <w:t>upper respiratory tract infection</w:t>
            </w:r>
          </w:p>
        </w:tc>
      </w:tr>
      <w:tr w:rsidR="00E679DD" w:rsidRPr="00F5017F" w:rsidTr="007C052C">
        <w:tc>
          <w:tcPr>
            <w:tcW w:w="1998" w:type="dxa"/>
            <w:shd w:val="clear" w:color="auto" w:fill="auto"/>
          </w:tcPr>
          <w:p w:rsidR="00E679DD" w:rsidRPr="00F5017F" w:rsidRDefault="00E679DD" w:rsidP="00026324">
            <w:r w:rsidRPr="00F5017F">
              <w:t>USD</w:t>
            </w:r>
          </w:p>
        </w:tc>
        <w:tc>
          <w:tcPr>
            <w:tcW w:w="7578" w:type="dxa"/>
            <w:shd w:val="clear" w:color="auto" w:fill="auto"/>
          </w:tcPr>
          <w:p w:rsidR="00E679DD" w:rsidRPr="00F5017F" w:rsidRDefault="00893428" w:rsidP="00026324">
            <w:pPr>
              <w:rPr>
                <w:rFonts w:eastAsia="Times New Roman"/>
              </w:rPr>
            </w:pPr>
            <w:r w:rsidRPr="00F5017F">
              <w:rPr>
                <w:rFonts w:eastAsia="Times New Roman"/>
              </w:rPr>
              <w:t>US dollar</w:t>
            </w:r>
          </w:p>
        </w:tc>
      </w:tr>
      <w:tr w:rsidR="00E679DD" w:rsidRPr="00F5017F" w:rsidTr="007C052C">
        <w:tc>
          <w:tcPr>
            <w:tcW w:w="1998" w:type="dxa"/>
            <w:shd w:val="clear" w:color="auto" w:fill="auto"/>
          </w:tcPr>
          <w:p w:rsidR="00E679DD" w:rsidRPr="00F5017F" w:rsidRDefault="00E679DD" w:rsidP="00026324">
            <w:r w:rsidRPr="00F5017F">
              <w:t>UTI</w:t>
            </w:r>
          </w:p>
        </w:tc>
        <w:tc>
          <w:tcPr>
            <w:tcW w:w="7578" w:type="dxa"/>
            <w:shd w:val="clear" w:color="auto" w:fill="auto"/>
          </w:tcPr>
          <w:p w:rsidR="00E679DD" w:rsidRPr="00F5017F" w:rsidRDefault="007828AA" w:rsidP="00026324">
            <w:pPr>
              <w:rPr>
                <w:rFonts w:eastAsia="Times New Roman"/>
              </w:rPr>
            </w:pPr>
            <w:r w:rsidRPr="00F5017F">
              <w:rPr>
                <w:rFonts w:eastAsia="Times New Roman"/>
              </w:rPr>
              <w:t>u</w:t>
            </w:r>
            <w:r w:rsidR="00893428" w:rsidRPr="00F5017F">
              <w:rPr>
                <w:rFonts w:eastAsia="Times New Roman"/>
              </w:rPr>
              <w:t>rinary tract infection</w:t>
            </w:r>
          </w:p>
        </w:tc>
      </w:tr>
      <w:tr w:rsidR="00E679DD" w:rsidRPr="00F5017F" w:rsidTr="007C052C">
        <w:tc>
          <w:tcPr>
            <w:tcW w:w="1998" w:type="dxa"/>
            <w:shd w:val="clear" w:color="auto" w:fill="auto"/>
          </w:tcPr>
          <w:p w:rsidR="00E679DD" w:rsidRPr="00F5017F" w:rsidRDefault="00E679DD" w:rsidP="00026324">
            <w:r w:rsidRPr="00F5017F">
              <w:t>WHO</w:t>
            </w:r>
          </w:p>
        </w:tc>
        <w:tc>
          <w:tcPr>
            <w:tcW w:w="7578" w:type="dxa"/>
            <w:shd w:val="clear" w:color="auto" w:fill="auto"/>
          </w:tcPr>
          <w:p w:rsidR="00E679DD" w:rsidRPr="00F5017F" w:rsidRDefault="00893428" w:rsidP="00026324">
            <w:pPr>
              <w:rPr>
                <w:rFonts w:eastAsia="Times New Roman"/>
              </w:rPr>
            </w:pPr>
            <w:r w:rsidRPr="00F5017F">
              <w:rPr>
                <w:rFonts w:eastAsia="Times New Roman"/>
              </w:rPr>
              <w:t>World Health Organization</w:t>
            </w:r>
          </w:p>
        </w:tc>
      </w:tr>
    </w:tbl>
    <w:p w:rsidR="00423D46" w:rsidRPr="00F5017F" w:rsidRDefault="00423D46" w:rsidP="00026324">
      <w:pPr>
        <w:rPr>
          <w:rFonts w:ascii="Cambria" w:eastAsia="Times New Roman" w:hAnsi="Cambria"/>
          <w:szCs w:val="22"/>
        </w:rPr>
        <w:sectPr w:rsidR="00423D46" w:rsidRPr="00F5017F" w:rsidSect="007C052C">
          <w:headerReference w:type="first" r:id="rId37"/>
          <w:pgSz w:w="12240" w:h="15840" w:code="1"/>
          <w:pgMar w:top="1440" w:right="1440" w:bottom="1440" w:left="1440" w:header="720" w:footer="720" w:gutter="0"/>
          <w:pgNumType w:fmt="lowerRoman"/>
          <w:cols w:space="720"/>
          <w:titlePg/>
          <w:docGrid w:linePitch="360"/>
        </w:sectPr>
      </w:pPr>
    </w:p>
    <w:p w:rsidR="00423D46" w:rsidRPr="00F5017F" w:rsidRDefault="00B954E1" w:rsidP="00026324">
      <w:pPr>
        <w:pStyle w:val="H1"/>
      </w:pPr>
      <w:bookmarkStart w:id="16" w:name="_Toc328506909"/>
      <w:bookmarkStart w:id="17" w:name="_Toc368411482"/>
      <w:bookmarkStart w:id="18" w:name="_Toc476506490"/>
      <w:r w:rsidRPr="00F5017F">
        <w:lastRenderedPageBreak/>
        <w:t>Introduction to the Accredited Medicine Stores Sellers Training Course</w:t>
      </w:r>
      <w:bookmarkEnd w:id="16"/>
      <w:bookmarkEnd w:id="17"/>
      <w:bookmarkEnd w:id="18"/>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accredited medicine stores (AMS) training program is for medicine store sellers to help them develop skills in the management of selected disease conditions and medicines and to equip them with business skills so they can sustainably improve access to a selected range of medicines through these medicine stores.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training course has been divided into four modules: </w:t>
      </w:r>
    </w:p>
    <w:p w:rsidR="00423D46" w:rsidRPr="00F5017F" w:rsidRDefault="00423D46" w:rsidP="00026324">
      <w:pPr>
        <w:rPr>
          <w:rFonts w:eastAsia="Times New Roman"/>
        </w:rPr>
      </w:pPr>
    </w:p>
    <w:p w:rsidR="00423D46" w:rsidRPr="00F5017F" w:rsidRDefault="00423D46" w:rsidP="00026324">
      <w:pPr>
        <w:numPr>
          <w:ilvl w:val="0"/>
          <w:numId w:val="306"/>
        </w:numPr>
        <w:rPr>
          <w:rFonts w:eastAsia="Times New Roman"/>
        </w:rPr>
      </w:pPr>
      <w:r w:rsidRPr="00F5017F">
        <w:rPr>
          <w:rFonts w:eastAsia="Times New Roman"/>
        </w:rPr>
        <w:t xml:space="preserve">Medicines management </w:t>
      </w:r>
    </w:p>
    <w:p w:rsidR="00423D46" w:rsidRPr="00F5017F" w:rsidRDefault="00423D46" w:rsidP="00026324">
      <w:pPr>
        <w:numPr>
          <w:ilvl w:val="0"/>
          <w:numId w:val="306"/>
        </w:numPr>
        <w:rPr>
          <w:rFonts w:eastAsia="Times New Roman"/>
        </w:rPr>
      </w:pPr>
      <w:r w:rsidRPr="00F5017F">
        <w:rPr>
          <w:rFonts w:eastAsia="Times New Roman"/>
        </w:rPr>
        <w:t xml:space="preserve">Patient management </w:t>
      </w:r>
    </w:p>
    <w:p w:rsidR="00423D46" w:rsidRPr="00F5017F" w:rsidRDefault="00423D46" w:rsidP="00026324">
      <w:pPr>
        <w:numPr>
          <w:ilvl w:val="0"/>
          <w:numId w:val="306"/>
        </w:numPr>
        <w:rPr>
          <w:rFonts w:eastAsia="Times New Roman"/>
        </w:rPr>
      </w:pPr>
      <w:r w:rsidRPr="00F5017F">
        <w:rPr>
          <w:rFonts w:eastAsia="Times New Roman"/>
        </w:rPr>
        <w:t>Family planning, reproductive health, and maternal and child health</w:t>
      </w:r>
    </w:p>
    <w:p w:rsidR="00423D46" w:rsidRPr="00F5017F" w:rsidRDefault="00423D46" w:rsidP="00026324">
      <w:pPr>
        <w:numPr>
          <w:ilvl w:val="0"/>
          <w:numId w:val="306"/>
        </w:numPr>
        <w:rPr>
          <w:rFonts w:eastAsia="Times New Roman"/>
        </w:rPr>
      </w:pPr>
      <w:r w:rsidRPr="00F5017F">
        <w:rPr>
          <w:rFonts w:eastAsia="Times New Roman"/>
        </w:rPr>
        <w:t>Communication, health education, and promotion</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It is expected that by the end of this course, participants will have gained an understanding of the AMS concept and will be equipped with the knowledge and skills necessary to operate an AMS profitably within established standards while making significant contributions in the community by availing quality medicines and managing common diseases.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sidDel="003752B9">
        <w:rPr>
          <w:rFonts w:eastAsia="Times New Roman"/>
        </w:rPr>
        <w:t>Therefore</w:t>
      </w:r>
      <w:r w:rsidR="003144FB" w:rsidRPr="00F5017F">
        <w:rPr>
          <w:rFonts w:eastAsia="Times New Roman"/>
        </w:rPr>
        <w:t>,</w:t>
      </w:r>
      <w:r w:rsidRPr="00F5017F" w:rsidDel="003752B9">
        <w:rPr>
          <w:rFonts w:eastAsia="Times New Roman"/>
        </w:rPr>
        <w:t xml:space="preserve"> </w:t>
      </w:r>
      <w:r w:rsidR="003144FB" w:rsidRPr="00F5017F">
        <w:rPr>
          <w:rFonts w:eastAsia="Times New Roman"/>
        </w:rPr>
        <w:t xml:space="preserve">participants </w:t>
      </w:r>
      <w:r w:rsidRPr="00F5017F">
        <w:rPr>
          <w:rFonts w:eastAsia="Times New Roman"/>
        </w:rPr>
        <w:t>will become competent in the following areas:</w:t>
      </w:r>
    </w:p>
    <w:p w:rsidR="00423D46" w:rsidRPr="00F5017F" w:rsidRDefault="00423D46" w:rsidP="00026324">
      <w:pPr>
        <w:rPr>
          <w:rFonts w:eastAsia="Times New Roman"/>
        </w:rPr>
      </w:pPr>
    </w:p>
    <w:p w:rsidR="00423D46" w:rsidRPr="00F5017F" w:rsidRDefault="00423D46" w:rsidP="00026324">
      <w:pPr>
        <w:numPr>
          <w:ilvl w:val="0"/>
          <w:numId w:val="282"/>
        </w:numPr>
        <w:rPr>
          <w:rFonts w:eastAsia="Times New Roman"/>
        </w:rPr>
      </w:pPr>
      <w:r w:rsidRPr="00F5017F">
        <w:rPr>
          <w:rFonts w:eastAsia="Times New Roman"/>
        </w:rPr>
        <w:t>Evaluating, managing, and referring patients</w:t>
      </w:r>
    </w:p>
    <w:p w:rsidR="00423D46" w:rsidRPr="00F5017F" w:rsidRDefault="00423D46" w:rsidP="00026324">
      <w:pPr>
        <w:numPr>
          <w:ilvl w:val="0"/>
          <w:numId w:val="282"/>
        </w:numPr>
        <w:rPr>
          <w:rFonts w:eastAsia="Times New Roman"/>
        </w:rPr>
      </w:pPr>
      <w:r w:rsidRPr="00F5017F">
        <w:rPr>
          <w:rFonts w:eastAsia="Times New Roman"/>
        </w:rPr>
        <w:t>Reading, interpreting, and labeling prescriptions</w:t>
      </w:r>
    </w:p>
    <w:p w:rsidR="00423D46" w:rsidRPr="00F5017F" w:rsidRDefault="00423D46" w:rsidP="00026324">
      <w:pPr>
        <w:numPr>
          <w:ilvl w:val="0"/>
          <w:numId w:val="282"/>
        </w:numPr>
        <w:rPr>
          <w:rFonts w:eastAsia="Times New Roman"/>
        </w:rPr>
      </w:pPr>
      <w:r w:rsidRPr="00F5017F">
        <w:rPr>
          <w:rFonts w:eastAsia="Times New Roman"/>
        </w:rPr>
        <w:t>Dispensing medicines</w:t>
      </w:r>
    </w:p>
    <w:p w:rsidR="00423D46" w:rsidRPr="00F5017F" w:rsidRDefault="00423D46" w:rsidP="00026324">
      <w:pPr>
        <w:numPr>
          <w:ilvl w:val="0"/>
          <w:numId w:val="282"/>
        </w:numPr>
        <w:rPr>
          <w:rFonts w:eastAsia="Times New Roman"/>
        </w:rPr>
      </w:pPr>
      <w:r w:rsidRPr="00F5017F">
        <w:rPr>
          <w:rFonts w:eastAsia="Times New Roman"/>
        </w:rPr>
        <w:t>Communicating with patients and counseling them on optimal medicines use</w:t>
      </w:r>
    </w:p>
    <w:p w:rsidR="00423D46" w:rsidRPr="00F5017F" w:rsidRDefault="00423D46" w:rsidP="00026324">
      <w:pPr>
        <w:numPr>
          <w:ilvl w:val="0"/>
          <w:numId w:val="282"/>
        </w:numPr>
        <w:rPr>
          <w:rFonts w:eastAsia="Times New Roman"/>
        </w:rPr>
      </w:pPr>
      <w:r w:rsidRPr="00F5017F">
        <w:rPr>
          <w:rFonts w:eastAsia="Times New Roman"/>
        </w:rPr>
        <w:t>Providing first aid</w:t>
      </w:r>
    </w:p>
    <w:p w:rsidR="00423D46" w:rsidRPr="00F5017F" w:rsidRDefault="00423D46" w:rsidP="00026324">
      <w:pPr>
        <w:numPr>
          <w:ilvl w:val="0"/>
          <w:numId w:val="282"/>
        </w:numPr>
        <w:rPr>
          <w:rFonts w:eastAsia="Times New Roman"/>
        </w:rPr>
      </w:pPr>
      <w:r w:rsidRPr="00F5017F">
        <w:rPr>
          <w:rFonts w:eastAsia="Times New Roman"/>
        </w:rPr>
        <w:t>Complying with regulations and keeping required legal records</w:t>
      </w:r>
    </w:p>
    <w:p w:rsidR="00423D46" w:rsidRPr="00F5017F" w:rsidRDefault="00423D46" w:rsidP="00026324">
      <w:pPr>
        <w:numPr>
          <w:ilvl w:val="0"/>
          <w:numId w:val="282"/>
        </w:numPr>
        <w:rPr>
          <w:rFonts w:eastAsia="Times New Roman"/>
        </w:rPr>
      </w:pPr>
      <w:r w:rsidRPr="00F5017F">
        <w:rPr>
          <w:rFonts w:eastAsia="Times New Roman"/>
        </w:rPr>
        <w:t>Managing medicines inventory</w:t>
      </w:r>
    </w:p>
    <w:p w:rsidR="00423D46" w:rsidRPr="00F5017F" w:rsidRDefault="00423D46" w:rsidP="00026324">
      <w:pPr>
        <w:numPr>
          <w:ilvl w:val="0"/>
          <w:numId w:val="282"/>
        </w:numPr>
        <w:rPr>
          <w:rFonts w:eastAsia="Times New Roman"/>
        </w:rPr>
      </w:pPr>
      <w:r w:rsidRPr="00F5017F">
        <w:rPr>
          <w:rFonts w:eastAsia="Times New Roman"/>
        </w:rPr>
        <w:t>Storing medicines</w:t>
      </w:r>
    </w:p>
    <w:p w:rsidR="00423D46" w:rsidRPr="00F5017F" w:rsidRDefault="00423D46" w:rsidP="00026324">
      <w:pPr>
        <w:numPr>
          <w:ilvl w:val="0"/>
          <w:numId w:val="282"/>
        </w:numPr>
        <w:rPr>
          <w:rFonts w:eastAsia="Times New Roman"/>
        </w:rPr>
      </w:pPr>
      <w:r w:rsidRPr="00F5017F">
        <w:rPr>
          <w:rFonts w:eastAsia="Times New Roman"/>
        </w:rPr>
        <w:t>Demonstrating professional conduct and health-related ethics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The course lasts three weeks. To enhance learning, the training has been designed</w:t>
      </w:r>
      <w:r w:rsidRPr="00F5017F">
        <w:rPr>
          <w:rFonts w:eastAsia="Times New Roman"/>
          <w:b/>
        </w:rPr>
        <w:t xml:space="preserve"> </w:t>
      </w:r>
      <w:r w:rsidRPr="00F5017F">
        <w:rPr>
          <w:rFonts w:eastAsia="Times New Roman"/>
        </w:rPr>
        <w:t xml:space="preserve">with presentations, role playing, group work, and individual exercises. At the end of the training, participants are expected to pass exams; a certificate will be awarded only to those who achieve passing marks. </w:t>
      </w:r>
    </w:p>
    <w:p w:rsidR="00423D46" w:rsidRPr="00F5017F" w:rsidRDefault="00423D46" w:rsidP="00026324">
      <w:pPr>
        <w:rPr>
          <w:rFonts w:eastAsia="Times New Roman"/>
          <w:b/>
        </w:rPr>
      </w:pPr>
    </w:p>
    <w:p w:rsidR="00423D46" w:rsidRPr="00F5017F" w:rsidRDefault="00423D46" w:rsidP="00026324">
      <w:pPr>
        <w:outlineLvl w:val="1"/>
        <w:rPr>
          <w:rFonts w:eastAsia="Times New Roman" w:cs="Arial"/>
          <w:b/>
          <w:kern w:val="28"/>
        </w:rPr>
      </w:pPr>
      <w:r w:rsidRPr="00F5017F">
        <w:rPr>
          <w:rFonts w:eastAsia="Times New Roman" w:cs="Arial"/>
          <w:b/>
          <w:kern w:val="28"/>
        </w:rPr>
        <w:t>Participants</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Participants attending this course are medicine sellers who have attained a minimum of a nursing assistant course and an ordinary-level certificate from a high school. Medicine store owners who are not sellers and would like to attain business skills can attend the business skills </w:t>
      </w:r>
      <w:r w:rsidR="00B96988" w:rsidRPr="00F5017F">
        <w:rPr>
          <w:rFonts w:eastAsia="Times New Roman"/>
        </w:rPr>
        <w:t xml:space="preserve">training separate from the dispensers </w:t>
      </w:r>
      <w:r w:rsidRPr="00F5017F">
        <w:rPr>
          <w:rFonts w:eastAsia="Times New Roman"/>
        </w:rPr>
        <w:t>training</w:t>
      </w:r>
      <w:r w:rsidR="00B96988" w:rsidRPr="00F5017F">
        <w:rPr>
          <w:rFonts w:eastAsia="Times New Roman"/>
        </w:rPr>
        <w:t>.</w:t>
      </w:r>
    </w:p>
    <w:p w:rsidR="00423D46" w:rsidRPr="00F5017F" w:rsidRDefault="00423D46" w:rsidP="00026324">
      <w:pPr>
        <w:rPr>
          <w:rFonts w:eastAsia="Times New Roman"/>
          <w:b/>
        </w:rPr>
      </w:pPr>
    </w:p>
    <w:p w:rsidR="00423D46" w:rsidRPr="00F5017F" w:rsidRDefault="00423D46" w:rsidP="00026324">
      <w:pPr>
        <w:outlineLvl w:val="1"/>
        <w:rPr>
          <w:rFonts w:eastAsia="Times New Roman" w:cs="Arial"/>
          <w:b/>
          <w:kern w:val="28"/>
        </w:rPr>
      </w:pPr>
      <w:r w:rsidRPr="00F5017F">
        <w:rPr>
          <w:rFonts w:eastAsia="Times New Roman" w:cs="Arial"/>
          <w:b/>
          <w:kern w:val="28"/>
        </w:rPr>
        <w:t>Resources</w:t>
      </w:r>
    </w:p>
    <w:p w:rsidR="00423D46" w:rsidRPr="00F5017F" w:rsidRDefault="00423D46" w:rsidP="00026324">
      <w:pPr>
        <w:rPr>
          <w:rFonts w:eastAsia="Times New Roman"/>
          <w:b/>
        </w:rPr>
      </w:pPr>
    </w:p>
    <w:p w:rsidR="00C30B6B" w:rsidRPr="00F5017F" w:rsidRDefault="00423D46" w:rsidP="00026324">
      <w:r w:rsidRPr="00F5017F">
        <w:t xml:space="preserve">The training course is adopted from the Uganda </w:t>
      </w:r>
      <w:r w:rsidR="002627DC" w:rsidRPr="00F5017F">
        <w:t>accredited drug sho</w:t>
      </w:r>
      <w:r w:rsidRPr="00F5017F">
        <w:t xml:space="preserve">ps </w:t>
      </w:r>
      <w:del w:id="19" w:author="Embrey,Martha" w:date="2017-03-05T14:43:00Z">
        <w:r w:rsidRPr="00F5017F" w:rsidDel="0062136B">
          <w:delText xml:space="preserve">(ADS) </w:delText>
        </w:r>
      </w:del>
      <w:r w:rsidRPr="00F5017F">
        <w:t xml:space="preserve">and Tanzania </w:t>
      </w:r>
      <w:r w:rsidR="002627DC" w:rsidRPr="00F5017F">
        <w:t xml:space="preserve">accredited drug </w:t>
      </w:r>
      <w:del w:id="20" w:author="Embrey,Martha" w:date="2017-03-05T14:43:00Z">
        <w:r w:rsidR="002627DC" w:rsidRPr="00F5017F" w:rsidDel="0062136B">
          <w:delText xml:space="preserve">distributor </w:delText>
        </w:r>
      </w:del>
      <w:ins w:id="21" w:author="Embrey,Martha" w:date="2017-03-05T14:43:00Z">
        <w:r w:rsidR="0062136B" w:rsidRPr="00F5017F">
          <w:t xml:space="preserve">dispensing </w:t>
        </w:r>
      </w:ins>
      <w:r w:rsidR="002627DC" w:rsidRPr="00F5017F">
        <w:t>outlet</w:t>
      </w:r>
      <w:del w:id="22" w:author="Embrey,Martha" w:date="2017-03-05T14:43:00Z">
        <w:r w:rsidR="002627DC" w:rsidRPr="00F5017F" w:rsidDel="0062136B">
          <w:delText>s</w:delText>
        </w:r>
      </w:del>
      <w:r w:rsidR="002627DC" w:rsidRPr="00F5017F">
        <w:t xml:space="preserve"> </w:t>
      </w:r>
      <w:r w:rsidRPr="00F5017F">
        <w:t>sellers’ training manuals</w:t>
      </w:r>
      <w:r w:rsidR="00C30B6B" w:rsidRPr="00F5017F">
        <w:t xml:space="preserve"> [Ministry of Health, National Drug Authority and Ph</w:t>
      </w:r>
      <w:r w:rsidR="0088055C" w:rsidRPr="00F5017F">
        <w:t>armaceutical Society of Uganda</w:t>
      </w:r>
      <w:r w:rsidR="00C30B6B" w:rsidRPr="00F5017F">
        <w:t>:</w:t>
      </w:r>
      <w:r w:rsidR="00C30B6B" w:rsidRPr="00F5017F">
        <w:rPr>
          <w:i/>
        </w:rPr>
        <w:t xml:space="preserve"> Accredited Drug Shops Training Manual, </w:t>
      </w:r>
      <w:r w:rsidR="00C30B6B" w:rsidRPr="00F5017F">
        <w:rPr>
          <w:iCs/>
        </w:rPr>
        <w:t xml:space="preserve">Uganda, 2010; </w:t>
      </w:r>
      <w:r w:rsidR="00405731" w:rsidRPr="00F5017F">
        <w:lastRenderedPageBreak/>
        <w:t>United Republic of Tanzania Ministry of Health and Social Welfare, Tanzania Food and Drugs Authority</w:t>
      </w:r>
      <w:r w:rsidR="00405731" w:rsidRPr="00F5017F">
        <w:rPr>
          <w:i/>
        </w:rPr>
        <w:t>. Accredited Drug Dispensing Outlet (ADDO) Dispensers</w:t>
      </w:r>
      <w:r w:rsidR="00187E34" w:rsidRPr="00F5017F">
        <w:rPr>
          <w:i/>
        </w:rPr>
        <w:t>’</w:t>
      </w:r>
      <w:r w:rsidR="00405731" w:rsidRPr="00F5017F">
        <w:rPr>
          <w:i/>
        </w:rPr>
        <w:t xml:space="preserve"> Training Manual, </w:t>
      </w:r>
      <w:r w:rsidR="00405731" w:rsidRPr="00F5017F">
        <w:t>first edition, 2007</w:t>
      </w:r>
      <w:r w:rsidR="006559F2" w:rsidRPr="00F5017F">
        <w:t>]</w:t>
      </w:r>
      <w:r w:rsidR="00C30B6B" w:rsidRPr="00F5017F">
        <w:t>. This manual also contains a significant amount of information on Liberian laws, regulations, policies, and guidelines in the diagnosis and management of common diseases</w:t>
      </w:r>
      <w:r w:rsidR="00187E34" w:rsidRPr="00F5017F">
        <w:t>.</w:t>
      </w:r>
    </w:p>
    <w:p w:rsidR="00C30B6B" w:rsidRPr="00F5017F" w:rsidRDefault="00C30B6B" w:rsidP="00026324">
      <w:pPr>
        <w:pStyle w:val="NoSpacing"/>
        <w:rPr>
          <w:i/>
          <w:lang w:val="en-US"/>
        </w:rPr>
      </w:pPr>
    </w:p>
    <w:p w:rsidR="00405731" w:rsidRPr="00F5017F" w:rsidRDefault="00405731" w:rsidP="00026324">
      <w:pPr>
        <w:pStyle w:val="NoSpacing"/>
        <w:rPr>
          <w:i/>
          <w:lang w:val="en-US"/>
        </w:rPr>
      </w:pPr>
    </w:p>
    <w:p w:rsidR="00405731" w:rsidRPr="00F5017F" w:rsidRDefault="00405731" w:rsidP="00026324">
      <w:pPr>
        <w:pStyle w:val="NoSpacing"/>
        <w:rPr>
          <w:i/>
          <w:sz w:val="22"/>
          <w:szCs w:val="22"/>
          <w:lang w:val="en-US"/>
        </w:rPr>
      </w:pPr>
    </w:p>
    <w:p w:rsidR="00423D46" w:rsidRPr="00F5017F" w:rsidRDefault="00423D46" w:rsidP="00026324">
      <w:pPr>
        <w:outlineLvl w:val="0"/>
        <w:rPr>
          <w:rFonts w:eastAsia="Times New Roman"/>
          <w:b/>
          <w:bCs/>
          <w:kern w:val="32"/>
        </w:rPr>
      </w:pPr>
      <w:bookmarkStart w:id="23" w:name="_Toc328506910"/>
    </w:p>
    <w:p w:rsidR="00423D46" w:rsidRPr="00F5017F" w:rsidRDefault="00423D46" w:rsidP="00026324">
      <w:pPr>
        <w:outlineLvl w:val="0"/>
        <w:rPr>
          <w:rFonts w:eastAsia="Times New Roman"/>
          <w:b/>
          <w:bCs/>
          <w:kern w:val="32"/>
        </w:rPr>
      </w:pPr>
    </w:p>
    <w:p w:rsidR="00423D46" w:rsidRPr="00F5017F" w:rsidRDefault="00423D46" w:rsidP="00026324">
      <w:pPr>
        <w:keepNext/>
        <w:outlineLvl w:val="0"/>
        <w:rPr>
          <w:rFonts w:eastAsia="Times New Roman"/>
          <w:b/>
          <w:bCs/>
          <w:kern w:val="32"/>
        </w:rPr>
        <w:sectPr w:rsidR="00423D46" w:rsidRPr="00F5017F" w:rsidSect="00A26A00">
          <w:footerReference w:type="even" r:id="rId38"/>
          <w:footerReference w:type="default" r:id="rId39"/>
          <w:pgSz w:w="12240" w:h="15840" w:code="1"/>
          <w:pgMar w:top="1440" w:right="1440" w:bottom="1440" w:left="1440" w:header="720" w:footer="720" w:gutter="0"/>
          <w:pgNumType w:start="1"/>
          <w:cols w:space="720"/>
          <w:titlePg/>
          <w:docGrid w:linePitch="360"/>
        </w:sectPr>
      </w:pPr>
    </w:p>
    <w:p w:rsidR="002F2304" w:rsidRPr="00F5017F" w:rsidRDefault="002F2304" w:rsidP="00026324">
      <w:pPr>
        <w:pStyle w:val="H1"/>
        <w:rPr>
          <w:color w:val="D17B1D" w:themeColor="accent3"/>
        </w:rPr>
      </w:pPr>
      <w:bookmarkStart w:id="24" w:name="_Toc354141993"/>
      <w:bookmarkStart w:id="25" w:name="_Toc356488579"/>
      <w:bookmarkStart w:id="26" w:name="_Toc368411483"/>
      <w:bookmarkStart w:id="27" w:name="_Toc476506491"/>
      <w:bookmarkEnd w:id="23"/>
      <w:r w:rsidRPr="00F5017F">
        <w:rPr>
          <w:color w:val="D17B1D" w:themeColor="accent3"/>
        </w:rPr>
        <w:lastRenderedPageBreak/>
        <w:t>Module 1. INTRODUCTION TO MEDICINES MANAGEMENT</w:t>
      </w:r>
      <w:bookmarkEnd w:id="27"/>
    </w:p>
    <w:bookmarkEnd w:id="24"/>
    <w:bookmarkEnd w:id="25"/>
    <w:bookmarkEnd w:id="26"/>
    <w:p w:rsidR="000B4802" w:rsidRPr="00F5017F" w:rsidRDefault="000B4802" w:rsidP="00026324">
      <w:pPr>
        <w:rPr>
          <w:rFonts w:eastAsia="Times New Roman"/>
        </w:rPr>
      </w:pPr>
    </w:p>
    <w:p w:rsidR="00423D46" w:rsidRPr="00F5017F" w:rsidRDefault="00423D46" w:rsidP="00026324">
      <w:pPr>
        <w:rPr>
          <w:rFonts w:eastAsia="Times New Roman"/>
        </w:rPr>
      </w:pPr>
      <w:r w:rsidRPr="00F5017F">
        <w:rPr>
          <w:rFonts w:eastAsia="Times New Roman"/>
        </w:rPr>
        <w:t>Session 1</w:t>
      </w:r>
      <w:r w:rsidR="002A0D50" w:rsidRPr="00F5017F">
        <w:rPr>
          <w:rFonts w:eastAsia="Times New Roman"/>
        </w:rPr>
        <w:t>.</w:t>
      </w:r>
      <w:r w:rsidRPr="00F5017F">
        <w:rPr>
          <w:rFonts w:eastAsia="Times New Roman"/>
        </w:rPr>
        <w:t xml:space="preserve"> Background</w:t>
      </w:r>
      <w:r w:rsidR="004F74C5" w:rsidRPr="00F5017F">
        <w:rPr>
          <w:rFonts w:eastAsia="Times New Roman"/>
        </w:rPr>
        <w:t xml:space="preserve"> of</w:t>
      </w:r>
      <w:r w:rsidRPr="00F5017F">
        <w:rPr>
          <w:rFonts w:eastAsia="Times New Roman"/>
        </w:rPr>
        <w:t xml:space="preserve"> the AMS </w:t>
      </w:r>
    </w:p>
    <w:p w:rsidR="003144FB" w:rsidRPr="00F5017F" w:rsidRDefault="003144FB" w:rsidP="00026324">
      <w:pPr>
        <w:rPr>
          <w:rFonts w:eastAsia="Times New Roman"/>
        </w:rPr>
      </w:pPr>
    </w:p>
    <w:p w:rsidR="00423D46" w:rsidRPr="00F5017F" w:rsidRDefault="00423D46" w:rsidP="00026324">
      <w:pPr>
        <w:rPr>
          <w:rFonts w:eastAsia="Times New Roman"/>
        </w:rPr>
      </w:pPr>
      <w:r w:rsidRPr="00F5017F">
        <w:rPr>
          <w:rFonts w:eastAsia="Times New Roman"/>
        </w:rPr>
        <w:t>Session 2</w:t>
      </w:r>
      <w:r w:rsidR="002A0D50" w:rsidRPr="00F5017F">
        <w:rPr>
          <w:rFonts w:eastAsia="Times New Roman"/>
        </w:rPr>
        <w:t>.</w:t>
      </w:r>
      <w:r w:rsidRPr="00F5017F">
        <w:rPr>
          <w:rFonts w:eastAsia="Times New Roman"/>
        </w:rPr>
        <w:t xml:space="preserve"> Laws, Regulations</w:t>
      </w:r>
      <w:r w:rsidR="004F74C5" w:rsidRPr="00F5017F">
        <w:rPr>
          <w:rFonts w:eastAsia="Times New Roman"/>
        </w:rPr>
        <w:t>,</w:t>
      </w:r>
      <w:r w:rsidRPr="00F5017F">
        <w:rPr>
          <w:rFonts w:eastAsia="Times New Roman"/>
        </w:rPr>
        <w:t xml:space="preserve"> and Ethics </w:t>
      </w:r>
    </w:p>
    <w:p w:rsidR="003144FB" w:rsidRPr="00F5017F" w:rsidRDefault="003144FB" w:rsidP="00026324">
      <w:pPr>
        <w:rPr>
          <w:rFonts w:eastAsia="Times New Roman"/>
        </w:rPr>
      </w:pPr>
    </w:p>
    <w:p w:rsidR="00423D46" w:rsidRPr="00F5017F" w:rsidRDefault="00423D46" w:rsidP="00026324">
      <w:pPr>
        <w:rPr>
          <w:rFonts w:eastAsia="Times New Roman"/>
        </w:rPr>
      </w:pPr>
      <w:r w:rsidRPr="00F5017F">
        <w:rPr>
          <w:rFonts w:eastAsia="Times New Roman"/>
        </w:rPr>
        <w:t>Session 3</w:t>
      </w:r>
      <w:r w:rsidR="002A0D50" w:rsidRPr="00F5017F">
        <w:rPr>
          <w:rFonts w:eastAsia="Times New Roman"/>
        </w:rPr>
        <w:t>.</w:t>
      </w:r>
      <w:r w:rsidRPr="00F5017F">
        <w:rPr>
          <w:rFonts w:eastAsia="Times New Roman"/>
        </w:rPr>
        <w:t xml:space="preserve"> Basic Principles of Medicines Management or Medicines Handling </w:t>
      </w:r>
    </w:p>
    <w:p w:rsidR="003144FB" w:rsidRPr="00F5017F" w:rsidRDefault="003144FB" w:rsidP="00026324">
      <w:pPr>
        <w:rPr>
          <w:rFonts w:eastAsia="Times New Roman"/>
        </w:rPr>
      </w:pPr>
    </w:p>
    <w:p w:rsidR="00423D46" w:rsidRPr="00F5017F" w:rsidRDefault="00423D46" w:rsidP="00026324">
      <w:pPr>
        <w:rPr>
          <w:rFonts w:eastAsia="Times New Roman"/>
        </w:rPr>
      </w:pPr>
      <w:r w:rsidRPr="00F5017F">
        <w:rPr>
          <w:rFonts w:eastAsia="Times New Roman"/>
        </w:rPr>
        <w:t>Session 4</w:t>
      </w:r>
      <w:r w:rsidR="002A0D50" w:rsidRPr="00F5017F">
        <w:rPr>
          <w:rFonts w:eastAsia="Times New Roman"/>
        </w:rPr>
        <w:t>.</w:t>
      </w:r>
      <w:r w:rsidRPr="00F5017F">
        <w:rPr>
          <w:rFonts w:eastAsia="Times New Roman"/>
        </w:rPr>
        <w:t xml:space="preserve"> Appropriate Medicines Use (Rational Drug Use) </w:t>
      </w:r>
    </w:p>
    <w:p w:rsidR="003144FB" w:rsidRPr="00F5017F" w:rsidRDefault="003144FB" w:rsidP="00026324">
      <w:pPr>
        <w:rPr>
          <w:rFonts w:eastAsia="Times New Roman"/>
        </w:rPr>
      </w:pPr>
    </w:p>
    <w:p w:rsidR="00423D46" w:rsidRPr="00F5017F" w:rsidRDefault="00423D46" w:rsidP="00026324">
      <w:pPr>
        <w:rPr>
          <w:rFonts w:eastAsia="Times New Roman"/>
        </w:rPr>
      </w:pPr>
      <w:r w:rsidRPr="00F5017F">
        <w:rPr>
          <w:rFonts w:eastAsia="Times New Roman"/>
        </w:rPr>
        <w:t>Session 5</w:t>
      </w:r>
      <w:r w:rsidR="002A0D50" w:rsidRPr="00F5017F">
        <w:rPr>
          <w:rFonts w:eastAsia="Times New Roman"/>
        </w:rPr>
        <w:t>.</w:t>
      </w:r>
      <w:r w:rsidRPr="00F5017F">
        <w:rPr>
          <w:rFonts w:eastAsia="Times New Roman"/>
        </w:rPr>
        <w:t xml:space="preserve"> Management Support and Quality of Medicines </w:t>
      </w:r>
    </w:p>
    <w:p w:rsidR="00423D46" w:rsidRPr="00F5017F" w:rsidRDefault="00423D46" w:rsidP="00026324">
      <w:pPr>
        <w:rPr>
          <w:rFonts w:eastAsia="Times New Roman"/>
        </w:rPr>
      </w:pPr>
    </w:p>
    <w:p w:rsidR="00B572AA" w:rsidRPr="00F5017F" w:rsidRDefault="00B572AA" w:rsidP="00026324">
      <w:pPr>
        <w:outlineLvl w:val="1"/>
        <w:rPr>
          <w:rFonts w:eastAsia="Times New Roman"/>
          <w:b/>
          <w:bCs/>
          <w:iCs/>
        </w:rPr>
        <w:sectPr w:rsidR="00B572AA" w:rsidRPr="00F5017F" w:rsidSect="00A26A00">
          <w:headerReference w:type="default" r:id="rId40"/>
          <w:footerReference w:type="first" r:id="rId41"/>
          <w:pgSz w:w="12240" w:h="15840" w:code="1"/>
          <w:pgMar w:top="1440" w:right="1440" w:bottom="1440" w:left="1440" w:header="720" w:footer="720" w:gutter="0"/>
          <w:cols w:space="720"/>
          <w:titlePg/>
          <w:docGrid w:linePitch="360"/>
        </w:sectPr>
      </w:pPr>
      <w:bookmarkStart w:id="28" w:name="_Toc328506911"/>
    </w:p>
    <w:p w:rsidR="00423D46" w:rsidRPr="00F5017F" w:rsidRDefault="0014297E" w:rsidP="00026324">
      <w:pPr>
        <w:rPr>
          <w:rFonts w:eastAsia="Times New Roman"/>
        </w:rPr>
      </w:pPr>
      <w:bookmarkStart w:id="29" w:name="_Toc311545301"/>
      <w:bookmarkEnd w:id="28"/>
      <w:r w:rsidRPr="00F5017F">
        <w:rPr>
          <w:noProof/>
        </w:rPr>
        <w:lastRenderedPageBreak/>
        <mc:AlternateContent>
          <mc:Choice Requires="wps">
            <w:drawing>
              <wp:inline distT="0" distB="0" distL="0" distR="0" wp14:anchorId="7FAAE3C1" wp14:editId="59F04CE9">
                <wp:extent cx="6029739" cy="1759585"/>
                <wp:effectExtent l="0" t="0" r="9525" b="0"/>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739" cy="1759585"/>
                        </a:xfrm>
                        <a:prstGeom prst="rect">
                          <a:avLst/>
                        </a:prstGeom>
                        <a:solidFill>
                          <a:schemeClr val="accent3">
                            <a:lumMod val="20000"/>
                            <a:lumOff val="80000"/>
                          </a:schemeClr>
                        </a:solidFill>
                        <a:ln w="3175">
                          <a:noFill/>
                          <a:miter lim="800000"/>
                          <a:headEnd/>
                          <a:tailEnd/>
                        </a:ln>
                        <a:extLst/>
                      </wps:spPr>
                      <wps:txbx>
                        <w:txbxContent>
                          <w:p w:rsidR="0088055C" w:rsidRPr="000B4802" w:rsidRDefault="0088055C" w:rsidP="00AC161A">
                            <w:pPr>
                              <w:pStyle w:val="M1h2"/>
                            </w:pPr>
                            <w:bookmarkStart w:id="30" w:name="_Toc354141994"/>
                            <w:bookmarkStart w:id="31" w:name="_Toc356488580"/>
                            <w:bookmarkStart w:id="32" w:name="_Toc356488826"/>
                            <w:bookmarkStart w:id="33" w:name="_Toc368411484"/>
                            <w:bookmarkStart w:id="34" w:name="_Toc476506492"/>
                            <w:r w:rsidRPr="000B4802">
                              <w:t xml:space="preserve">Session 1. </w:t>
                            </w:r>
                            <w:r w:rsidRPr="000B4802">
                              <w:rPr>
                                <w:rStyle w:val="M1h2Char"/>
                                <w:b/>
                              </w:rPr>
                              <w:t>Background to the AMS</w:t>
                            </w:r>
                            <w:bookmarkEnd w:id="30"/>
                            <w:bookmarkEnd w:id="31"/>
                            <w:bookmarkEnd w:id="32"/>
                            <w:bookmarkEnd w:id="33"/>
                            <w:bookmarkEnd w:id="34"/>
                            <w:r w:rsidRPr="000B4802">
                              <w:t xml:space="preserve"> </w:t>
                            </w:r>
                          </w:p>
                          <w:p w:rsidR="0088055C" w:rsidRDefault="0088055C" w:rsidP="001063DF">
                            <w:pPr>
                              <w:jc w:val="both"/>
                              <w:rPr>
                                <w:b/>
                              </w:rPr>
                            </w:pPr>
                          </w:p>
                          <w:p w:rsidR="0088055C" w:rsidRPr="000B4802" w:rsidRDefault="0088055C" w:rsidP="001063DF">
                            <w:pPr>
                              <w:jc w:val="both"/>
                              <w:rPr>
                                <w:b/>
                                <w:color w:val="D17B1D" w:themeColor="accent3"/>
                              </w:rPr>
                            </w:pPr>
                            <w:r w:rsidRPr="000B4802">
                              <w:rPr>
                                <w:b/>
                                <w:color w:val="D17B1D" w:themeColor="accent3"/>
                              </w:rPr>
                              <w:t>Objectives</w:t>
                            </w:r>
                          </w:p>
                          <w:p w:rsidR="0088055C" w:rsidRPr="001F1DA8" w:rsidRDefault="0088055C" w:rsidP="002F2304">
                            <w:pPr>
                              <w:numPr>
                                <w:ilvl w:val="0"/>
                                <w:numId w:val="574"/>
                              </w:numPr>
                              <w:ind w:left="360"/>
                              <w:jc w:val="both"/>
                            </w:pPr>
                            <w:r w:rsidRPr="001F1DA8">
                              <w:t>Outline the pharmaceutical sector of Liberia</w:t>
                            </w:r>
                          </w:p>
                          <w:p w:rsidR="0088055C" w:rsidRPr="001F1DA8" w:rsidRDefault="0088055C" w:rsidP="002F2304">
                            <w:pPr>
                              <w:numPr>
                                <w:ilvl w:val="0"/>
                                <w:numId w:val="574"/>
                              </w:numPr>
                              <w:ind w:left="360"/>
                              <w:jc w:val="both"/>
                            </w:pPr>
                            <w:r w:rsidRPr="001F1DA8">
                              <w:t>Understand the AMS concept</w:t>
                            </w:r>
                          </w:p>
                          <w:p w:rsidR="0088055C" w:rsidRDefault="0088055C" w:rsidP="002F2304">
                            <w:pPr>
                              <w:numPr>
                                <w:ilvl w:val="0"/>
                                <w:numId w:val="574"/>
                              </w:numPr>
                              <w:ind w:left="360"/>
                              <w:jc w:val="both"/>
                            </w:pPr>
                            <w:r w:rsidRPr="001F1DA8">
                              <w:t xml:space="preserve">Discuss the role of AMS in service delivery </w:t>
                            </w:r>
                          </w:p>
                          <w:p w:rsidR="0088055C" w:rsidRPr="001F1DA8" w:rsidRDefault="0088055C" w:rsidP="001063DF">
                            <w:pPr>
                              <w:ind w:left="584"/>
                              <w:jc w:val="both"/>
                            </w:pPr>
                          </w:p>
                          <w:p w:rsidR="0088055C" w:rsidRDefault="0088055C" w:rsidP="001063DF">
                            <w:pPr>
                              <w:jc w:val="both"/>
                              <w:rPr>
                                <w:color w:val="D17B1D" w:themeColor="accent3"/>
                              </w:rPr>
                            </w:pPr>
                            <w:r>
                              <w:rPr>
                                <w:b/>
                                <w:color w:val="D17B1D" w:themeColor="accent3"/>
                              </w:rPr>
                              <w:t>Time</w:t>
                            </w:r>
                            <w:r w:rsidRPr="000B4802">
                              <w:rPr>
                                <w:color w:val="D17B1D" w:themeColor="accent3"/>
                              </w:rPr>
                              <w:t xml:space="preserve"> </w:t>
                            </w:r>
                          </w:p>
                          <w:p w:rsidR="0088055C" w:rsidRPr="001F1DA8" w:rsidRDefault="0088055C" w:rsidP="001063DF">
                            <w:pPr>
                              <w:jc w:val="both"/>
                            </w:pPr>
                            <w:r w:rsidRPr="001F1DA8">
                              <w:t>2:30 hours</w:t>
                            </w:r>
                          </w:p>
                          <w:p w:rsidR="0088055C" w:rsidRPr="00E74801" w:rsidRDefault="0088055C" w:rsidP="00423D46">
                            <w:pPr>
                              <w:jc w:val="both"/>
                              <w:rPr>
                                <w:rFonts w:ascii="Cambria" w:hAnsi="Cambria"/>
                                <w:szCs w:val="22"/>
                              </w:rPr>
                            </w:pPr>
                          </w:p>
                          <w:p w:rsidR="0088055C" w:rsidRPr="00970AD3" w:rsidRDefault="0088055C" w:rsidP="00423D46">
                            <w:pPr>
                              <w:spacing w:line="360" w:lineRule="auto"/>
                              <w:jc w:val="center"/>
                              <w:rPr>
                                <w:rFonts w:ascii="Cambria" w:hAnsi="Cambria"/>
                                <w:i/>
                                <w:iCs/>
                                <w:sz w:val="28"/>
                                <w:szCs w:val="28"/>
                              </w:rPr>
                            </w:pPr>
                          </w:p>
                        </w:txbxContent>
                      </wps:txbx>
                      <wps:bodyPr rot="0" vert="horz" wrap="square" lIns="137160" tIns="91440" rIns="137160" bIns="91440" anchor="t" anchorCtr="0" upright="1">
                        <a:noAutofit/>
                      </wps:bodyPr>
                    </wps:wsp>
                  </a:graphicData>
                </a:graphic>
              </wp:inline>
            </w:drawing>
          </mc:Choice>
          <mc:Fallback>
            <w:pict>
              <v:shape id="Text Box 111" o:spid="_x0000_s1027" type="#_x0000_t202" style="width:474.8pt;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" fillcolor="#f8e4ce [662]" stroked="f" strokeweight=".25pt">
                <v:textbox inset="10.8pt,7.2pt,10.8pt,7.2pt">
                  <w:txbxContent>
                    <w:p w:rsidR="0088055C" w:rsidRPr="000B4802" w:rsidRDefault="0088055C" w:rsidP="00AC161A">
                      <w:pPr>
                        <w:pStyle w:val="M1h2"/>
                      </w:pPr>
                      <w:bookmarkStart w:id="35" w:name="_Toc354141994"/>
                      <w:bookmarkStart w:id="36" w:name="_Toc356488580"/>
                      <w:bookmarkStart w:id="37" w:name="_Toc356488826"/>
                      <w:bookmarkStart w:id="38" w:name="_Toc368411484"/>
                      <w:bookmarkStart w:id="39" w:name="_Toc476506492"/>
                      <w:r w:rsidRPr="000B4802">
                        <w:t xml:space="preserve">Session 1. </w:t>
                      </w:r>
                      <w:r w:rsidRPr="000B4802">
                        <w:rPr>
                          <w:rStyle w:val="M1h2Char"/>
                          <w:b/>
                        </w:rPr>
                        <w:t>Background to the AMS</w:t>
                      </w:r>
                      <w:bookmarkEnd w:id="35"/>
                      <w:bookmarkEnd w:id="36"/>
                      <w:bookmarkEnd w:id="37"/>
                      <w:bookmarkEnd w:id="38"/>
                      <w:bookmarkEnd w:id="39"/>
                      <w:r w:rsidRPr="000B4802">
                        <w:t xml:space="preserve"> </w:t>
                      </w:r>
                    </w:p>
                    <w:p w:rsidR="0088055C" w:rsidRDefault="0088055C" w:rsidP="001063DF">
                      <w:pPr>
                        <w:jc w:val="both"/>
                        <w:rPr>
                          <w:b/>
                        </w:rPr>
                      </w:pPr>
                    </w:p>
                    <w:p w:rsidR="0088055C" w:rsidRPr="000B4802" w:rsidRDefault="0088055C" w:rsidP="001063DF">
                      <w:pPr>
                        <w:jc w:val="both"/>
                        <w:rPr>
                          <w:b/>
                          <w:color w:val="D17B1D" w:themeColor="accent3"/>
                        </w:rPr>
                      </w:pPr>
                      <w:r w:rsidRPr="000B4802">
                        <w:rPr>
                          <w:b/>
                          <w:color w:val="D17B1D" w:themeColor="accent3"/>
                        </w:rPr>
                        <w:t>Objectives</w:t>
                      </w:r>
                    </w:p>
                    <w:p w:rsidR="0088055C" w:rsidRPr="001F1DA8" w:rsidRDefault="0088055C" w:rsidP="002F2304">
                      <w:pPr>
                        <w:numPr>
                          <w:ilvl w:val="0"/>
                          <w:numId w:val="574"/>
                        </w:numPr>
                        <w:ind w:left="360"/>
                        <w:jc w:val="both"/>
                      </w:pPr>
                      <w:r w:rsidRPr="001F1DA8">
                        <w:t>Outline the pharmaceutical sector of Liberia</w:t>
                      </w:r>
                    </w:p>
                    <w:p w:rsidR="0088055C" w:rsidRPr="001F1DA8" w:rsidRDefault="0088055C" w:rsidP="002F2304">
                      <w:pPr>
                        <w:numPr>
                          <w:ilvl w:val="0"/>
                          <w:numId w:val="574"/>
                        </w:numPr>
                        <w:ind w:left="360"/>
                        <w:jc w:val="both"/>
                      </w:pPr>
                      <w:r w:rsidRPr="001F1DA8">
                        <w:t>Understand the AMS concept</w:t>
                      </w:r>
                    </w:p>
                    <w:p w:rsidR="0088055C" w:rsidRDefault="0088055C" w:rsidP="002F2304">
                      <w:pPr>
                        <w:numPr>
                          <w:ilvl w:val="0"/>
                          <w:numId w:val="574"/>
                        </w:numPr>
                        <w:ind w:left="360"/>
                        <w:jc w:val="both"/>
                      </w:pPr>
                      <w:r w:rsidRPr="001F1DA8">
                        <w:t xml:space="preserve">Discuss the role of AMS in service delivery </w:t>
                      </w:r>
                    </w:p>
                    <w:p w:rsidR="0088055C" w:rsidRPr="001F1DA8" w:rsidRDefault="0088055C" w:rsidP="001063DF">
                      <w:pPr>
                        <w:ind w:left="584"/>
                        <w:jc w:val="both"/>
                      </w:pPr>
                    </w:p>
                    <w:p w:rsidR="0088055C" w:rsidRDefault="0088055C" w:rsidP="001063DF">
                      <w:pPr>
                        <w:jc w:val="both"/>
                        <w:rPr>
                          <w:color w:val="D17B1D" w:themeColor="accent3"/>
                        </w:rPr>
                      </w:pPr>
                      <w:r>
                        <w:rPr>
                          <w:b/>
                          <w:color w:val="D17B1D" w:themeColor="accent3"/>
                        </w:rPr>
                        <w:t>Time</w:t>
                      </w:r>
                      <w:r w:rsidRPr="000B4802">
                        <w:rPr>
                          <w:color w:val="D17B1D" w:themeColor="accent3"/>
                        </w:rPr>
                        <w:t xml:space="preserve"> </w:t>
                      </w:r>
                    </w:p>
                    <w:p w:rsidR="0088055C" w:rsidRPr="001F1DA8" w:rsidRDefault="0088055C" w:rsidP="001063DF">
                      <w:pPr>
                        <w:jc w:val="both"/>
                      </w:pPr>
                      <w:r w:rsidRPr="001F1DA8">
                        <w:t>2:30 hours</w:t>
                      </w:r>
                    </w:p>
                    <w:p w:rsidR="0088055C" w:rsidRPr="00E74801" w:rsidRDefault="0088055C" w:rsidP="00423D46">
                      <w:pPr>
                        <w:jc w:val="both"/>
                        <w:rPr>
                          <w:rFonts w:ascii="Cambria" w:hAnsi="Cambria"/>
                          <w:szCs w:val="22"/>
                        </w:rPr>
                      </w:pPr>
                    </w:p>
                    <w:p w:rsidR="0088055C" w:rsidRPr="00970AD3" w:rsidRDefault="0088055C" w:rsidP="00423D46">
                      <w:pPr>
                        <w:spacing w:line="360" w:lineRule="auto"/>
                        <w:jc w:val="center"/>
                        <w:rPr>
                          <w:rFonts w:ascii="Cambria" w:hAnsi="Cambria"/>
                          <w:i/>
                          <w:iCs/>
                          <w:sz w:val="28"/>
                          <w:szCs w:val="28"/>
                        </w:rPr>
                      </w:pPr>
                    </w:p>
                  </w:txbxContent>
                </v:textbox>
                <w10:anchorlock/>
              </v:shape>
            </w:pict>
          </mc:Fallback>
        </mc:AlternateContent>
      </w:r>
      <w:bookmarkEnd w:id="29"/>
    </w:p>
    <w:p w:rsidR="00423D46" w:rsidRPr="00F5017F" w:rsidRDefault="00423D46" w:rsidP="00026324">
      <w:pPr>
        <w:rPr>
          <w:rFonts w:eastAsia="Times New Roman"/>
        </w:rPr>
      </w:pPr>
    </w:p>
    <w:p w:rsidR="00423D46" w:rsidRPr="00F5017F" w:rsidRDefault="00423D46" w:rsidP="00026324">
      <w:pPr>
        <w:rPr>
          <w:rFonts w:eastAsia="Times New Roman"/>
          <w:b/>
        </w:rPr>
      </w:pPr>
      <w:bookmarkStart w:id="40" w:name="_Toc311545303"/>
    </w:p>
    <w:p w:rsidR="00423D46" w:rsidRPr="00F5017F" w:rsidRDefault="00423D46" w:rsidP="00026324">
      <w:pPr>
        <w:rPr>
          <w:rFonts w:cs="Arial"/>
          <w:b/>
        </w:rPr>
      </w:pPr>
      <w:bookmarkStart w:id="41" w:name="_Toc354141995"/>
      <w:bookmarkStart w:id="42" w:name="_Toc356488581"/>
      <w:bookmarkStart w:id="43" w:name="_Toc368411485"/>
      <w:r w:rsidRPr="00F5017F">
        <w:rPr>
          <w:rFonts w:cs="Arial"/>
          <w:b/>
        </w:rPr>
        <w:t xml:space="preserve">The Pharmaceutical Sector in </w:t>
      </w:r>
      <w:bookmarkEnd w:id="40"/>
      <w:r w:rsidRPr="00F5017F">
        <w:rPr>
          <w:rFonts w:cs="Arial"/>
          <w:b/>
        </w:rPr>
        <w:t>Liberia</w:t>
      </w:r>
      <w:bookmarkEnd w:id="41"/>
      <w:bookmarkEnd w:id="42"/>
      <w:bookmarkEnd w:id="43"/>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Liberia is divided into 15 counties and the public health care system is divided into the administrative structure described in the table below.</w:t>
      </w:r>
    </w:p>
    <w:p w:rsidR="00423D46" w:rsidRPr="00F5017F" w:rsidRDefault="00423D46" w:rsidP="00026324">
      <w:pPr>
        <w:rPr>
          <w:rFonts w:eastAsia="Times New Roman"/>
        </w:rPr>
      </w:pPr>
    </w:p>
    <w:p w:rsidR="00423D46" w:rsidRPr="00F5017F" w:rsidRDefault="00423D46" w:rsidP="00026324">
      <w:pPr>
        <w:rPr>
          <w:rFonts w:eastAsia="Times New Roman"/>
        </w:rPr>
      </w:pPr>
    </w:p>
    <w:p w:rsidR="009A7EA8" w:rsidRPr="00F5017F" w:rsidRDefault="009A7EA8" w:rsidP="00026324">
      <w:pPr>
        <w:pStyle w:val="TableTitle"/>
        <w:spacing w:after="0"/>
        <w:rPr>
          <w:lang w:val="en-US"/>
        </w:rPr>
      </w:pPr>
      <w:bookmarkStart w:id="44" w:name="_Toc391572420"/>
      <w:r w:rsidRPr="00F5017F">
        <w:rPr>
          <w:lang w:val="en-US"/>
        </w:rPr>
        <w:t>Table 1. Levels of the Health System</w:t>
      </w:r>
      <w:bookmarkEnd w:id="44"/>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4684"/>
        <w:gridCol w:w="1778"/>
        <w:gridCol w:w="3128"/>
      </w:tblGrid>
      <w:tr w:rsidR="00423D46" w:rsidRPr="00F5017F" w:rsidTr="000B4802">
        <w:trPr>
          <w:trHeight w:val="29"/>
        </w:trPr>
        <w:tc>
          <w:tcPr>
            <w:tcW w:w="2442" w:type="pct"/>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 xml:space="preserve">Administrative structure </w:t>
            </w:r>
          </w:p>
        </w:tc>
        <w:tc>
          <w:tcPr>
            <w:tcW w:w="927" w:type="pct"/>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Council level</w:t>
            </w:r>
          </w:p>
        </w:tc>
        <w:tc>
          <w:tcPr>
            <w:tcW w:w="1631" w:type="pct"/>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Health structure</w:t>
            </w:r>
          </w:p>
        </w:tc>
      </w:tr>
      <w:tr w:rsidR="00423D46" w:rsidRPr="00F5017F" w:rsidTr="000B4802">
        <w:trPr>
          <w:trHeight w:val="29"/>
        </w:trPr>
        <w:tc>
          <w:tcPr>
            <w:tcW w:w="2442" w:type="pct"/>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Community</w:t>
            </w:r>
          </w:p>
        </w:tc>
        <w:tc>
          <w:tcPr>
            <w:tcW w:w="927" w:type="pct"/>
            <w:shd w:val="clear" w:color="auto" w:fill="auto"/>
          </w:tcPr>
          <w:p w:rsidR="00423D46" w:rsidRPr="00F5017F" w:rsidRDefault="00423D46" w:rsidP="00026324">
            <w:pPr>
              <w:rPr>
                <w:rFonts w:eastAsia="Times New Roman" w:cs="Arial"/>
                <w:bCs/>
                <w:sz w:val="20"/>
              </w:rPr>
            </w:pPr>
            <w:r w:rsidRPr="00F5017F">
              <w:rPr>
                <w:rFonts w:eastAsia="Times New Roman" w:cs="Arial"/>
                <w:bCs/>
                <w:sz w:val="20"/>
              </w:rPr>
              <w:t>Primary</w:t>
            </w:r>
          </w:p>
        </w:tc>
        <w:tc>
          <w:tcPr>
            <w:tcW w:w="1631" w:type="pct"/>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Community health workers</w:t>
            </w:r>
          </w:p>
        </w:tc>
      </w:tr>
      <w:tr w:rsidR="00423D46" w:rsidRPr="00F5017F" w:rsidTr="000B4802">
        <w:trPr>
          <w:trHeight w:val="29"/>
        </w:trPr>
        <w:tc>
          <w:tcPr>
            <w:tcW w:w="2442" w:type="pct"/>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District</w:t>
            </w:r>
          </w:p>
        </w:tc>
        <w:tc>
          <w:tcPr>
            <w:tcW w:w="927" w:type="pct"/>
            <w:shd w:val="clear" w:color="auto" w:fill="auto"/>
          </w:tcPr>
          <w:p w:rsidR="00423D46" w:rsidRPr="00F5017F" w:rsidRDefault="00423D46" w:rsidP="00026324">
            <w:pPr>
              <w:rPr>
                <w:rFonts w:eastAsia="Times New Roman" w:cs="Arial"/>
                <w:bCs/>
                <w:sz w:val="20"/>
              </w:rPr>
            </w:pPr>
            <w:r w:rsidRPr="00F5017F">
              <w:rPr>
                <w:rFonts w:eastAsia="Times New Roman" w:cs="Arial"/>
                <w:bCs/>
                <w:sz w:val="20"/>
              </w:rPr>
              <w:t>I</w:t>
            </w:r>
          </w:p>
        </w:tc>
        <w:tc>
          <w:tcPr>
            <w:tcW w:w="1631" w:type="pct"/>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 xml:space="preserve">Clinics and health </w:t>
            </w:r>
            <w:r w:rsidR="00BB3E98" w:rsidRPr="00F5017F">
              <w:rPr>
                <w:rFonts w:eastAsia="Times New Roman" w:cs="Arial"/>
                <w:sz w:val="20"/>
              </w:rPr>
              <w:t>centers</w:t>
            </w:r>
          </w:p>
        </w:tc>
      </w:tr>
      <w:tr w:rsidR="00423D46" w:rsidRPr="00F5017F" w:rsidTr="000B4802">
        <w:trPr>
          <w:trHeight w:val="29"/>
        </w:trPr>
        <w:tc>
          <w:tcPr>
            <w:tcW w:w="2442" w:type="pct"/>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 xml:space="preserve">County </w:t>
            </w:r>
            <w:r w:rsidR="00750254" w:rsidRPr="00F5017F">
              <w:rPr>
                <w:rFonts w:eastAsia="Times New Roman" w:cs="Arial"/>
                <w:sz w:val="20"/>
              </w:rPr>
              <w:t>health team/county health board</w:t>
            </w:r>
          </w:p>
        </w:tc>
        <w:tc>
          <w:tcPr>
            <w:tcW w:w="927" w:type="pct"/>
            <w:shd w:val="clear" w:color="auto" w:fill="auto"/>
          </w:tcPr>
          <w:p w:rsidR="00423D46" w:rsidRPr="00F5017F" w:rsidRDefault="00423D46" w:rsidP="00026324">
            <w:pPr>
              <w:rPr>
                <w:rFonts w:eastAsia="Times New Roman" w:cs="Arial"/>
                <w:bCs/>
                <w:sz w:val="20"/>
              </w:rPr>
            </w:pPr>
            <w:r w:rsidRPr="00F5017F">
              <w:rPr>
                <w:rFonts w:eastAsia="Times New Roman" w:cs="Arial"/>
                <w:bCs/>
                <w:sz w:val="20"/>
              </w:rPr>
              <w:t>II</w:t>
            </w:r>
          </w:p>
        </w:tc>
        <w:tc>
          <w:tcPr>
            <w:tcW w:w="1631" w:type="pct"/>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Hospitals</w:t>
            </w:r>
          </w:p>
        </w:tc>
      </w:tr>
      <w:tr w:rsidR="00423D46" w:rsidRPr="00F5017F" w:rsidTr="000B4802">
        <w:trPr>
          <w:trHeight w:val="29"/>
        </w:trPr>
        <w:tc>
          <w:tcPr>
            <w:tcW w:w="2442"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National</w:t>
            </w:r>
          </w:p>
        </w:tc>
        <w:tc>
          <w:tcPr>
            <w:tcW w:w="92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III</w:t>
            </w:r>
          </w:p>
        </w:tc>
        <w:tc>
          <w:tcPr>
            <w:tcW w:w="1631"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National referral</w:t>
            </w:r>
          </w:p>
        </w:tc>
      </w:tr>
    </w:tbl>
    <w:p w:rsidR="00423D46" w:rsidRPr="00F5017F" w:rsidRDefault="00423D46" w:rsidP="00026324">
      <w:pPr>
        <w:rPr>
          <w:rFonts w:eastAsia="Times New Roman"/>
        </w:rPr>
      </w:pP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In the public health care system, there is at least one county referral hospital in each of the 15 counties. There are several clinics and health </w:t>
      </w:r>
      <w:r w:rsidR="00BB3E98" w:rsidRPr="00F5017F">
        <w:rPr>
          <w:rFonts w:eastAsia="Times New Roman"/>
        </w:rPr>
        <w:t>centers</w:t>
      </w:r>
      <w:r w:rsidRPr="00F5017F">
        <w:rPr>
          <w:rFonts w:eastAsia="Times New Roman"/>
        </w:rPr>
        <w:t xml:space="preserve"> in each of these counties; other types of hospitals can also be found in some of the counties.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The public pharmaceutical sector follows the same structure. According to the World Bank, geographical access to pharmaceutical services is limited to 49 percent of the population</w:t>
      </w:r>
      <w:ins w:id="45" w:author="Embrey,Martha" w:date="2017-03-05T14:44:00Z">
        <w:r w:rsidR="0062136B" w:rsidRPr="00F5017F">
          <w:rPr>
            <w:rFonts w:eastAsia="Times New Roman"/>
          </w:rPr>
          <w:t xml:space="preserve"> </w:t>
        </w:r>
      </w:ins>
      <w:del w:id="46" w:author="Embrey,Martha" w:date="2017-03-05T14:44:00Z">
        <w:r w:rsidRPr="00F5017F" w:rsidDel="0062136B">
          <w:rPr>
            <w:rFonts w:eastAsia="Times New Roman"/>
          </w:rPr>
          <w:delText>,</w:delText>
        </w:r>
      </w:del>
      <w:ins w:id="47" w:author="Embrey,Martha" w:date="2017-03-05T14:44:00Z">
        <w:r w:rsidR="0062136B" w:rsidRPr="00F5017F">
          <w:rPr>
            <w:rFonts w:eastAsia="Times New Roman"/>
          </w:rPr>
          <w:t>(</w:t>
        </w:r>
      </w:ins>
      <w:r w:rsidRPr="00F5017F">
        <w:rPr>
          <w:rFonts w:eastAsia="Times New Roman"/>
        </w:rPr>
        <w:t xml:space="preserve"> i.e., the population living within 5 </w:t>
      </w:r>
      <w:r w:rsidR="00BB3E98" w:rsidRPr="00F5017F">
        <w:rPr>
          <w:rFonts w:eastAsia="Times New Roman"/>
        </w:rPr>
        <w:t>kilometers</w:t>
      </w:r>
      <w:ins w:id="48" w:author="Embrey,Martha" w:date="2017-03-05T14:44:00Z">
        <w:r w:rsidR="0062136B" w:rsidRPr="00F5017F">
          <w:rPr>
            <w:rFonts w:eastAsia="Times New Roman"/>
          </w:rPr>
          <w:t xml:space="preserve"> or</w:t>
        </w:r>
      </w:ins>
      <w:del w:id="49" w:author="Embrey,Martha" w:date="2017-03-05T14:44:00Z">
        <w:r w:rsidRPr="00F5017F" w:rsidDel="0062136B">
          <w:rPr>
            <w:rFonts w:eastAsia="Times New Roman"/>
          </w:rPr>
          <w:delText xml:space="preserve"> (</w:delText>
        </w:r>
      </w:del>
      <w:ins w:id="50" w:author="Embrey,Martha" w:date="2017-03-05T14:44:00Z">
        <w:r w:rsidR="0062136B" w:rsidRPr="00F5017F">
          <w:rPr>
            <w:rFonts w:eastAsia="Times New Roman"/>
          </w:rPr>
          <w:t xml:space="preserve"> </w:t>
        </w:r>
      </w:ins>
      <w:r w:rsidRPr="00F5017F">
        <w:rPr>
          <w:rFonts w:eastAsia="Times New Roman"/>
        </w:rPr>
        <w:t xml:space="preserve">about one hour’s walking distance). Rural communities are particularly affected because health facilities are mostly located in towns and along main roads. As a result, it is inevitable that the public pharmaceutical sector is supported by several privately owned pharmacies and medicine stores.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Government of Liberia recognizes the importance of the private sector and is now encouraging public-private partnership. The </w:t>
      </w:r>
      <w:del w:id="51" w:author="Embrey,Martha" w:date="2017-03-05T14:34:00Z">
        <w:r w:rsidRPr="00F5017F" w:rsidDel="002F2304">
          <w:rPr>
            <w:rFonts w:eastAsia="Times New Roman"/>
          </w:rPr>
          <w:delText>Sustainable Drug Seller Initiative (SDSI) project</w:delText>
        </w:r>
      </w:del>
      <w:ins w:id="52" w:author="Embrey,Martha" w:date="2017-03-05T14:34:00Z">
        <w:r w:rsidR="002F2304" w:rsidRPr="00F5017F">
          <w:rPr>
            <w:rFonts w:eastAsia="Times New Roman"/>
          </w:rPr>
          <w:t>AMS program</w:t>
        </w:r>
      </w:ins>
      <w:r w:rsidRPr="00F5017F">
        <w:rPr>
          <w:rFonts w:eastAsia="Times New Roman"/>
        </w:rPr>
        <w:t xml:space="preserve"> is one such attempt. The </w:t>
      </w:r>
      <w:del w:id="53" w:author="Embrey,Martha" w:date="2017-03-05T14:34:00Z">
        <w:r w:rsidRPr="00F5017F" w:rsidDel="002F2304">
          <w:rPr>
            <w:rFonts w:eastAsia="Times New Roman"/>
          </w:rPr>
          <w:delText>SDSI project</w:delText>
        </w:r>
      </w:del>
      <w:ins w:id="54" w:author="Embrey,Martha" w:date="2017-03-05T14:34:00Z">
        <w:r w:rsidR="002F2304" w:rsidRPr="00F5017F">
          <w:rPr>
            <w:rFonts w:eastAsia="Times New Roman"/>
          </w:rPr>
          <w:t>AMS program</w:t>
        </w:r>
      </w:ins>
      <w:r w:rsidRPr="00F5017F">
        <w:rPr>
          <w:rFonts w:eastAsia="Times New Roman"/>
        </w:rPr>
        <w:t xml:space="preserve"> seeks to build capacity of private for-profit medicine dispensing outlets (medicine stores) to appropriately manage the diseases that are most prevalent in areas where these outlets are located. The </w:t>
      </w:r>
      <w:del w:id="55" w:author="Embrey,Martha" w:date="2017-03-05T14:34:00Z">
        <w:r w:rsidRPr="00F5017F" w:rsidDel="002F2304">
          <w:rPr>
            <w:rFonts w:eastAsia="Times New Roman"/>
          </w:rPr>
          <w:delText xml:space="preserve">project </w:delText>
        </w:r>
      </w:del>
      <w:ins w:id="56" w:author="Embrey,Martha" w:date="2017-03-05T14:34:00Z">
        <w:r w:rsidR="002F2304" w:rsidRPr="00F5017F">
          <w:rPr>
            <w:rFonts w:eastAsia="Times New Roman"/>
          </w:rPr>
          <w:t xml:space="preserve">program </w:t>
        </w:r>
      </w:ins>
      <w:r w:rsidRPr="00F5017F">
        <w:rPr>
          <w:rFonts w:eastAsia="Times New Roman"/>
        </w:rPr>
        <w:t xml:space="preserve">also seeks to increase collaboration between public and private health care providers to encourage cross referral between the two sectors. </w:t>
      </w:r>
    </w:p>
    <w:p w:rsidR="00423D46" w:rsidRPr="00F5017F" w:rsidRDefault="00423D46" w:rsidP="00026324">
      <w:pPr>
        <w:rPr>
          <w:rFonts w:eastAsia="Times New Roman"/>
        </w:rPr>
      </w:pPr>
    </w:p>
    <w:p w:rsidR="00423D46" w:rsidRPr="00F5017F" w:rsidRDefault="00423D46" w:rsidP="00026324">
      <w:pPr>
        <w:rPr>
          <w:rFonts w:eastAsia="Times New Roman"/>
          <w:b/>
          <w:bCs/>
        </w:rPr>
      </w:pPr>
      <w:r w:rsidRPr="00F5017F">
        <w:rPr>
          <w:rFonts w:eastAsia="Times New Roman"/>
        </w:rPr>
        <w:t xml:space="preserve">Medicines play a major role in health care by saving lives, improving health, and promoting trust and participation in health services. The availability of medicines, the way they are handled, and the way they are used all influence the health of a community. The pharmaceutical sector, through the National Drug Policy, aims to contribute to the standard of health of the population of Liberia by ensuring that medicines are available, accessible, and affordable at all times. In </w:t>
      </w:r>
      <w:r w:rsidRPr="00F5017F">
        <w:rPr>
          <w:rFonts w:eastAsia="Times New Roman"/>
        </w:rPr>
        <w:lastRenderedPageBreak/>
        <w:t>addition, the Government of Liberia is interested in whether medicines are appropriately handled so as to maintain their quality and ultimately whether they are used appropriately.</w:t>
      </w:r>
    </w:p>
    <w:p w:rsidR="00423D46" w:rsidRPr="00F5017F" w:rsidRDefault="00423D46" w:rsidP="00026324">
      <w:pPr>
        <w:rPr>
          <w:rFonts w:eastAsia="Times New Roman"/>
        </w:rPr>
      </w:pPr>
    </w:p>
    <w:p w:rsidR="00423D46" w:rsidRPr="00F5017F" w:rsidRDefault="00423D46" w:rsidP="00026324">
      <w:pPr>
        <w:rPr>
          <w:rFonts w:eastAsia="Times New Roman"/>
        </w:rPr>
      </w:pPr>
    </w:p>
    <w:p w:rsidR="00423D46" w:rsidRPr="00F5017F" w:rsidRDefault="00423D46" w:rsidP="00026324">
      <w:pPr>
        <w:rPr>
          <w:rFonts w:cs="Arial"/>
          <w:b/>
        </w:rPr>
      </w:pPr>
      <w:bookmarkStart w:id="57" w:name="_Toc311545304"/>
      <w:bookmarkStart w:id="58" w:name="_Toc354141996"/>
      <w:bookmarkStart w:id="59" w:name="_Toc356488582"/>
      <w:bookmarkStart w:id="60" w:name="_Toc368411486"/>
      <w:r w:rsidRPr="00F5017F">
        <w:rPr>
          <w:rFonts w:cs="Arial"/>
          <w:b/>
        </w:rPr>
        <w:t>Medicine Supply System in</w:t>
      </w:r>
      <w:bookmarkEnd w:id="57"/>
      <w:r w:rsidRPr="00F5017F">
        <w:rPr>
          <w:rFonts w:cs="Arial"/>
          <w:b/>
        </w:rPr>
        <w:t xml:space="preserve"> Liberia</w:t>
      </w:r>
      <w:bookmarkEnd w:id="58"/>
      <w:bookmarkEnd w:id="59"/>
      <w:bookmarkEnd w:id="60"/>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A percentage of the national health budget is used for procurement and distribution of medicines. In Liberia, the medicine supply system is run by both private and public sector players. The majority of the medicines and equipment for the public sector are obtained from the National Drug Service, an autonomous government agency charged with the procurement, storage, and distribution of essential medicines and supplies to the public sector. </w:t>
      </w:r>
      <w:r w:rsidR="00687D99" w:rsidRPr="00F5017F">
        <w:rPr>
          <w:rFonts w:eastAsia="Times New Roman"/>
        </w:rPr>
        <w:t xml:space="preserve">The </w:t>
      </w:r>
      <w:r w:rsidRPr="00F5017F">
        <w:rPr>
          <w:rFonts w:eastAsia="Times New Roman"/>
        </w:rPr>
        <w:t>N</w:t>
      </w:r>
      <w:r w:rsidR="00687D99" w:rsidRPr="00F5017F">
        <w:rPr>
          <w:rFonts w:eastAsia="Times New Roman"/>
        </w:rPr>
        <w:t xml:space="preserve">ational </w:t>
      </w:r>
      <w:r w:rsidRPr="00F5017F">
        <w:rPr>
          <w:rFonts w:eastAsia="Times New Roman"/>
        </w:rPr>
        <w:t>D</w:t>
      </w:r>
      <w:r w:rsidR="00687D99" w:rsidRPr="00F5017F">
        <w:rPr>
          <w:rFonts w:eastAsia="Times New Roman"/>
        </w:rPr>
        <w:t xml:space="preserve">rug </w:t>
      </w:r>
      <w:r w:rsidRPr="00F5017F">
        <w:rPr>
          <w:rFonts w:eastAsia="Times New Roman"/>
        </w:rPr>
        <w:t>S</w:t>
      </w:r>
      <w:r w:rsidR="00687D99" w:rsidRPr="00F5017F">
        <w:rPr>
          <w:rFonts w:eastAsia="Times New Roman"/>
        </w:rPr>
        <w:t>ervice</w:t>
      </w:r>
      <w:r w:rsidRPr="00F5017F">
        <w:rPr>
          <w:rFonts w:eastAsia="Times New Roman"/>
        </w:rPr>
        <w:t xml:space="preserve"> is also the major source for medicines and health supplies for nongovernmental and religious-based health facilities.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Currently, </w:t>
      </w:r>
      <w:del w:id="61" w:author="Embrey,Martha" w:date="2017-03-05T14:41:00Z">
        <w:r w:rsidRPr="00F5017F" w:rsidDel="0062136B">
          <w:rPr>
            <w:rFonts w:eastAsia="Times New Roman"/>
          </w:rPr>
          <w:delText>there is</w:delText>
        </w:r>
      </w:del>
      <w:ins w:id="62" w:author="Embrey,Martha" w:date="2017-03-05T14:41:00Z">
        <w:r w:rsidR="0062136B" w:rsidRPr="00F5017F">
          <w:rPr>
            <w:rFonts w:eastAsia="Times New Roman"/>
          </w:rPr>
          <w:t>Liberia has</w:t>
        </w:r>
      </w:ins>
      <w:r w:rsidRPr="00F5017F">
        <w:rPr>
          <w:rFonts w:eastAsia="Times New Roman"/>
        </w:rPr>
        <w:t xml:space="preserve"> no pharmaceutical manufacturer</w:t>
      </w:r>
      <w:del w:id="63" w:author="Embrey,Martha" w:date="2017-03-05T14:41:00Z">
        <w:r w:rsidRPr="00F5017F" w:rsidDel="0062136B">
          <w:rPr>
            <w:rFonts w:eastAsia="Times New Roman"/>
          </w:rPr>
          <w:delText xml:space="preserve"> in Liberia</w:delText>
        </w:r>
      </w:del>
      <w:r w:rsidRPr="00F5017F">
        <w:rPr>
          <w:rFonts w:eastAsia="Times New Roman"/>
        </w:rPr>
        <w:t xml:space="preserve">. There are 2,939 public sector health facilities, 300 private pharmacies, and </w:t>
      </w:r>
      <w:del w:id="64" w:author="Embrey,Martha" w:date="2017-03-05T14:41:00Z">
        <w:r w:rsidRPr="00F5017F" w:rsidDel="0062136B">
          <w:rPr>
            <w:rFonts w:eastAsia="Times New Roman"/>
          </w:rPr>
          <w:delText xml:space="preserve">over </w:delText>
        </w:r>
      </w:del>
      <w:ins w:id="65" w:author="Embrey,Martha" w:date="2017-03-05T14:41:00Z">
        <w:r w:rsidR="0062136B" w:rsidRPr="00F5017F">
          <w:rPr>
            <w:rFonts w:eastAsia="Times New Roman"/>
          </w:rPr>
          <w:t xml:space="preserve">more than </w:t>
        </w:r>
      </w:ins>
      <w:r w:rsidRPr="00F5017F">
        <w:rPr>
          <w:rFonts w:eastAsia="Times New Roman"/>
        </w:rPr>
        <w:t>1000 drug shops from which drugs may be dispensed. Of the private pharmacies and medicine stores in Liberia, nearly 80 percent are in Montserrado County. Limited or no access to pharmaceutical services through registered pharmacies has led to a proliferation of medicine stores in rural areas to cover the gap. Pharmacies are licensed to sell all classes of medicines</w:t>
      </w:r>
      <w:ins w:id="66" w:author="Embrey,Martha" w:date="2017-03-05T14:42:00Z">
        <w:r w:rsidR="0062136B" w:rsidRPr="00F5017F">
          <w:rPr>
            <w:rFonts w:eastAsia="Times New Roman"/>
          </w:rPr>
          <w:t>,</w:t>
        </w:r>
      </w:ins>
      <w:r w:rsidRPr="00F5017F">
        <w:rPr>
          <w:rFonts w:eastAsia="Times New Roman"/>
        </w:rPr>
        <w:t xml:space="preserve"> while medicine stores are only allowed to sell over-the-counter medicines. However, the demand for medicines in rural areas, coupled with the scarcity of pharmacies and the need to make businesses profitable, has driven the medicine stores to sell all types of medicines and supplies, rather than restricting themselves to the classes for which they have been approved. This is further complicated by Liberia’s low capacity to regulate these stores. In addition, many medicine stores in Liberia are not registered and therefore not easily regulated or supervised. Because of the inadequate number of personnel qualified in pharmaceutical management, most of the personnel manning the medicine stores do not possess the minimum skills required.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AMS model aims to improve access to medicines in rural settings by building the capacity of medicine sellers to manage an extended range of quality medicines and appropriately dispense them to the community while remaining profitable. This manual, along with the accompanying training curriculum, is designed to equip AMS sellers and owners in pharmaceutical care delivery and provide them with knowledge, skills, and attitudes regarding appropriate medicines management. </w:t>
      </w:r>
    </w:p>
    <w:p w:rsidR="002F1C64" w:rsidRPr="00F5017F" w:rsidRDefault="00F43385" w:rsidP="00026324">
      <w:pPr>
        <w:pStyle w:val="FigureTitle"/>
      </w:pPr>
      <w:bookmarkStart w:id="67" w:name="_Toc391572455"/>
      <w:r w:rsidRPr="00F5017F">
        <w:rPr>
          <w:noProof/>
        </w:rPr>
        <w:lastRenderedPageBreak/>
        <w:drawing>
          <wp:inline distT="0" distB="0" distL="0" distR="0" wp14:anchorId="72C372C3" wp14:editId="4F16A72A">
            <wp:extent cx="5943600" cy="3105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105785"/>
                    </a:xfrm>
                    <a:prstGeom prst="rect">
                      <a:avLst/>
                    </a:prstGeom>
                  </pic:spPr>
                </pic:pic>
              </a:graphicData>
            </a:graphic>
          </wp:inline>
        </w:drawing>
      </w:r>
    </w:p>
    <w:p w:rsidR="002F1C64" w:rsidRPr="00F5017F" w:rsidRDefault="002F1C64" w:rsidP="00026324">
      <w:pPr>
        <w:pStyle w:val="FigureTitle"/>
      </w:pPr>
    </w:p>
    <w:p w:rsidR="001063DF" w:rsidRPr="00F5017F" w:rsidRDefault="001063DF" w:rsidP="00026324">
      <w:pPr>
        <w:pStyle w:val="FigureTitle"/>
      </w:pPr>
      <w:r w:rsidRPr="00F5017F">
        <w:t>Figure 1. Typical medicine distribution system in Liberia</w:t>
      </w:r>
      <w:bookmarkEnd w:id="67"/>
      <w:r w:rsidRPr="00F5017F">
        <w:t xml:space="preserve"> </w:t>
      </w:r>
    </w:p>
    <w:p w:rsidR="001063DF" w:rsidRPr="00F5017F" w:rsidRDefault="001063DF" w:rsidP="00026324">
      <w:pPr>
        <w:rPr>
          <w:rFonts w:ascii="Cambria" w:eastAsia="Times New Roman" w:hAnsi="Cambria" w:cs="Calibri"/>
          <w:b/>
        </w:rPr>
      </w:pPr>
    </w:p>
    <w:p w:rsidR="001063DF" w:rsidRPr="00F5017F" w:rsidRDefault="001063DF" w:rsidP="00026324">
      <w:pPr>
        <w:rPr>
          <w:rFonts w:ascii="Cambria" w:eastAsia="Times New Roman" w:hAnsi="Cambria" w:cs="Calibri"/>
          <w:b/>
        </w:rPr>
      </w:pPr>
    </w:p>
    <w:p w:rsidR="00423D46" w:rsidRPr="00F5017F" w:rsidRDefault="00423D46" w:rsidP="00026324">
      <w:pPr>
        <w:pStyle w:val="H2"/>
      </w:pPr>
      <w:bookmarkStart w:id="68" w:name="_Toc354141997"/>
      <w:bookmarkStart w:id="69" w:name="_Toc356488583"/>
      <w:bookmarkStart w:id="70" w:name="_Toc368411487"/>
      <w:r w:rsidRPr="00F5017F">
        <w:t xml:space="preserve">What is </w:t>
      </w:r>
      <w:r w:rsidR="003B1584" w:rsidRPr="00F5017F">
        <w:t xml:space="preserve">an </w:t>
      </w:r>
      <w:r w:rsidRPr="00F5017F">
        <w:t>AMS?</w:t>
      </w:r>
      <w:bookmarkEnd w:id="68"/>
      <w:bookmarkEnd w:id="69"/>
      <w:bookmarkEnd w:id="70"/>
    </w:p>
    <w:p w:rsidR="00423D46" w:rsidRPr="00F5017F" w:rsidRDefault="00423D46" w:rsidP="00026324">
      <w:pPr>
        <w:rPr>
          <w:rFonts w:eastAsia="Times New Roman"/>
          <w:b/>
        </w:rPr>
      </w:pPr>
    </w:p>
    <w:p w:rsidR="000437D3" w:rsidRPr="00F5017F" w:rsidRDefault="000437D3" w:rsidP="00026324">
      <w:pPr>
        <w:rPr>
          <w:moveTo w:id="71" w:author="Embrey,Martha" w:date="2017-03-05T15:16:00Z"/>
          <w:rFonts w:eastAsia="Times New Roman"/>
          <w:b/>
        </w:rPr>
      </w:pPr>
      <w:moveToRangeStart w:id="72" w:author="Embrey,Martha" w:date="2017-03-05T15:16:00Z" w:name="move476490293"/>
      <w:moveTo w:id="73" w:author="Embrey,Martha" w:date="2017-03-05T15:16:00Z">
        <w:r w:rsidRPr="00F5017F">
          <w:rPr>
            <w:rFonts w:eastAsia="Times New Roman"/>
          </w:rPr>
          <w:t xml:space="preserve">An AMS is a special category of class C medicine store that is accredited by the </w:t>
        </w:r>
      </w:moveTo>
      <w:ins w:id="74" w:author="Embrey,Martha" w:date="2017-03-05T17:21:00Z">
        <w:r w:rsidR="00802EBB" w:rsidRPr="00F5017F">
          <w:rPr>
            <w:rFonts w:eastAsia="Times New Roman"/>
          </w:rPr>
          <w:t xml:space="preserve">Pharmacy Board of Liberia (PBL) </w:t>
        </w:r>
      </w:ins>
      <w:moveTo w:id="75" w:author="Embrey,Martha" w:date="2017-03-05T15:16:00Z">
        <w:del w:id="76" w:author="Embrey,Martha" w:date="2017-03-05T17:21:00Z">
          <w:r w:rsidRPr="00F5017F" w:rsidDel="00802EBB">
            <w:rPr>
              <w:rFonts w:eastAsia="Times New Roman"/>
            </w:rPr>
            <w:delText xml:space="preserve">PBL </w:delText>
          </w:r>
        </w:del>
        <w:r w:rsidRPr="00F5017F">
          <w:rPr>
            <w:rFonts w:eastAsia="Times New Roman"/>
          </w:rPr>
          <w:t xml:space="preserve">and </w:t>
        </w:r>
      </w:moveTo>
      <w:ins w:id="77" w:author="Embrey,Martha" w:date="2017-03-05T17:21:00Z">
        <w:r w:rsidR="00802EBB" w:rsidRPr="00F5017F">
          <w:rPr>
            <w:rFonts w:eastAsia="Times New Roman"/>
          </w:rPr>
          <w:t xml:space="preserve">is </w:t>
        </w:r>
      </w:ins>
      <w:moveTo w:id="78" w:author="Embrey,Martha" w:date="2017-03-05T15:16:00Z">
        <w:r w:rsidRPr="00F5017F">
          <w:rPr>
            <w:rFonts w:eastAsia="Times New Roman"/>
          </w:rPr>
          <w:t xml:space="preserve">allowed to stock medicines that are generally not allowed to be stocked in an ordinary class C medicine store. </w:t>
        </w:r>
      </w:moveTo>
    </w:p>
    <w:moveToRangeEnd w:id="72"/>
    <w:p w:rsidR="000437D3" w:rsidRPr="00F5017F" w:rsidRDefault="000437D3" w:rsidP="00026324">
      <w:pPr>
        <w:rPr>
          <w:ins w:id="79" w:author="Embrey,Martha" w:date="2017-03-05T15:16:00Z"/>
          <w:rFonts w:eastAsia="Times New Roman"/>
        </w:rPr>
      </w:pPr>
    </w:p>
    <w:p w:rsidR="00423D46" w:rsidRPr="00F5017F" w:rsidRDefault="00423D46" w:rsidP="00026324">
      <w:pPr>
        <w:rPr>
          <w:rFonts w:eastAsia="Times New Roman"/>
        </w:rPr>
      </w:pPr>
      <w:r w:rsidRPr="00F5017F">
        <w:rPr>
          <w:rFonts w:eastAsia="Times New Roman"/>
        </w:rPr>
        <w:t xml:space="preserve">An AMS is a dispensing outlet </w:t>
      </w:r>
      <w:r w:rsidR="00B91903" w:rsidRPr="00F5017F">
        <w:rPr>
          <w:rFonts w:eastAsia="Times New Roman"/>
        </w:rPr>
        <w:t xml:space="preserve">that </w:t>
      </w:r>
      <w:r w:rsidRPr="00F5017F">
        <w:rPr>
          <w:rFonts w:eastAsia="Times New Roman"/>
        </w:rPr>
        <w:t>deal</w:t>
      </w:r>
      <w:r w:rsidR="00B91903" w:rsidRPr="00F5017F">
        <w:rPr>
          <w:rFonts w:eastAsia="Times New Roman"/>
        </w:rPr>
        <w:t xml:space="preserve">s </w:t>
      </w:r>
      <w:r w:rsidRPr="00F5017F">
        <w:rPr>
          <w:rFonts w:eastAsia="Times New Roman"/>
        </w:rPr>
        <w:t>in human medicine</w:t>
      </w:r>
      <w:r w:rsidR="00B91903" w:rsidRPr="00F5017F">
        <w:rPr>
          <w:rFonts w:eastAsia="Times New Roman"/>
        </w:rPr>
        <w:t>s</w:t>
      </w:r>
      <w:r w:rsidRPr="00F5017F">
        <w:rPr>
          <w:rFonts w:eastAsia="Times New Roman"/>
        </w:rPr>
        <w:t xml:space="preserve"> that is accredited after satisfying specific accreditation requirements </w:t>
      </w:r>
      <w:r w:rsidR="00B91903" w:rsidRPr="00F5017F">
        <w:rPr>
          <w:rFonts w:eastAsia="Times New Roman"/>
        </w:rPr>
        <w:t>of</w:t>
      </w:r>
      <w:r w:rsidRPr="00F5017F">
        <w:rPr>
          <w:rFonts w:eastAsia="Times New Roman"/>
        </w:rPr>
        <w:t xml:space="preserve"> the </w:t>
      </w:r>
      <w:del w:id="80" w:author="Embrey,Martha" w:date="2017-03-05T17:21:00Z">
        <w:r w:rsidRPr="00F5017F" w:rsidDel="00802EBB">
          <w:rPr>
            <w:rFonts w:eastAsia="Times New Roman"/>
          </w:rPr>
          <w:delText xml:space="preserve">Pharmacy Board of Liberia </w:delText>
        </w:r>
        <w:r w:rsidR="00192E1F" w:rsidRPr="00F5017F" w:rsidDel="00802EBB">
          <w:rPr>
            <w:rFonts w:eastAsia="Times New Roman"/>
          </w:rPr>
          <w:delText>(</w:delText>
        </w:r>
      </w:del>
      <w:r w:rsidR="00192E1F" w:rsidRPr="00F5017F">
        <w:rPr>
          <w:rFonts w:eastAsia="Times New Roman"/>
        </w:rPr>
        <w:t>PBL</w:t>
      </w:r>
      <w:del w:id="81" w:author="Embrey,Martha" w:date="2017-03-05T17:21:00Z">
        <w:r w:rsidR="00192E1F" w:rsidRPr="00F5017F" w:rsidDel="00802EBB">
          <w:rPr>
            <w:rFonts w:eastAsia="Times New Roman"/>
          </w:rPr>
          <w:delText>)</w:delText>
        </w:r>
      </w:del>
      <w:r w:rsidR="00192E1F" w:rsidRPr="00F5017F">
        <w:rPr>
          <w:rFonts w:eastAsia="Times New Roman"/>
        </w:rPr>
        <w:t xml:space="preserve"> </w:t>
      </w:r>
      <w:r w:rsidRPr="00F5017F">
        <w:rPr>
          <w:rFonts w:eastAsia="Times New Roman"/>
        </w:rPr>
        <w:t xml:space="preserve">and the Liberia Medicine and Health </w:t>
      </w:r>
      <w:r w:rsidR="00B91903" w:rsidRPr="00F5017F">
        <w:rPr>
          <w:rFonts w:eastAsia="Times New Roman"/>
        </w:rPr>
        <w:t xml:space="preserve">Products </w:t>
      </w:r>
      <w:r w:rsidRPr="00F5017F">
        <w:rPr>
          <w:rFonts w:eastAsia="Times New Roman"/>
        </w:rPr>
        <w:t>Regulatory Authority (</w:t>
      </w:r>
      <w:r w:rsidR="00192E1F" w:rsidRPr="00F5017F">
        <w:rPr>
          <w:rFonts w:eastAsia="Times New Roman"/>
        </w:rPr>
        <w:t>LMHRA</w:t>
      </w:r>
      <w:del w:id="82" w:author="Embrey,Martha" w:date="2017-03-05T14:43:00Z">
        <w:r w:rsidR="00192E1F" w:rsidRPr="00F5017F" w:rsidDel="0062136B">
          <w:rPr>
            <w:rFonts w:eastAsia="Times New Roman"/>
          </w:rPr>
          <w:delText>)</w:delText>
        </w:r>
      </w:del>
      <w:r w:rsidRPr="00F5017F">
        <w:rPr>
          <w:rFonts w:eastAsia="Times New Roman"/>
        </w:rPr>
        <w:t xml:space="preserve">). </w:t>
      </w:r>
      <w:r w:rsidR="00B91903" w:rsidRPr="00F5017F">
        <w:rPr>
          <w:rFonts w:eastAsia="Times New Roman"/>
        </w:rPr>
        <w:t xml:space="preserve">Specific </w:t>
      </w:r>
      <w:r w:rsidRPr="00F5017F">
        <w:rPr>
          <w:rFonts w:eastAsia="Times New Roman"/>
        </w:rPr>
        <w:t>accreditation requirements for the AMS focus on premises, personnel, products, procedures and all other aspects of operations of medicine dispensing outlet. These requirements make the AMS distinct from other medicine stores</w:t>
      </w:r>
      <w:ins w:id="83" w:author="Embrey,Martha" w:date="2017-03-05T15:15:00Z">
        <w:r w:rsidR="000437D3" w:rsidRPr="00F5017F">
          <w:rPr>
            <w:rFonts w:eastAsia="Times New Roman"/>
          </w:rPr>
          <w:t>,</w:t>
        </w:r>
      </w:ins>
      <w:r w:rsidRPr="00F5017F">
        <w:rPr>
          <w:rFonts w:eastAsia="Times New Roman"/>
        </w:rPr>
        <w:t xml:space="preserve"> and thus, AMS is allowed to stock medicines and other health</w:t>
      </w:r>
      <w:ins w:id="84" w:author="Embrey,Martha" w:date="2017-03-05T15:15:00Z">
        <w:r w:rsidR="000437D3" w:rsidRPr="00F5017F">
          <w:rPr>
            <w:rFonts w:eastAsia="Times New Roman"/>
          </w:rPr>
          <w:t>-</w:t>
        </w:r>
      </w:ins>
      <w:del w:id="85" w:author="Embrey,Martha" w:date="2017-03-05T15:15:00Z">
        <w:r w:rsidRPr="00F5017F" w:rsidDel="000437D3">
          <w:rPr>
            <w:rFonts w:eastAsia="Times New Roman"/>
          </w:rPr>
          <w:delText xml:space="preserve"> </w:delText>
        </w:r>
      </w:del>
      <w:r w:rsidRPr="00F5017F">
        <w:rPr>
          <w:rFonts w:eastAsia="Times New Roman"/>
        </w:rPr>
        <w:t xml:space="preserve">related commodities beyond what is generally allowed by the laws governing the sale of medicines in Liberia. This expanded medicines list was drafted to cover most of the diseases most prevalent in the communities. </w:t>
      </w:r>
    </w:p>
    <w:p w:rsidR="002F2304" w:rsidRPr="00F5017F" w:rsidRDefault="002F2304" w:rsidP="00026324">
      <w:pPr>
        <w:rPr>
          <w:rFonts w:eastAsia="Times New Roman"/>
        </w:rPr>
      </w:pPr>
    </w:p>
    <w:p w:rsidR="00423D46" w:rsidRPr="00F5017F" w:rsidDel="000437D3" w:rsidRDefault="00423D46" w:rsidP="00026324">
      <w:pPr>
        <w:rPr>
          <w:moveFrom w:id="86" w:author="Embrey,Martha" w:date="2017-03-05T15:16:00Z"/>
          <w:rFonts w:eastAsia="Times New Roman"/>
        </w:rPr>
      </w:pPr>
      <w:moveFromRangeStart w:id="87" w:author="Embrey,Martha" w:date="2017-03-05T15:16:00Z" w:name="move476490293"/>
      <w:moveFrom w:id="88" w:author="Embrey,Martha" w:date="2017-03-05T15:16:00Z">
        <w:r w:rsidRPr="00F5017F" w:rsidDel="000437D3">
          <w:rPr>
            <w:rFonts w:eastAsia="Times New Roman"/>
          </w:rPr>
          <w:t xml:space="preserve">An AMS is a special category of class C medicine store that is accredited by the PBL and allowed to stock medicines that are generally not allowed to be stocked in an ordinary class C medicine store. </w:t>
        </w:r>
      </w:moveFrom>
    </w:p>
    <w:p w:rsidR="00423D46" w:rsidRPr="00F5017F" w:rsidDel="000437D3" w:rsidRDefault="00423D46" w:rsidP="00026324">
      <w:pPr>
        <w:rPr>
          <w:moveFrom w:id="89" w:author="Embrey,Martha" w:date="2017-03-05T15:16:00Z"/>
          <w:rFonts w:eastAsia="Times New Roman"/>
          <w:b/>
        </w:rPr>
      </w:pPr>
    </w:p>
    <w:moveFromRangeEnd w:id="87"/>
    <w:p w:rsidR="00423D46" w:rsidRPr="00F5017F" w:rsidRDefault="00423D46" w:rsidP="00026324">
      <w:pPr>
        <w:outlineLvl w:val="1"/>
        <w:rPr>
          <w:rFonts w:eastAsia="Times New Roman" w:cs="Arial"/>
          <w:b/>
          <w:kern w:val="28"/>
        </w:rPr>
      </w:pPr>
    </w:p>
    <w:p w:rsidR="00423D46" w:rsidRPr="00F5017F" w:rsidRDefault="00423D46" w:rsidP="00026324">
      <w:pPr>
        <w:pStyle w:val="H2"/>
      </w:pPr>
      <w:bookmarkStart w:id="90" w:name="_Toc354141998"/>
      <w:bookmarkStart w:id="91" w:name="_Toc356488584"/>
      <w:bookmarkStart w:id="92" w:name="_Toc368411488"/>
      <w:r w:rsidRPr="00F5017F">
        <w:t xml:space="preserve">What </w:t>
      </w:r>
      <w:r w:rsidR="004F74C5" w:rsidRPr="00F5017F">
        <w:t xml:space="preserve">Were </w:t>
      </w:r>
      <w:r w:rsidR="003144FB" w:rsidRPr="00F5017F">
        <w:t xml:space="preserve">the Steps </w:t>
      </w:r>
      <w:r w:rsidR="004F74C5" w:rsidRPr="00F5017F">
        <w:t>in Developing</w:t>
      </w:r>
      <w:r w:rsidRPr="00F5017F">
        <w:t xml:space="preserve"> the AMS </w:t>
      </w:r>
      <w:del w:id="93" w:author="Embrey,Martha" w:date="2017-03-05T15:16:00Z">
        <w:r w:rsidR="003144FB" w:rsidRPr="00F5017F" w:rsidDel="000437D3">
          <w:delText>Project</w:delText>
        </w:r>
      </w:del>
      <w:ins w:id="94" w:author="Embrey,Martha" w:date="2017-03-05T15:16:00Z">
        <w:r w:rsidR="000437D3" w:rsidRPr="00F5017F">
          <w:t>Program</w:t>
        </w:r>
      </w:ins>
      <w:r w:rsidRPr="00F5017F">
        <w:t>?</w:t>
      </w:r>
      <w:bookmarkEnd w:id="90"/>
      <w:bookmarkEnd w:id="91"/>
      <w:bookmarkEnd w:id="92"/>
    </w:p>
    <w:p w:rsidR="00423D46" w:rsidRPr="00F5017F" w:rsidRDefault="00423D46" w:rsidP="00026324">
      <w:pPr>
        <w:rPr>
          <w:rFonts w:eastAsia="Times New Roman"/>
          <w:b/>
        </w:rPr>
      </w:pPr>
    </w:p>
    <w:p w:rsidR="000437D3" w:rsidRPr="00F5017F" w:rsidRDefault="00423D46" w:rsidP="00026324">
      <w:pPr>
        <w:rPr>
          <w:ins w:id="95" w:author="Embrey,Martha" w:date="2017-03-05T15:17:00Z"/>
          <w:rFonts w:eastAsia="Times New Roman"/>
        </w:rPr>
      </w:pPr>
      <w:r w:rsidRPr="00F5017F">
        <w:rPr>
          <w:rFonts w:eastAsia="Times New Roman"/>
        </w:rPr>
        <w:t xml:space="preserve">A National Steering Committee was set up to </w:t>
      </w:r>
      <w:r w:rsidR="00F865C1" w:rsidRPr="00F5017F">
        <w:rPr>
          <w:rFonts w:eastAsia="Times New Roman"/>
        </w:rPr>
        <w:t>guide</w:t>
      </w:r>
      <w:r w:rsidRPr="00F5017F">
        <w:rPr>
          <w:rFonts w:eastAsia="Times New Roman"/>
        </w:rPr>
        <w:t xml:space="preserve"> </w:t>
      </w:r>
      <w:ins w:id="96" w:author="Embrey,Martha" w:date="2017-03-05T15:16:00Z">
        <w:r w:rsidR="000437D3" w:rsidRPr="00F5017F">
          <w:rPr>
            <w:rFonts w:eastAsia="Times New Roman"/>
          </w:rPr>
          <w:t xml:space="preserve"> the AMS development </w:t>
        </w:r>
      </w:ins>
      <w:del w:id="97" w:author="Embrey,Martha" w:date="2017-03-05T15:16:00Z">
        <w:r w:rsidRPr="00F5017F" w:rsidDel="000437D3">
          <w:rPr>
            <w:rFonts w:eastAsia="Times New Roman"/>
          </w:rPr>
          <w:delText xml:space="preserve">activities of the SDSI program </w:delText>
        </w:r>
      </w:del>
      <w:r w:rsidR="00F865C1" w:rsidRPr="00F5017F">
        <w:rPr>
          <w:rFonts w:eastAsia="Times New Roman"/>
        </w:rPr>
        <w:t xml:space="preserve">in </w:t>
      </w:r>
      <w:r w:rsidRPr="00F5017F">
        <w:rPr>
          <w:rFonts w:eastAsia="Times New Roman"/>
        </w:rPr>
        <w:t>Liberia. From the work of this committee, the standards for the AMS were developed and adapted. The LMHRA and PBL coordinat</w:t>
      </w:r>
      <w:r w:rsidR="004F74C5" w:rsidRPr="00F5017F">
        <w:rPr>
          <w:rFonts w:eastAsia="Times New Roman"/>
        </w:rPr>
        <w:t>ed</w:t>
      </w:r>
      <w:r w:rsidRPr="00F5017F">
        <w:rPr>
          <w:rFonts w:eastAsia="Times New Roman"/>
        </w:rPr>
        <w:t xml:space="preserve"> the AMS project with technical and financial support from Management Sciences for Health. Medicine stores in Montserrado County were surveyed to identify common challenges in providing good patient care. </w:t>
      </w:r>
    </w:p>
    <w:p w:rsidR="000437D3" w:rsidRPr="00F5017F" w:rsidRDefault="000437D3" w:rsidP="00026324">
      <w:pPr>
        <w:rPr>
          <w:ins w:id="98" w:author="Embrey,Martha" w:date="2017-03-05T15:17:00Z"/>
          <w:rFonts w:eastAsia="Times New Roman"/>
        </w:rPr>
      </w:pPr>
    </w:p>
    <w:p w:rsidR="00423D46" w:rsidRPr="00F5017F" w:rsidRDefault="00423D46" w:rsidP="00026324">
      <w:pPr>
        <w:rPr>
          <w:rFonts w:eastAsia="Times New Roman"/>
        </w:rPr>
      </w:pPr>
      <w:r w:rsidRPr="00F5017F">
        <w:rPr>
          <w:rFonts w:eastAsia="Times New Roman"/>
        </w:rPr>
        <w:t>From this survey, a specific training program was developed</w:t>
      </w:r>
      <w:ins w:id="99" w:author="Embrey,Martha" w:date="2017-03-05T15:17:00Z">
        <w:r w:rsidR="000437D3" w:rsidRPr="00F5017F">
          <w:rPr>
            <w:rFonts w:eastAsia="Times New Roman"/>
          </w:rPr>
          <w:t>:</w:t>
        </w:r>
      </w:ins>
      <w:del w:id="100" w:author="Embrey,Martha" w:date="2017-03-05T15:17:00Z">
        <w:r w:rsidRPr="00F5017F" w:rsidDel="000437D3">
          <w:rPr>
            <w:rFonts w:eastAsia="Times New Roman"/>
          </w:rPr>
          <w:delText>.</w:delText>
        </w:r>
      </w:del>
    </w:p>
    <w:p w:rsidR="00423D46" w:rsidRPr="00F5017F" w:rsidRDefault="00423D46" w:rsidP="00026324">
      <w:pPr>
        <w:rPr>
          <w:rFonts w:eastAsia="Times New Roman"/>
        </w:rPr>
      </w:pPr>
    </w:p>
    <w:p w:rsidR="00423D46" w:rsidRPr="00F5017F" w:rsidRDefault="003144FB" w:rsidP="00026324">
      <w:pPr>
        <w:numPr>
          <w:ilvl w:val="0"/>
          <w:numId w:val="285"/>
        </w:numPr>
        <w:rPr>
          <w:rFonts w:eastAsia="Times New Roman"/>
        </w:rPr>
      </w:pPr>
      <w:r w:rsidRPr="00F5017F">
        <w:rPr>
          <w:rFonts w:eastAsia="Times New Roman"/>
        </w:rPr>
        <w:lastRenderedPageBreak/>
        <w:t xml:space="preserve">Staff from medicine </w:t>
      </w:r>
      <w:r w:rsidR="00423D46" w:rsidRPr="00F5017F">
        <w:rPr>
          <w:rFonts w:eastAsia="Times New Roman"/>
        </w:rPr>
        <w:t>store</w:t>
      </w:r>
      <w:r w:rsidRPr="00F5017F">
        <w:rPr>
          <w:rFonts w:eastAsia="Times New Roman"/>
        </w:rPr>
        <w:t>s</w:t>
      </w:r>
      <w:r w:rsidR="00423D46" w:rsidRPr="00F5017F">
        <w:rPr>
          <w:rFonts w:eastAsia="Times New Roman"/>
        </w:rPr>
        <w:t xml:space="preserve"> in Montserrado County </w:t>
      </w:r>
      <w:r w:rsidRPr="00F5017F">
        <w:rPr>
          <w:rFonts w:eastAsia="Times New Roman"/>
        </w:rPr>
        <w:t>w</w:t>
      </w:r>
      <w:r w:rsidR="000A0B3C" w:rsidRPr="00F5017F">
        <w:rPr>
          <w:rFonts w:eastAsia="Times New Roman"/>
        </w:rPr>
        <w:t>as</w:t>
      </w:r>
      <w:r w:rsidRPr="00F5017F">
        <w:rPr>
          <w:rFonts w:eastAsia="Times New Roman"/>
        </w:rPr>
        <w:t xml:space="preserve"> </w:t>
      </w:r>
      <w:r w:rsidR="00423D46" w:rsidRPr="00F5017F">
        <w:rPr>
          <w:rFonts w:eastAsia="Times New Roman"/>
        </w:rPr>
        <w:t xml:space="preserve">invited to meet </w:t>
      </w:r>
      <w:r w:rsidR="004F74C5" w:rsidRPr="00F5017F">
        <w:rPr>
          <w:rFonts w:eastAsia="Times New Roman"/>
        </w:rPr>
        <w:t xml:space="preserve">with the </w:t>
      </w:r>
      <w:r w:rsidR="00423D46" w:rsidRPr="00F5017F">
        <w:rPr>
          <w:rFonts w:eastAsia="Times New Roman"/>
        </w:rPr>
        <w:t>AMS</w:t>
      </w:r>
      <w:r w:rsidR="004F74C5" w:rsidRPr="00F5017F">
        <w:rPr>
          <w:rFonts w:eastAsia="Times New Roman"/>
        </w:rPr>
        <w:t xml:space="preserve"> steering committee</w:t>
      </w:r>
      <w:r w:rsidR="00423D46" w:rsidRPr="00F5017F">
        <w:rPr>
          <w:rFonts w:eastAsia="Times New Roman"/>
        </w:rPr>
        <w:t xml:space="preserve"> for sensitization </w:t>
      </w:r>
      <w:r w:rsidR="004F74C5" w:rsidRPr="00F5017F">
        <w:rPr>
          <w:rFonts w:eastAsia="Times New Roman"/>
        </w:rPr>
        <w:t>to</w:t>
      </w:r>
      <w:r w:rsidR="00423D46" w:rsidRPr="00F5017F">
        <w:rPr>
          <w:rFonts w:eastAsia="Times New Roman"/>
        </w:rPr>
        <w:t xml:space="preserve"> the standards </w:t>
      </w:r>
      <w:r w:rsidR="004F74C5" w:rsidRPr="00F5017F">
        <w:rPr>
          <w:rFonts w:eastAsia="Times New Roman"/>
        </w:rPr>
        <w:t xml:space="preserve">of </w:t>
      </w:r>
      <w:r w:rsidR="00423D46" w:rsidRPr="00F5017F">
        <w:rPr>
          <w:rFonts w:eastAsia="Times New Roman"/>
        </w:rPr>
        <w:t>the AMS project.</w:t>
      </w:r>
    </w:p>
    <w:p w:rsidR="004F74C5" w:rsidRPr="00F5017F" w:rsidRDefault="004F74C5" w:rsidP="00026324">
      <w:pPr>
        <w:ind w:left="738"/>
        <w:rPr>
          <w:rFonts w:eastAsia="Times New Roman"/>
        </w:rPr>
      </w:pPr>
    </w:p>
    <w:p w:rsidR="00423D46" w:rsidRPr="00F5017F" w:rsidRDefault="00423D46" w:rsidP="00026324">
      <w:pPr>
        <w:numPr>
          <w:ilvl w:val="0"/>
          <w:numId w:val="285"/>
        </w:numPr>
        <w:rPr>
          <w:rFonts w:eastAsia="Times New Roman"/>
        </w:rPr>
      </w:pPr>
      <w:r w:rsidRPr="00F5017F">
        <w:rPr>
          <w:rFonts w:eastAsia="Times New Roman"/>
        </w:rPr>
        <w:t xml:space="preserve">Medicine sellers and owners </w:t>
      </w:r>
      <w:r w:rsidR="004F74C5" w:rsidRPr="00F5017F">
        <w:rPr>
          <w:rFonts w:eastAsia="Times New Roman"/>
        </w:rPr>
        <w:t>w</w:t>
      </w:r>
      <w:r w:rsidR="00082ADD" w:rsidRPr="00F5017F">
        <w:rPr>
          <w:rFonts w:eastAsia="Times New Roman"/>
        </w:rPr>
        <w:t>ould</w:t>
      </w:r>
      <w:r w:rsidR="004F74C5" w:rsidRPr="00F5017F">
        <w:rPr>
          <w:rFonts w:eastAsia="Times New Roman"/>
        </w:rPr>
        <w:t xml:space="preserve"> be </w:t>
      </w:r>
      <w:r w:rsidRPr="00F5017F">
        <w:rPr>
          <w:rFonts w:eastAsia="Times New Roman"/>
        </w:rPr>
        <w:t>trained in business management, medicines management</w:t>
      </w:r>
      <w:r w:rsidR="004F74C5" w:rsidRPr="00F5017F">
        <w:rPr>
          <w:rFonts w:eastAsia="Times New Roman"/>
        </w:rPr>
        <w:t>,</w:t>
      </w:r>
      <w:r w:rsidRPr="00F5017F">
        <w:rPr>
          <w:rFonts w:eastAsia="Times New Roman"/>
        </w:rPr>
        <w:t xml:space="preserve"> and patient care.</w:t>
      </w:r>
    </w:p>
    <w:p w:rsidR="004F74C5" w:rsidRPr="00F5017F" w:rsidRDefault="004F74C5" w:rsidP="00026324">
      <w:pPr>
        <w:pStyle w:val="ListParagraph"/>
        <w:rPr>
          <w:lang w:val="en-US"/>
        </w:rPr>
      </w:pPr>
    </w:p>
    <w:p w:rsidR="00423D46" w:rsidRPr="00F5017F" w:rsidDel="000437D3" w:rsidRDefault="00423D46" w:rsidP="00026324">
      <w:pPr>
        <w:numPr>
          <w:ilvl w:val="0"/>
          <w:numId w:val="285"/>
        </w:numPr>
        <w:rPr>
          <w:del w:id="101" w:author="Embrey,Martha" w:date="2017-03-05T15:17:00Z"/>
          <w:rFonts w:eastAsia="Times New Roman"/>
        </w:rPr>
      </w:pPr>
      <w:r w:rsidRPr="00F5017F">
        <w:rPr>
          <w:rFonts w:eastAsia="Times New Roman"/>
        </w:rPr>
        <w:t>Inspection, accreditation</w:t>
      </w:r>
      <w:r w:rsidR="004F74C5" w:rsidRPr="00F5017F">
        <w:rPr>
          <w:rFonts w:eastAsia="Times New Roman"/>
        </w:rPr>
        <w:t>,</w:t>
      </w:r>
      <w:r w:rsidRPr="00F5017F">
        <w:rPr>
          <w:rFonts w:eastAsia="Times New Roman"/>
        </w:rPr>
        <w:t xml:space="preserve"> and support supervisions </w:t>
      </w:r>
      <w:r w:rsidR="004F74C5" w:rsidRPr="00F5017F">
        <w:rPr>
          <w:rFonts w:eastAsia="Times New Roman"/>
        </w:rPr>
        <w:t xml:space="preserve">visits </w:t>
      </w:r>
      <w:r w:rsidRPr="00F5017F">
        <w:rPr>
          <w:rFonts w:eastAsia="Times New Roman"/>
        </w:rPr>
        <w:t xml:space="preserve">of medicine stores </w:t>
      </w:r>
      <w:r w:rsidR="004F74C5" w:rsidRPr="00F5017F">
        <w:rPr>
          <w:rFonts w:eastAsia="Times New Roman"/>
        </w:rPr>
        <w:t>w</w:t>
      </w:r>
      <w:r w:rsidR="00082ADD" w:rsidRPr="00F5017F">
        <w:rPr>
          <w:rFonts w:eastAsia="Times New Roman"/>
        </w:rPr>
        <w:t>ould be conducted</w:t>
      </w:r>
      <w:r w:rsidRPr="00F5017F">
        <w:rPr>
          <w:rFonts w:eastAsia="Times New Roman"/>
        </w:rPr>
        <w:t>.</w:t>
      </w:r>
    </w:p>
    <w:p w:rsidR="000437D3" w:rsidRPr="00F5017F" w:rsidRDefault="000437D3" w:rsidP="00026324">
      <w:pPr>
        <w:numPr>
          <w:ilvl w:val="0"/>
          <w:numId w:val="285"/>
        </w:numPr>
        <w:rPr>
          <w:ins w:id="102" w:author="Embrey,Martha" w:date="2017-03-05T15:17:00Z"/>
          <w:rFonts w:eastAsia="Times New Roman"/>
        </w:rPr>
      </w:pPr>
    </w:p>
    <w:p w:rsidR="00423D46" w:rsidRPr="00F5017F" w:rsidDel="000437D3" w:rsidRDefault="00423D46" w:rsidP="00026324">
      <w:pPr>
        <w:rPr>
          <w:del w:id="103" w:author="Embrey,Martha" w:date="2017-03-05T15:17:00Z"/>
          <w:rFonts w:eastAsia="Times New Roman"/>
        </w:rPr>
      </w:pPr>
    </w:p>
    <w:p w:rsidR="000437D3" w:rsidRPr="00F5017F" w:rsidRDefault="000437D3" w:rsidP="00026324">
      <w:pPr>
        <w:rPr>
          <w:ins w:id="104" w:author="Embrey,Martha" w:date="2017-03-05T15:17:00Z"/>
          <w:rFonts w:eastAsia="Times New Roman"/>
        </w:rPr>
      </w:pPr>
    </w:p>
    <w:p w:rsidR="00423D46" w:rsidRPr="00F5017F" w:rsidDel="000437D3" w:rsidRDefault="004F74C5" w:rsidP="00026324">
      <w:pPr>
        <w:pStyle w:val="ListParagraph"/>
        <w:numPr>
          <w:ilvl w:val="0"/>
          <w:numId w:val="285"/>
        </w:numPr>
        <w:rPr>
          <w:del w:id="105" w:author="Embrey,Martha" w:date="2017-03-05T15:18:00Z"/>
          <w:lang w:val="en-US"/>
        </w:rPr>
      </w:pPr>
      <w:r w:rsidRPr="00F5017F">
        <w:rPr>
          <w:lang w:val="en-US"/>
        </w:rPr>
        <w:t xml:space="preserve">A </w:t>
      </w:r>
      <w:r w:rsidR="00423D46" w:rsidRPr="00F5017F">
        <w:rPr>
          <w:lang w:val="en-US"/>
        </w:rPr>
        <w:t xml:space="preserve">public awareness campaign </w:t>
      </w:r>
      <w:r w:rsidRPr="00F5017F">
        <w:rPr>
          <w:lang w:val="en-US"/>
        </w:rPr>
        <w:t xml:space="preserve">will </w:t>
      </w:r>
      <w:r w:rsidR="00423D46" w:rsidRPr="00F5017F">
        <w:rPr>
          <w:lang w:val="en-US"/>
        </w:rPr>
        <w:t xml:space="preserve">ensure that the public knows that </w:t>
      </w:r>
      <w:del w:id="106" w:author="Embrey,Martha" w:date="2017-03-05T17:24:00Z">
        <w:r w:rsidR="00423D46" w:rsidRPr="00F5017F" w:rsidDel="00070279">
          <w:rPr>
            <w:lang w:val="en-US"/>
          </w:rPr>
          <w:delText>AMS</w:delText>
        </w:r>
        <w:r w:rsidRPr="00F5017F" w:rsidDel="00070279">
          <w:rPr>
            <w:lang w:val="en-US"/>
          </w:rPr>
          <w:delText>s</w:delText>
        </w:r>
      </w:del>
      <w:r w:rsidR="00F5017F">
        <w:rPr>
          <w:lang w:val="en-US"/>
        </w:rPr>
        <w:t>AMS</w:t>
      </w:r>
      <w:r w:rsidR="00423D46" w:rsidRPr="00F5017F">
        <w:rPr>
          <w:lang w:val="en-US"/>
        </w:rPr>
        <w:t xml:space="preserve"> are high</w:t>
      </w:r>
      <w:r w:rsidRPr="00F5017F">
        <w:rPr>
          <w:lang w:val="en-US"/>
        </w:rPr>
        <w:t>-</w:t>
      </w:r>
      <w:r w:rsidR="00423D46" w:rsidRPr="00F5017F">
        <w:rPr>
          <w:lang w:val="en-US"/>
        </w:rPr>
        <w:t>quality places to seek medicines in Montserrado County.</w:t>
      </w:r>
    </w:p>
    <w:p w:rsidR="000437D3" w:rsidRPr="00F5017F" w:rsidRDefault="000437D3" w:rsidP="00026324">
      <w:pPr>
        <w:pStyle w:val="ListParagraph"/>
        <w:numPr>
          <w:ilvl w:val="0"/>
          <w:numId w:val="285"/>
        </w:numPr>
        <w:rPr>
          <w:ins w:id="107" w:author="Embrey,Martha" w:date="2017-03-05T15:18:00Z"/>
          <w:lang w:val="en-US"/>
        </w:rPr>
      </w:pPr>
    </w:p>
    <w:p w:rsidR="000437D3" w:rsidRPr="00F5017F" w:rsidRDefault="000437D3" w:rsidP="00026324">
      <w:pPr>
        <w:pStyle w:val="ListParagraph"/>
        <w:ind w:left="738"/>
        <w:rPr>
          <w:ins w:id="108" w:author="Embrey,Martha" w:date="2017-03-05T15:18:00Z"/>
          <w:lang w:val="en-US"/>
        </w:rPr>
      </w:pPr>
    </w:p>
    <w:p w:rsidR="004F74C5" w:rsidRPr="00F5017F" w:rsidDel="000437D3" w:rsidRDefault="004F74C5" w:rsidP="00026324">
      <w:pPr>
        <w:pStyle w:val="ListParagraph"/>
        <w:numPr>
          <w:ilvl w:val="0"/>
          <w:numId w:val="285"/>
        </w:numPr>
        <w:rPr>
          <w:del w:id="109" w:author="Embrey,Martha" w:date="2017-03-05T15:18:00Z"/>
          <w:lang w:val="en-US"/>
        </w:rPr>
      </w:pPr>
    </w:p>
    <w:p w:rsidR="00423D46" w:rsidRPr="00F5017F" w:rsidRDefault="00423D46" w:rsidP="00026324">
      <w:pPr>
        <w:pStyle w:val="ListParagraph"/>
        <w:numPr>
          <w:ilvl w:val="0"/>
          <w:numId w:val="285"/>
        </w:numPr>
        <w:rPr>
          <w:lang w:val="en-US"/>
        </w:rPr>
      </w:pPr>
      <w:r w:rsidRPr="00F5017F">
        <w:rPr>
          <w:lang w:val="en-US"/>
        </w:rPr>
        <w:t>The AMS</w:t>
      </w:r>
      <w:del w:id="110" w:author="Embrey,Martha" w:date="2017-03-05T15:17:00Z">
        <w:r w:rsidR="00082ADD" w:rsidRPr="00F5017F" w:rsidDel="000437D3">
          <w:rPr>
            <w:lang w:val="en-US"/>
          </w:rPr>
          <w:delText>s</w:delText>
        </w:r>
      </w:del>
      <w:r w:rsidRPr="00F5017F">
        <w:rPr>
          <w:lang w:val="en-US"/>
        </w:rPr>
        <w:t xml:space="preserve"> shall lead to better patient management, better quality of care</w:t>
      </w:r>
      <w:r w:rsidR="004F74C5" w:rsidRPr="00F5017F">
        <w:rPr>
          <w:lang w:val="en-US"/>
        </w:rPr>
        <w:t>,</w:t>
      </w:r>
      <w:r w:rsidRPr="00F5017F">
        <w:rPr>
          <w:lang w:val="en-US"/>
        </w:rPr>
        <w:t xml:space="preserve"> and generally improved access to medicines in Montserrado County</w:t>
      </w:r>
      <w:r w:rsidR="004F74C5" w:rsidRPr="00F5017F">
        <w:rPr>
          <w:lang w:val="en-US"/>
        </w:rPr>
        <w:t>.</w:t>
      </w:r>
    </w:p>
    <w:p w:rsidR="004F74C5" w:rsidRPr="00F5017F" w:rsidRDefault="004F74C5" w:rsidP="00026324">
      <w:pPr>
        <w:rPr>
          <w:rFonts w:eastAsia="Times New Roman"/>
        </w:rPr>
      </w:pPr>
    </w:p>
    <w:p w:rsidR="00423D46" w:rsidRPr="00F5017F" w:rsidRDefault="00423D46" w:rsidP="00026324">
      <w:pPr>
        <w:rPr>
          <w:rFonts w:eastAsia="Times New Roman"/>
        </w:rPr>
      </w:pPr>
      <w:r w:rsidRPr="00F5017F">
        <w:rPr>
          <w:rFonts w:eastAsia="Times New Roman"/>
        </w:rPr>
        <w:t>In collaboration with other partners</w:t>
      </w:r>
      <w:r w:rsidR="004F74C5" w:rsidRPr="00F5017F">
        <w:rPr>
          <w:rFonts w:eastAsia="Times New Roman"/>
        </w:rPr>
        <w:t>,</w:t>
      </w:r>
      <w:r w:rsidRPr="00F5017F">
        <w:rPr>
          <w:rFonts w:eastAsia="Times New Roman"/>
        </w:rPr>
        <w:t xml:space="preserve"> the AMS </w:t>
      </w:r>
      <w:r w:rsidR="004F74C5" w:rsidRPr="00F5017F">
        <w:rPr>
          <w:rFonts w:eastAsia="Times New Roman"/>
        </w:rPr>
        <w:t xml:space="preserve">program </w:t>
      </w:r>
      <w:r w:rsidRPr="00F5017F">
        <w:rPr>
          <w:rFonts w:eastAsia="Times New Roman"/>
        </w:rPr>
        <w:t xml:space="preserve">will be rolled out to </w:t>
      </w:r>
      <w:r w:rsidR="004F74C5" w:rsidRPr="00F5017F">
        <w:rPr>
          <w:rFonts w:eastAsia="Times New Roman"/>
        </w:rPr>
        <w:t xml:space="preserve">the </w:t>
      </w:r>
      <w:r w:rsidRPr="00F5017F">
        <w:rPr>
          <w:rFonts w:eastAsia="Times New Roman"/>
        </w:rPr>
        <w:t xml:space="preserve">other 14 counties </w:t>
      </w:r>
      <w:r w:rsidR="004F74C5" w:rsidRPr="00F5017F">
        <w:rPr>
          <w:rFonts w:eastAsia="Times New Roman"/>
        </w:rPr>
        <w:t>in</w:t>
      </w:r>
      <w:r w:rsidRPr="00F5017F">
        <w:rPr>
          <w:rFonts w:eastAsia="Times New Roman"/>
        </w:rPr>
        <w:t xml:space="preserve"> Liberia.</w:t>
      </w:r>
    </w:p>
    <w:p w:rsidR="00423D46" w:rsidRPr="00F5017F" w:rsidRDefault="00423D46" w:rsidP="00026324">
      <w:pPr>
        <w:rPr>
          <w:rFonts w:eastAsia="Times New Roman"/>
        </w:rPr>
      </w:pPr>
    </w:p>
    <w:p w:rsidR="00423D46" w:rsidRPr="00F5017F" w:rsidRDefault="00423D46" w:rsidP="00026324">
      <w:pPr>
        <w:rPr>
          <w:rFonts w:eastAsia="Times New Roman"/>
        </w:rPr>
      </w:pPr>
    </w:p>
    <w:p w:rsidR="00423D46" w:rsidRPr="00F5017F" w:rsidRDefault="00423D46" w:rsidP="00026324">
      <w:pPr>
        <w:rPr>
          <w:rFonts w:cs="Arial"/>
          <w:b/>
        </w:rPr>
      </w:pPr>
      <w:bookmarkStart w:id="111" w:name="_Toc311456061"/>
      <w:bookmarkStart w:id="112" w:name="_Toc354141999"/>
      <w:bookmarkStart w:id="113" w:name="_Toc356488585"/>
      <w:bookmarkStart w:id="114" w:name="_Toc368411489"/>
      <w:r w:rsidRPr="00F5017F">
        <w:rPr>
          <w:rFonts w:cs="Arial"/>
          <w:b/>
        </w:rPr>
        <w:t>Results of the AMS Baseline Assessment Study</w:t>
      </w:r>
      <w:bookmarkStart w:id="115" w:name="_Toc311466302"/>
      <w:bookmarkEnd w:id="111"/>
      <w:bookmarkEnd w:id="112"/>
      <w:bookmarkEnd w:id="113"/>
      <w:bookmarkEnd w:id="114"/>
    </w:p>
    <w:p w:rsidR="00423D46" w:rsidRPr="00F5017F" w:rsidRDefault="00423D46" w:rsidP="00026324">
      <w:pPr>
        <w:rPr>
          <w:rFonts w:eastAsia="Times New Roman"/>
          <w:b/>
        </w:rPr>
      </w:pPr>
    </w:p>
    <w:bookmarkEnd w:id="115"/>
    <w:p w:rsidR="00423D46" w:rsidRPr="00F5017F" w:rsidRDefault="00423D46" w:rsidP="00026324">
      <w:pPr>
        <w:rPr>
          <w:rFonts w:eastAsia="Times New Roman"/>
        </w:rPr>
      </w:pPr>
      <w:r w:rsidRPr="00F5017F">
        <w:rPr>
          <w:rFonts w:eastAsia="Times New Roman"/>
        </w:rPr>
        <w:t>A baseline assessment was done with</w:t>
      </w:r>
      <w:r w:rsidR="004F74C5" w:rsidRPr="00F5017F">
        <w:rPr>
          <w:rFonts w:eastAsia="Times New Roman"/>
        </w:rPr>
        <w:t xml:space="preserve"> a</w:t>
      </w:r>
      <w:r w:rsidRPr="00F5017F">
        <w:rPr>
          <w:rFonts w:eastAsia="Times New Roman"/>
        </w:rPr>
        <w:t xml:space="preserve"> sub-grant from </w:t>
      </w:r>
      <w:r w:rsidR="00C738A8" w:rsidRPr="00F5017F">
        <w:rPr>
          <w:rFonts w:eastAsia="Times New Roman"/>
        </w:rPr>
        <w:t>Management Sciences for Health</w:t>
      </w:r>
      <w:r w:rsidRPr="00F5017F">
        <w:rPr>
          <w:rFonts w:eastAsia="Times New Roman"/>
        </w:rPr>
        <w:t xml:space="preserve">. The objective of this exercise </w:t>
      </w:r>
      <w:r w:rsidR="004F74C5" w:rsidRPr="00F5017F">
        <w:rPr>
          <w:rFonts w:eastAsia="Times New Roman"/>
        </w:rPr>
        <w:t>was</w:t>
      </w:r>
      <w:r w:rsidRPr="00F5017F">
        <w:rPr>
          <w:rFonts w:eastAsia="Times New Roman"/>
        </w:rPr>
        <w:t xml:space="preserve"> to assess systems, perceptions, and practices of medicines stores and medicine store clients to determine the extent to which the intervention will improve </w:t>
      </w:r>
      <w:r w:rsidR="004F74C5" w:rsidRPr="00F5017F">
        <w:rPr>
          <w:rFonts w:eastAsia="Times New Roman"/>
        </w:rPr>
        <w:t xml:space="preserve">health </w:t>
      </w:r>
      <w:r w:rsidRPr="00F5017F">
        <w:rPr>
          <w:rFonts w:eastAsia="Times New Roman"/>
        </w:rPr>
        <w:t>outcome</w:t>
      </w:r>
      <w:r w:rsidR="004F74C5" w:rsidRPr="00F5017F">
        <w:rPr>
          <w:rFonts w:eastAsia="Times New Roman"/>
        </w:rPr>
        <w:t>s</w:t>
      </w:r>
      <w:r w:rsidRPr="00F5017F">
        <w:rPr>
          <w:rFonts w:eastAsia="Times New Roman"/>
        </w:rPr>
        <w:t xml:space="preserve"> in Liberia. The baseline evaluation exercise sought to collect data in three main areas of medicine store practice.</w:t>
      </w:r>
    </w:p>
    <w:p w:rsidR="00423D46" w:rsidRPr="00F5017F" w:rsidRDefault="00423D46" w:rsidP="00026324">
      <w:pPr>
        <w:rPr>
          <w:rFonts w:eastAsia="Times New Roman"/>
        </w:rPr>
      </w:pPr>
    </w:p>
    <w:p w:rsidR="00423D46" w:rsidRPr="00F5017F" w:rsidRDefault="00423D46" w:rsidP="00026324">
      <w:pPr>
        <w:numPr>
          <w:ilvl w:val="0"/>
          <w:numId w:val="283"/>
        </w:numPr>
        <w:rPr>
          <w:rFonts w:eastAsia="Times New Roman"/>
        </w:rPr>
      </w:pPr>
      <w:r w:rsidRPr="00F5017F">
        <w:rPr>
          <w:rFonts w:eastAsia="Times New Roman"/>
        </w:rPr>
        <w:t>Product price and availability</w:t>
      </w:r>
    </w:p>
    <w:p w:rsidR="00423D46" w:rsidRPr="00F5017F" w:rsidRDefault="00423D46" w:rsidP="00026324">
      <w:pPr>
        <w:numPr>
          <w:ilvl w:val="0"/>
          <w:numId w:val="283"/>
        </w:numPr>
        <w:rPr>
          <w:rFonts w:eastAsia="Times New Roman"/>
        </w:rPr>
      </w:pPr>
      <w:r w:rsidRPr="00F5017F">
        <w:rPr>
          <w:rFonts w:eastAsia="Times New Roman"/>
        </w:rPr>
        <w:t>Client perception of medicine store practices</w:t>
      </w:r>
    </w:p>
    <w:p w:rsidR="00423D46" w:rsidRPr="00F5017F" w:rsidRDefault="004F74C5" w:rsidP="00026324">
      <w:pPr>
        <w:numPr>
          <w:ilvl w:val="0"/>
          <w:numId w:val="283"/>
        </w:numPr>
        <w:rPr>
          <w:rFonts w:eastAsia="Times New Roman"/>
        </w:rPr>
      </w:pPr>
      <w:r w:rsidRPr="00F5017F">
        <w:rPr>
          <w:rFonts w:eastAsia="Times New Roman"/>
        </w:rPr>
        <w:t>Q</w:t>
      </w:r>
      <w:r w:rsidR="00423D46" w:rsidRPr="00F5017F">
        <w:rPr>
          <w:rFonts w:eastAsia="Times New Roman"/>
        </w:rPr>
        <w:t xml:space="preserve">uality of services provided in medicine stores </w:t>
      </w:r>
    </w:p>
    <w:p w:rsidR="00423D46" w:rsidRPr="00F5017F" w:rsidRDefault="00423D46" w:rsidP="00026324">
      <w:pPr>
        <w:rPr>
          <w:rFonts w:eastAsia="Times New Roman"/>
          <w:b/>
        </w:rPr>
      </w:pPr>
      <w:bookmarkStart w:id="116" w:name="_Toc311466303"/>
    </w:p>
    <w:p w:rsidR="00423D46" w:rsidRPr="00F5017F" w:rsidRDefault="00423D46" w:rsidP="00026324">
      <w:pPr>
        <w:pStyle w:val="H3"/>
      </w:pPr>
      <w:r w:rsidRPr="00F5017F">
        <w:t xml:space="preserve">Availability </w:t>
      </w:r>
    </w:p>
    <w:p w:rsidR="00423D46" w:rsidRPr="00F5017F" w:rsidRDefault="00423D46" w:rsidP="00026324">
      <w:pPr>
        <w:rPr>
          <w:rFonts w:eastAsia="Times New Roman"/>
          <w:b/>
        </w:rPr>
      </w:pPr>
    </w:p>
    <w:bookmarkEnd w:id="116"/>
    <w:p w:rsidR="00423D46" w:rsidRPr="00F5017F" w:rsidRDefault="00423D46" w:rsidP="00026324">
      <w:pPr>
        <w:rPr>
          <w:rFonts w:eastAsia="Times New Roman"/>
        </w:rPr>
      </w:pPr>
      <w:r w:rsidRPr="00F5017F">
        <w:rPr>
          <w:rFonts w:eastAsia="Times New Roman"/>
        </w:rPr>
        <w:t>Most of the tracer items were available in medicines stores in Montserrado County.</w:t>
      </w:r>
    </w:p>
    <w:p w:rsidR="00423D46" w:rsidRPr="00F5017F" w:rsidRDefault="00423D46" w:rsidP="00026324">
      <w:pPr>
        <w:rPr>
          <w:rFonts w:eastAsia="Times New Roman"/>
          <w:b/>
        </w:rPr>
      </w:pPr>
      <w:bookmarkStart w:id="117" w:name="_Toc311466304"/>
    </w:p>
    <w:p w:rsidR="000B4802" w:rsidRPr="00F5017F" w:rsidRDefault="000B4802" w:rsidP="00026324">
      <w:pPr>
        <w:pStyle w:val="H3"/>
      </w:pPr>
      <w:del w:id="118" w:author="Embrey,Martha" w:date="2017-03-05T17:21:00Z">
        <w:r w:rsidRPr="00F5017F" w:rsidDel="00802EBB">
          <w:br w:type="page"/>
        </w:r>
      </w:del>
    </w:p>
    <w:p w:rsidR="00423D46" w:rsidRPr="00F5017F" w:rsidRDefault="00423D46" w:rsidP="00026324">
      <w:pPr>
        <w:pStyle w:val="H3"/>
      </w:pPr>
      <w:r w:rsidRPr="00F5017F">
        <w:t xml:space="preserve">Availability of </w:t>
      </w:r>
      <w:r w:rsidR="00082ADD" w:rsidRPr="00F5017F">
        <w:t xml:space="preserve">Antimalarials </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 chart below shows </w:t>
      </w:r>
      <w:bookmarkEnd w:id="117"/>
      <w:r w:rsidRPr="00F5017F">
        <w:rPr>
          <w:rFonts w:eastAsia="Times New Roman"/>
        </w:rPr>
        <w:t>the availability of antimalarial</w:t>
      </w:r>
      <w:r w:rsidR="004F74C5" w:rsidRPr="00F5017F">
        <w:rPr>
          <w:rFonts w:eastAsia="Times New Roman"/>
        </w:rPr>
        <w:t>s</w:t>
      </w:r>
      <w:r w:rsidRPr="00F5017F">
        <w:rPr>
          <w:rFonts w:eastAsia="Times New Roman"/>
        </w:rPr>
        <w:t xml:space="preserve"> in medicine stores in Montserrado County. </w:t>
      </w:r>
    </w:p>
    <w:p w:rsidR="00423D46" w:rsidRPr="00F5017F" w:rsidRDefault="00423D46" w:rsidP="00026324">
      <w:pPr>
        <w:rPr>
          <w:rFonts w:eastAsia="Times New Roman"/>
          <w:b/>
        </w:rPr>
      </w:pPr>
      <w:bookmarkStart w:id="119" w:name="_Toc311466305"/>
    </w:p>
    <w:bookmarkEnd w:id="119"/>
    <w:p w:rsidR="00423D46" w:rsidRPr="00F5017F" w:rsidRDefault="00423D46" w:rsidP="00026324">
      <w:pPr>
        <w:rPr>
          <w:rFonts w:ascii="Cambria" w:eastAsia="Times New Roman" w:hAnsi="Cambria" w:cs="Calibri"/>
          <w:noProof/>
        </w:rPr>
      </w:pPr>
    </w:p>
    <w:p w:rsidR="00423D46" w:rsidRPr="00F5017F" w:rsidRDefault="00F43385" w:rsidP="00026324">
      <w:pPr>
        <w:rPr>
          <w:rFonts w:ascii="Cambria" w:eastAsia="Times New Roman" w:hAnsi="Cambria"/>
        </w:rPr>
      </w:pPr>
      <w:bookmarkStart w:id="120" w:name="_Toc311466307"/>
      <w:r w:rsidRPr="00F5017F">
        <w:rPr>
          <w:noProof/>
        </w:rPr>
        <w:lastRenderedPageBreak/>
        <w:drawing>
          <wp:inline distT="0" distB="0" distL="0" distR="0" wp14:anchorId="3317C78E" wp14:editId="324F6F80">
            <wp:extent cx="5943600" cy="2365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365375"/>
                    </a:xfrm>
                    <a:prstGeom prst="rect">
                      <a:avLst/>
                    </a:prstGeom>
                  </pic:spPr>
                </pic:pic>
              </a:graphicData>
            </a:graphic>
          </wp:inline>
        </w:drawing>
      </w:r>
    </w:p>
    <w:p w:rsidR="00423D46" w:rsidRPr="00F5017F" w:rsidRDefault="00423D46" w:rsidP="00026324">
      <w:pPr>
        <w:rPr>
          <w:rFonts w:ascii="Cambria" w:eastAsia="Times New Roman" w:hAnsi="Cambria"/>
          <w:b/>
        </w:rPr>
      </w:pPr>
    </w:p>
    <w:p w:rsidR="00082ADD" w:rsidRPr="00F5017F" w:rsidRDefault="001063DF" w:rsidP="00026324">
      <w:pPr>
        <w:pStyle w:val="FigureTitle"/>
      </w:pPr>
      <w:bookmarkStart w:id="121" w:name="_Toc391572456"/>
      <w:r w:rsidRPr="00F5017F">
        <w:t xml:space="preserve">Figure 2. </w:t>
      </w:r>
      <w:r w:rsidR="00082ADD" w:rsidRPr="00F5017F">
        <w:t>Percentage of AMS antimalarial available at baseline</w:t>
      </w:r>
      <w:bookmarkEnd w:id="121"/>
    </w:p>
    <w:p w:rsidR="00082ADD" w:rsidRPr="00F5017F" w:rsidRDefault="00082ADD" w:rsidP="00026324">
      <w:pPr>
        <w:rPr>
          <w:rFonts w:ascii="Cambria" w:eastAsia="Times New Roman" w:hAnsi="Cambria"/>
          <w:b/>
        </w:rPr>
      </w:pPr>
    </w:p>
    <w:p w:rsidR="00082ADD" w:rsidRPr="00F5017F" w:rsidRDefault="00082ADD" w:rsidP="00026324">
      <w:pPr>
        <w:rPr>
          <w:rFonts w:ascii="Cambria" w:eastAsia="Times New Roman" w:hAnsi="Cambria"/>
          <w:b/>
        </w:rPr>
      </w:pPr>
    </w:p>
    <w:p w:rsidR="00423D46" w:rsidRPr="00F5017F" w:rsidRDefault="00423D46" w:rsidP="00026324">
      <w:pPr>
        <w:pStyle w:val="H3"/>
      </w:pPr>
      <w:r w:rsidRPr="00F5017F">
        <w:t xml:space="preserve">Quality of </w:t>
      </w:r>
      <w:r w:rsidR="00082ADD" w:rsidRPr="00F5017F">
        <w:t xml:space="preserve">Antimalarial Dispensing </w:t>
      </w:r>
    </w:p>
    <w:p w:rsidR="00423D46" w:rsidRPr="00F5017F" w:rsidRDefault="00423D46" w:rsidP="00026324">
      <w:pPr>
        <w:rPr>
          <w:rFonts w:eastAsia="Times New Roman"/>
          <w:b/>
        </w:rPr>
      </w:pPr>
    </w:p>
    <w:bookmarkEnd w:id="120"/>
    <w:p w:rsidR="00423D46" w:rsidRPr="00F5017F" w:rsidRDefault="00423D46" w:rsidP="00026324">
      <w:pPr>
        <w:rPr>
          <w:rFonts w:eastAsia="Times New Roman"/>
        </w:rPr>
      </w:pPr>
      <w:r w:rsidRPr="00F5017F">
        <w:rPr>
          <w:rFonts w:eastAsia="Times New Roman"/>
        </w:rPr>
        <w:t xml:space="preserve">The first-line medicine for the management of uncomplicated malaria in Liberia is </w:t>
      </w:r>
      <w:r w:rsidR="00082ADD" w:rsidRPr="00F5017F">
        <w:rPr>
          <w:rFonts w:eastAsia="Times New Roman"/>
        </w:rPr>
        <w:t xml:space="preserve">artesunate </w:t>
      </w:r>
      <w:r w:rsidRPr="00F5017F">
        <w:rPr>
          <w:rFonts w:eastAsia="Times New Roman"/>
        </w:rPr>
        <w:t>+ amodiaquine (AS/AQ). The figure below shows the percentage of clients presenting with malaria who were managed with AS/AQ.</w:t>
      </w:r>
      <w:bookmarkStart w:id="122" w:name="_Toc311466308"/>
    </w:p>
    <w:p w:rsidR="00423D46" w:rsidRPr="00F5017F" w:rsidRDefault="00423D46" w:rsidP="00026324">
      <w:pPr>
        <w:rPr>
          <w:rFonts w:eastAsia="Times New Roman"/>
        </w:rPr>
      </w:pPr>
    </w:p>
    <w:bookmarkEnd w:id="122"/>
    <w:p w:rsidR="00423D46" w:rsidRPr="00F5017F" w:rsidRDefault="00DA266B" w:rsidP="00026324">
      <w:pPr>
        <w:jc w:val="center"/>
        <w:rPr>
          <w:rFonts w:ascii="Cambria" w:eastAsia="Times New Roman" w:hAnsi="Cambria" w:cs="Calibri"/>
        </w:rPr>
      </w:pPr>
      <w:r w:rsidRPr="00F5017F">
        <w:rPr>
          <w:noProof/>
        </w:rPr>
        <w:drawing>
          <wp:inline distT="0" distB="0" distL="0" distR="0" wp14:anchorId="2C753DF8" wp14:editId="28D71CFA">
            <wp:extent cx="4191000" cy="16478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91000" cy="1647825"/>
                    </a:xfrm>
                    <a:prstGeom prst="rect">
                      <a:avLst/>
                    </a:prstGeom>
                  </pic:spPr>
                </pic:pic>
              </a:graphicData>
            </a:graphic>
          </wp:inline>
        </w:drawing>
      </w:r>
    </w:p>
    <w:p w:rsidR="00082ADD" w:rsidRPr="00F5017F" w:rsidRDefault="00082ADD" w:rsidP="00026324">
      <w:pPr>
        <w:rPr>
          <w:rFonts w:eastAsia="Times New Roman" w:cs="Arial"/>
          <w:b/>
          <w:i/>
        </w:rPr>
      </w:pPr>
      <w:bookmarkStart w:id="123" w:name="_Toc311466309"/>
    </w:p>
    <w:p w:rsidR="00082ADD" w:rsidRPr="00F5017F" w:rsidRDefault="001063DF" w:rsidP="00026324">
      <w:pPr>
        <w:pStyle w:val="FigureTitle"/>
      </w:pPr>
      <w:bookmarkStart w:id="124" w:name="_Toc391572457"/>
      <w:r w:rsidRPr="00F5017F">
        <w:t xml:space="preserve">Figure 3. </w:t>
      </w:r>
      <w:r w:rsidR="00082ADD" w:rsidRPr="00F5017F">
        <w:t>Percentage of encounters with appropriate malaria treatment</w:t>
      </w:r>
      <w:bookmarkEnd w:id="124"/>
    </w:p>
    <w:p w:rsidR="00082ADD" w:rsidRPr="00F5017F" w:rsidRDefault="00082ADD" w:rsidP="00026324">
      <w:pPr>
        <w:rPr>
          <w:rFonts w:eastAsia="Times New Roman" w:cs="Arial"/>
        </w:rPr>
      </w:pPr>
    </w:p>
    <w:p w:rsidR="00082ADD" w:rsidRPr="00F5017F" w:rsidRDefault="00082ADD" w:rsidP="00026324">
      <w:pPr>
        <w:rPr>
          <w:rFonts w:eastAsia="Times New Roman" w:cs="Arial"/>
        </w:rPr>
      </w:pPr>
    </w:p>
    <w:p w:rsidR="00F43385" w:rsidRPr="00F5017F" w:rsidDel="00802EBB" w:rsidRDefault="00F43385" w:rsidP="00026324">
      <w:pPr>
        <w:pStyle w:val="H3"/>
        <w:rPr>
          <w:del w:id="125" w:author="Embrey,Martha" w:date="2017-03-05T17:22:00Z"/>
        </w:rPr>
      </w:pPr>
      <w:del w:id="126" w:author="Embrey,Martha" w:date="2017-03-05T17:22:00Z">
        <w:r w:rsidRPr="00F5017F" w:rsidDel="00802EBB">
          <w:br w:type="page"/>
        </w:r>
      </w:del>
    </w:p>
    <w:p w:rsidR="00423D46" w:rsidRPr="00F5017F" w:rsidRDefault="00423D46" w:rsidP="00026324">
      <w:pPr>
        <w:pStyle w:val="H3"/>
      </w:pPr>
      <w:r w:rsidRPr="00F5017F">
        <w:t xml:space="preserve">Quality of </w:t>
      </w:r>
      <w:r w:rsidR="00082ADD" w:rsidRPr="00F5017F">
        <w:t>Dispensing Services</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Dispensing service indicators generally improve after </w:t>
      </w:r>
      <w:r w:rsidR="00082ADD" w:rsidRPr="00F5017F">
        <w:rPr>
          <w:rFonts w:eastAsia="Times New Roman"/>
        </w:rPr>
        <w:t xml:space="preserve">an </w:t>
      </w:r>
      <w:r w:rsidRPr="00F5017F">
        <w:rPr>
          <w:rFonts w:eastAsia="Times New Roman"/>
        </w:rPr>
        <w:t>AMS intervention; however, room for improvement should be addressed in future training. In the baseline in Montserrado County, the percentage of mystery shopper encounters where the drug seller</w:t>
      </w:r>
      <w:r w:rsidR="00513511" w:rsidRPr="00F5017F">
        <w:rPr>
          <w:rFonts w:eastAsia="Times New Roman"/>
        </w:rPr>
        <w:t>:</w:t>
      </w:r>
      <w:bookmarkEnd w:id="123"/>
    </w:p>
    <w:p w:rsidR="00423D46" w:rsidRPr="00F5017F" w:rsidRDefault="00423D46" w:rsidP="00026324">
      <w:pPr>
        <w:rPr>
          <w:rFonts w:eastAsia="Times New Roman"/>
        </w:rPr>
      </w:pPr>
    </w:p>
    <w:p w:rsidR="00082ADD" w:rsidRPr="00F5017F" w:rsidRDefault="00423D46" w:rsidP="00026324">
      <w:pPr>
        <w:numPr>
          <w:ilvl w:val="0"/>
          <w:numId w:val="307"/>
        </w:numPr>
        <w:rPr>
          <w:rFonts w:eastAsia="Times New Roman"/>
        </w:rPr>
      </w:pPr>
      <w:bookmarkStart w:id="127" w:name="_Toc311466310"/>
      <w:r w:rsidRPr="00F5017F">
        <w:rPr>
          <w:rFonts w:eastAsia="Times New Roman"/>
        </w:rPr>
        <w:t>Asked about symptoms of malaria and pneumonia</w:t>
      </w:r>
      <w:r w:rsidR="00082ADD" w:rsidRPr="00F5017F">
        <w:rPr>
          <w:rFonts w:eastAsia="Times New Roman"/>
        </w:rPr>
        <w:t xml:space="preserve"> </w:t>
      </w:r>
      <w:bookmarkEnd w:id="127"/>
      <w:r w:rsidRPr="00F5017F">
        <w:rPr>
          <w:rFonts w:eastAsia="Times New Roman"/>
        </w:rPr>
        <w:t>were 35% and 29%</w:t>
      </w:r>
      <w:r w:rsidR="00082ADD" w:rsidRPr="00F5017F">
        <w:rPr>
          <w:rFonts w:eastAsia="Times New Roman"/>
        </w:rPr>
        <w:t>,</w:t>
      </w:r>
      <w:r w:rsidRPr="00F5017F">
        <w:rPr>
          <w:rFonts w:eastAsia="Times New Roman"/>
        </w:rPr>
        <w:t xml:space="preserve"> respectively</w:t>
      </w:r>
      <w:bookmarkStart w:id="128" w:name="_Toc311466311"/>
      <w:r w:rsidRPr="00F5017F">
        <w:rPr>
          <w:rFonts w:eastAsia="Times New Roman"/>
        </w:rPr>
        <w:t xml:space="preserve"> </w:t>
      </w:r>
    </w:p>
    <w:p w:rsidR="00082ADD" w:rsidRPr="00F5017F" w:rsidRDefault="00082ADD" w:rsidP="00026324">
      <w:pPr>
        <w:ind w:left="720"/>
        <w:rPr>
          <w:rFonts w:eastAsia="Times New Roman"/>
        </w:rPr>
      </w:pPr>
    </w:p>
    <w:p w:rsidR="00423D46" w:rsidRPr="00F5017F" w:rsidRDefault="00423D46" w:rsidP="00026324">
      <w:pPr>
        <w:numPr>
          <w:ilvl w:val="0"/>
          <w:numId w:val="307"/>
        </w:numPr>
        <w:rPr>
          <w:rFonts w:eastAsia="Times New Roman"/>
        </w:rPr>
      </w:pPr>
      <w:r w:rsidRPr="00F5017F">
        <w:rPr>
          <w:rFonts w:eastAsia="Times New Roman"/>
        </w:rPr>
        <w:t>Asked about other medicines the child took for malaria and pneumonia</w:t>
      </w:r>
      <w:r w:rsidR="00082ADD" w:rsidRPr="00F5017F">
        <w:rPr>
          <w:rFonts w:eastAsia="Times New Roman"/>
        </w:rPr>
        <w:t xml:space="preserve"> </w:t>
      </w:r>
      <w:bookmarkEnd w:id="128"/>
      <w:r w:rsidRPr="00F5017F">
        <w:rPr>
          <w:rFonts w:eastAsia="Times New Roman"/>
        </w:rPr>
        <w:t>were 50% and 25%</w:t>
      </w:r>
      <w:bookmarkStart w:id="129" w:name="_Toc311466312"/>
      <w:r w:rsidR="00082ADD" w:rsidRPr="00F5017F">
        <w:rPr>
          <w:rFonts w:eastAsia="Times New Roman"/>
        </w:rPr>
        <w:t>, respectively</w:t>
      </w:r>
    </w:p>
    <w:p w:rsidR="00082ADD" w:rsidRPr="00F5017F" w:rsidRDefault="00082ADD" w:rsidP="00026324">
      <w:pPr>
        <w:ind w:left="720"/>
        <w:rPr>
          <w:rFonts w:eastAsia="Times New Roman"/>
        </w:rPr>
      </w:pPr>
    </w:p>
    <w:p w:rsidR="00423D46" w:rsidRPr="00F5017F" w:rsidRDefault="00423D46" w:rsidP="00026324">
      <w:pPr>
        <w:numPr>
          <w:ilvl w:val="0"/>
          <w:numId w:val="307"/>
        </w:numPr>
        <w:rPr>
          <w:rFonts w:eastAsia="Times New Roman"/>
        </w:rPr>
      </w:pPr>
      <w:r w:rsidRPr="00F5017F">
        <w:rPr>
          <w:rFonts w:eastAsia="Times New Roman"/>
        </w:rPr>
        <w:lastRenderedPageBreak/>
        <w:t>Gave instructions on dosing for malaria and pneumonia medicines</w:t>
      </w:r>
      <w:r w:rsidR="00082ADD" w:rsidRPr="00F5017F">
        <w:rPr>
          <w:rFonts w:eastAsia="Times New Roman"/>
        </w:rPr>
        <w:t xml:space="preserve"> </w:t>
      </w:r>
      <w:bookmarkEnd w:id="129"/>
      <w:r w:rsidRPr="00F5017F">
        <w:rPr>
          <w:rFonts w:eastAsia="Times New Roman"/>
        </w:rPr>
        <w:t>were about 65% and 52%</w:t>
      </w:r>
      <w:r w:rsidR="00082ADD" w:rsidRPr="00F5017F">
        <w:rPr>
          <w:rFonts w:eastAsia="Times New Roman"/>
        </w:rPr>
        <w:t>,</w:t>
      </w:r>
      <w:r w:rsidRPr="00F5017F">
        <w:rPr>
          <w:rFonts w:eastAsia="Times New Roman"/>
        </w:rPr>
        <w:t xml:space="preserve"> respectively </w:t>
      </w:r>
    </w:p>
    <w:p w:rsidR="00423D46" w:rsidRPr="00F5017F" w:rsidRDefault="00423D46" w:rsidP="00026324">
      <w:pPr>
        <w:rPr>
          <w:rFonts w:eastAsia="Times New Roman"/>
        </w:rPr>
      </w:pPr>
    </w:p>
    <w:p w:rsidR="00423D46" w:rsidRPr="00F5017F" w:rsidRDefault="00423D46" w:rsidP="00026324">
      <w:pPr>
        <w:rPr>
          <w:rFonts w:eastAsia="Times New Roman"/>
        </w:rPr>
      </w:pPr>
      <w:bookmarkStart w:id="130" w:name="_Toc311466313"/>
      <w:r w:rsidRPr="00F5017F">
        <w:rPr>
          <w:rFonts w:eastAsia="Times New Roman"/>
        </w:rPr>
        <w:t xml:space="preserve">In addition, the percentage of mystery shoppers who were managed for uncomplicated malaria with AS/AQ was about 50%. </w:t>
      </w:r>
      <w:bookmarkEnd w:id="130"/>
      <w:r w:rsidRPr="00F5017F">
        <w:rPr>
          <w:rFonts w:eastAsia="Times New Roman"/>
        </w:rPr>
        <w:t xml:space="preserve">Based on the standard treatment guidelines, over 36% of medicine store attendants did not provide the correct medication for the management of pneumonia. For malaria mystery shopping encounters, </w:t>
      </w:r>
      <w:r w:rsidR="00EF2C06" w:rsidRPr="00F5017F">
        <w:rPr>
          <w:rFonts w:eastAsia="Times New Roman"/>
        </w:rPr>
        <w:t>p</w:t>
      </w:r>
      <w:r w:rsidRPr="00F5017F">
        <w:rPr>
          <w:rFonts w:eastAsia="Times New Roman"/>
        </w:rPr>
        <w:t xml:space="preserve">aracetamol was the medicine given most frequently and for the management of pneumonia, </w:t>
      </w:r>
      <w:r w:rsidR="00812BD1" w:rsidRPr="00F5017F">
        <w:rPr>
          <w:rFonts w:eastAsia="Times New Roman"/>
        </w:rPr>
        <w:t xml:space="preserve">the </w:t>
      </w:r>
      <w:r w:rsidRPr="00F5017F">
        <w:rPr>
          <w:rFonts w:eastAsia="Times New Roman"/>
        </w:rPr>
        <w:t>majority of medicines suggested were flu and cold medicines. These were followed by paracetamol and co</w:t>
      </w:r>
      <w:r w:rsidR="00812BD1" w:rsidRPr="00F5017F">
        <w:rPr>
          <w:rFonts w:eastAsia="Times New Roman"/>
        </w:rPr>
        <w:t>-</w:t>
      </w:r>
      <w:r w:rsidRPr="00F5017F">
        <w:rPr>
          <w:rFonts w:eastAsia="Times New Roman"/>
        </w:rPr>
        <w:t>trimoxazole.</w:t>
      </w:r>
    </w:p>
    <w:p w:rsidR="00423D46" w:rsidRPr="00F5017F" w:rsidRDefault="00423D46" w:rsidP="00026324">
      <w:pPr>
        <w:rPr>
          <w:rFonts w:eastAsia="Times New Roman"/>
        </w:rPr>
      </w:pPr>
    </w:p>
    <w:p w:rsidR="00423D46" w:rsidRPr="00F5017F" w:rsidRDefault="00423D46" w:rsidP="00026324">
      <w:pPr>
        <w:rPr>
          <w:rFonts w:eastAsia="Times New Roman"/>
        </w:rPr>
      </w:pPr>
      <w:bookmarkStart w:id="131" w:name="_Toc311466314"/>
      <w:r w:rsidRPr="00F5017F">
        <w:rPr>
          <w:rFonts w:eastAsia="Times New Roman"/>
        </w:rPr>
        <w:t>These results indicate the need for improvement in access and use of medicines in Montserrado County. The success of AMS depend</w:t>
      </w:r>
      <w:r w:rsidR="00812BD1" w:rsidRPr="00F5017F">
        <w:rPr>
          <w:rFonts w:eastAsia="Times New Roman"/>
        </w:rPr>
        <w:t>s</w:t>
      </w:r>
      <w:r w:rsidRPr="00F5017F">
        <w:rPr>
          <w:rFonts w:eastAsia="Times New Roman"/>
        </w:rPr>
        <w:t xml:space="preserve"> on a number of factors including:</w:t>
      </w:r>
      <w:bookmarkEnd w:id="131"/>
    </w:p>
    <w:p w:rsidR="00423D46" w:rsidRPr="00F5017F" w:rsidRDefault="00423D46" w:rsidP="00026324">
      <w:pPr>
        <w:rPr>
          <w:rFonts w:eastAsia="Times New Roman"/>
        </w:rPr>
      </w:pPr>
    </w:p>
    <w:p w:rsidR="00423D46" w:rsidRPr="00F5017F" w:rsidRDefault="00423D46" w:rsidP="00026324">
      <w:pPr>
        <w:numPr>
          <w:ilvl w:val="0"/>
          <w:numId w:val="308"/>
        </w:numPr>
        <w:rPr>
          <w:rFonts w:eastAsia="Times New Roman"/>
        </w:rPr>
      </w:pPr>
      <w:bookmarkStart w:id="132" w:name="_Toc311466315"/>
      <w:r w:rsidRPr="00F5017F">
        <w:rPr>
          <w:rFonts w:eastAsia="Times New Roman"/>
        </w:rPr>
        <w:t xml:space="preserve">Strong support from </w:t>
      </w:r>
      <w:r w:rsidR="009A7EA8" w:rsidRPr="00F5017F">
        <w:rPr>
          <w:rFonts w:eastAsia="Times New Roman"/>
        </w:rPr>
        <w:t>MOH</w:t>
      </w:r>
      <w:r w:rsidRPr="00F5017F">
        <w:rPr>
          <w:rFonts w:eastAsia="Times New Roman"/>
        </w:rPr>
        <w:t>, LMHRA</w:t>
      </w:r>
      <w:r w:rsidR="00192E1F" w:rsidRPr="00F5017F">
        <w:rPr>
          <w:rFonts w:eastAsia="Times New Roman"/>
        </w:rPr>
        <w:t>,</w:t>
      </w:r>
      <w:r w:rsidRPr="00F5017F">
        <w:rPr>
          <w:rFonts w:eastAsia="Times New Roman"/>
        </w:rPr>
        <w:t xml:space="preserve"> and </w:t>
      </w:r>
      <w:bookmarkEnd w:id="132"/>
      <w:r w:rsidRPr="00F5017F">
        <w:rPr>
          <w:rFonts w:eastAsia="Times New Roman"/>
        </w:rPr>
        <w:t>PBL</w:t>
      </w:r>
    </w:p>
    <w:p w:rsidR="00423D46" w:rsidRPr="00F5017F" w:rsidRDefault="00423D46" w:rsidP="00026324">
      <w:pPr>
        <w:ind w:left="720"/>
        <w:rPr>
          <w:rFonts w:eastAsia="Times New Roman"/>
        </w:rPr>
      </w:pPr>
    </w:p>
    <w:p w:rsidR="00423D46" w:rsidRPr="00F5017F" w:rsidRDefault="00423D46" w:rsidP="00026324">
      <w:pPr>
        <w:numPr>
          <w:ilvl w:val="0"/>
          <w:numId w:val="308"/>
        </w:numPr>
        <w:rPr>
          <w:rFonts w:eastAsia="Times New Roman"/>
        </w:rPr>
      </w:pPr>
      <w:bookmarkStart w:id="133" w:name="_Toc311466317"/>
      <w:r w:rsidRPr="00F5017F">
        <w:rPr>
          <w:rFonts w:eastAsia="Times New Roman"/>
        </w:rPr>
        <w:t>Strong collaboration and consultation with key stakeholders at every stage of implementation</w:t>
      </w:r>
      <w:bookmarkEnd w:id="133"/>
    </w:p>
    <w:p w:rsidR="00423D46" w:rsidRPr="00F5017F" w:rsidRDefault="00423D46" w:rsidP="00026324">
      <w:pPr>
        <w:ind w:left="720"/>
        <w:contextualSpacing/>
        <w:rPr>
          <w:rFonts w:eastAsia="Times New Roman"/>
        </w:rPr>
      </w:pPr>
    </w:p>
    <w:p w:rsidR="00423D46" w:rsidRPr="00F5017F" w:rsidRDefault="00423D46" w:rsidP="00026324">
      <w:pPr>
        <w:numPr>
          <w:ilvl w:val="0"/>
          <w:numId w:val="308"/>
        </w:numPr>
        <w:rPr>
          <w:rFonts w:eastAsia="Times New Roman"/>
        </w:rPr>
      </w:pPr>
      <w:bookmarkStart w:id="134" w:name="_Toc311466318"/>
      <w:r w:rsidRPr="00F5017F">
        <w:rPr>
          <w:rFonts w:eastAsia="Times New Roman"/>
        </w:rPr>
        <w:t>Medicine sellers in Montserrado County be</w:t>
      </w:r>
      <w:r w:rsidR="00812BD1" w:rsidRPr="00F5017F">
        <w:rPr>
          <w:rFonts w:eastAsia="Times New Roman"/>
        </w:rPr>
        <w:t>ing</w:t>
      </w:r>
      <w:r w:rsidRPr="00F5017F">
        <w:rPr>
          <w:rFonts w:eastAsia="Times New Roman"/>
        </w:rPr>
        <w:t xml:space="preserve"> committed to improving the standards of the medicine stores and offering better care to communities</w:t>
      </w:r>
      <w:bookmarkEnd w:id="134"/>
    </w:p>
    <w:p w:rsidR="00423D46" w:rsidRPr="00F5017F" w:rsidRDefault="00423D46" w:rsidP="00026324">
      <w:pPr>
        <w:rPr>
          <w:rFonts w:eastAsia="Times New Roman"/>
        </w:rPr>
      </w:pPr>
    </w:p>
    <w:p w:rsidR="001063DF" w:rsidRPr="00F5017F" w:rsidRDefault="001063DF" w:rsidP="00026324">
      <w:pPr>
        <w:rPr>
          <w:rFonts w:eastAsia="Times New Roman"/>
        </w:rPr>
        <w:sectPr w:rsidR="001063DF" w:rsidRPr="00F5017F" w:rsidSect="00A26A00">
          <w:headerReference w:type="default" r:id="rId45"/>
          <w:pgSz w:w="12240" w:h="15840" w:code="1"/>
          <w:pgMar w:top="1440" w:right="1440" w:bottom="1440" w:left="1440" w:header="720" w:footer="720" w:gutter="0"/>
          <w:cols w:space="720"/>
          <w:titlePg/>
          <w:docGrid w:linePitch="360"/>
        </w:sectPr>
      </w:pPr>
    </w:p>
    <w:p w:rsidR="00423D46" w:rsidRPr="00F5017F" w:rsidRDefault="000B4802" w:rsidP="00026324">
      <w:pPr>
        <w:rPr>
          <w:rFonts w:eastAsia="Times New Roman"/>
          <w:b/>
        </w:rPr>
      </w:pPr>
      <w:r w:rsidRPr="00F5017F">
        <w:rPr>
          <w:noProof/>
        </w:rPr>
        <w:lastRenderedPageBreak/>
        <mc:AlternateContent>
          <mc:Choice Requires="wps">
            <w:drawing>
              <wp:inline distT="0" distB="0" distL="0" distR="0" wp14:anchorId="5F7F5A0A" wp14:editId="33AE2CD1">
                <wp:extent cx="5936615" cy="1767205"/>
                <wp:effectExtent l="0" t="0" r="6985" b="4445"/>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1767205"/>
                        </a:xfrm>
                        <a:prstGeom prst="rect">
                          <a:avLst/>
                        </a:prstGeom>
                        <a:solidFill>
                          <a:schemeClr val="accent3">
                            <a:lumMod val="20000"/>
                            <a:lumOff val="80000"/>
                          </a:schemeClr>
                        </a:solidFill>
                        <a:ln w="6350">
                          <a:noFill/>
                          <a:miter lim="800000"/>
                          <a:headEnd/>
                          <a:tailEnd/>
                        </a:ln>
                        <a:extLst/>
                      </wps:spPr>
                      <wps:txbx>
                        <w:txbxContent>
                          <w:p w:rsidR="0088055C" w:rsidRPr="00B32940" w:rsidRDefault="0088055C" w:rsidP="000B4802">
                            <w:pPr>
                              <w:pStyle w:val="M1h2"/>
                            </w:pPr>
                            <w:bookmarkStart w:id="135" w:name="_Toc354142000"/>
                            <w:bookmarkStart w:id="136" w:name="_Toc356488586"/>
                            <w:bookmarkStart w:id="137" w:name="_Toc356488832"/>
                            <w:bookmarkStart w:id="138" w:name="_Toc368411490"/>
                            <w:bookmarkStart w:id="139" w:name="_Toc476506493"/>
                            <w:r w:rsidRPr="00B32940">
                              <w:t>Session 2. Laws, Regulations, and Ethics</w:t>
                            </w:r>
                            <w:bookmarkEnd w:id="135"/>
                            <w:bookmarkEnd w:id="136"/>
                            <w:bookmarkEnd w:id="137"/>
                            <w:bookmarkEnd w:id="138"/>
                            <w:bookmarkEnd w:id="139"/>
                          </w:p>
                          <w:p w:rsidR="0088055C" w:rsidRPr="000B4802" w:rsidRDefault="0088055C" w:rsidP="00B93FCE">
                            <w:pPr>
                              <w:pStyle w:val="H2"/>
                            </w:pPr>
                          </w:p>
                          <w:p w:rsidR="0088055C" w:rsidRPr="000B4802" w:rsidRDefault="0088055C" w:rsidP="001063DF">
                            <w:pPr>
                              <w:rPr>
                                <w:rFonts w:cs="Arial"/>
                                <w:b/>
                                <w:color w:val="D17B1D" w:themeColor="accent3"/>
                                <w:szCs w:val="22"/>
                              </w:rPr>
                            </w:pPr>
                            <w:r w:rsidRPr="000B4802">
                              <w:rPr>
                                <w:rFonts w:cs="Arial"/>
                                <w:b/>
                                <w:color w:val="D17B1D" w:themeColor="accent3"/>
                                <w:szCs w:val="22"/>
                              </w:rPr>
                              <w:t>Objectives</w:t>
                            </w:r>
                          </w:p>
                          <w:p w:rsidR="0088055C" w:rsidRPr="000B4802" w:rsidRDefault="0088055C" w:rsidP="002F2304">
                            <w:pPr>
                              <w:numPr>
                                <w:ilvl w:val="0"/>
                                <w:numId w:val="575"/>
                              </w:numPr>
                              <w:ind w:left="360"/>
                              <w:rPr>
                                <w:rFonts w:cs="Arial"/>
                                <w:szCs w:val="22"/>
                              </w:rPr>
                            </w:pPr>
                            <w:r w:rsidRPr="000B4802">
                              <w:rPr>
                                <w:rFonts w:cs="Arial"/>
                                <w:szCs w:val="22"/>
                              </w:rPr>
                              <w:t>Describe the required code of ethics of an AMS seller</w:t>
                            </w:r>
                          </w:p>
                          <w:p w:rsidR="0088055C" w:rsidRPr="000B4802" w:rsidRDefault="0088055C" w:rsidP="002F2304">
                            <w:pPr>
                              <w:numPr>
                                <w:ilvl w:val="0"/>
                                <w:numId w:val="575"/>
                              </w:numPr>
                              <w:ind w:left="360"/>
                              <w:rPr>
                                <w:rFonts w:cs="Arial"/>
                                <w:szCs w:val="22"/>
                              </w:rPr>
                            </w:pPr>
                            <w:r w:rsidRPr="000B4802">
                              <w:rPr>
                                <w:rFonts w:cs="Arial"/>
                                <w:szCs w:val="22"/>
                              </w:rPr>
                              <w:t>Discuss the laws governing the AMS</w:t>
                            </w:r>
                          </w:p>
                          <w:p w:rsidR="0088055C" w:rsidRPr="000B4802" w:rsidRDefault="0088055C" w:rsidP="002F2304">
                            <w:pPr>
                              <w:numPr>
                                <w:ilvl w:val="0"/>
                                <w:numId w:val="575"/>
                              </w:numPr>
                              <w:ind w:left="360"/>
                              <w:rPr>
                                <w:rFonts w:cs="Arial"/>
                                <w:szCs w:val="22"/>
                              </w:rPr>
                            </w:pPr>
                            <w:r w:rsidRPr="000B4802">
                              <w:rPr>
                                <w:rFonts w:cs="Arial"/>
                                <w:szCs w:val="22"/>
                              </w:rPr>
                              <w:t xml:space="preserve">Discuss the acceptable standards for setting up an AMS </w:t>
                            </w:r>
                          </w:p>
                          <w:p w:rsidR="0088055C" w:rsidRPr="000B4802" w:rsidRDefault="0088055C" w:rsidP="001063DF">
                            <w:pPr>
                              <w:ind w:left="720"/>
                              <w:rPr>
                                <w:rFonts w:cs="Arial"/>
                                <w:szCs w:val="22"/>
                              </w:rPr>
                            </w:pPr>
                          </w:p>
                          <w:p w:rsidR="0088055C" w:rsidRPr="000B4802" w:rsidRDefault="0088055C" w:rsidP="00423D46">
                            <w:pPr>
                              <w:rPr>
                                <w:rFonts w:cs="Arial"/>
                                <w:b/>
                                <w:color w:val="D17B1D" w:themeColor="accent3"/>
                                <w:szCs w:val="22"/>
                              </w:rPr>
                            </w:pPr>
                            <w:r w:rsidRPr="000B4802">
                              <w:rPr>
                                <w:rFonts w:cs="Arial"/>
                                <w:b/>
                                <w:color w:val="D17B1D" w:themeColor="accent3"/>
                                <w:szCs w:val="22"/>
                              </w:rPr>
                              <w:t>Time</w:t>
                            </w:r>
                          </w:p>
                          <w:p w:rsidR="0088055C" w:rsidRPr="000B4802" w:rsidRDefault="0088055C" w:rsidP="00423D46">
                            <w:pPr>
                              <w:rPr>
                                <w:rFonts w:cs="Arial"/>
                                <w:szCs w:val="22"/>
                              </w:rPr>
                            </w:pPr>
                            <w:r w:rsidRPr="000B4802">
                              <w:rPr>
                                <w:rFonts w:cs="Arial"/>
                                <w:szCs w:val="22"/>
                              </w:rPr>
                              <w:t>3-4 hours</w:t>
                            </w:r>
                          </w:p>
                          <w:p w:rsidR="0088055C" w:rsidRPr="00561E72" w:rsidRDefault="0088055C" w:rsidP="00423D46">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inline>
            </w:drawing>
          </mc:Choice>
          <mc:Fallback>
            <w:pict>
              <v:shape id="Text Box 108" o:spid="_x0000_s1028" type="#_x0000_t202" style="width:467.45pt;height:13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" fillcolor="#f8e4ce [662]" stroked="f" strokeweight=".5pt">
                <v:textbox inset="10.8pt,7.2pt,10.8pt,7.2pt">
                  <w:txbxContent>
                    <w:p w:rsidR="0088055C" w:rsidRPr="00B32940" w:rsidRDefault="0088055C" w:rsidP="000B4802">
                      <w:pPr>
                        <w:pStyle w:val="M1h2"/>
                      </w:pPr>
                      <w:bookmarkStart w:id="140" w:name="_Toc354142000"/>
                      <w:bookmarkStart w:id="141" w:name="_Toc356488586"/>
                      <w:bookmarkStart w:id="142" w:name="_Toc356488832"/>
                      <w:bookmarkStart w:id="143" w:name="_Toc368411490"/>
                      <w:bookmarkStart w:id="144" w:name="_Toc476506493"/>
                      <w:r w:rsidRPr="00B32940">
                        <w:t>Session 2. Laws, Regulations, and Ethics</w:t>
                      </w:r>
                      <w:bookmarkEnd w:id="140"/>
                      <w:bookmarkEnd w:id="141"/>
                      <w:bookmarkEnd w:id="142"/>
                      <w:bookmarkEnd w:id="143"/>
                      <w:bookmarkEnd w:id="144"/>
                    </w:p>
                    <w:p w:rsidR="0088055C" w:rsidRPr="000B4802" w:rsidRDefault="0088055C" w:rsidP="00B93FCE">
                      <w:pPr>
                        <w:pStyle w:val="H2"/>
                      </w:pPr>
                    </w:p>
                    <w:p w:rsidR="0088055C" w:rsidRPr="000B4802" w:rsidRDefault="0088055C" w:rsidP="001063DF">
                      <w:pPr>
                        <w:rPr>
                          <w:rFonts w:cs="Arial"/>
                          <w:b/>
                          <w:color w:val="D17B1D" w:themeColor="accent3"/>
                          <w:szCs w:val="22"/>
                        </w:rPr>
                      </w:pPr>
                      <w:r w:rsidRPr="000B4802">
                        <w:rPr>
                          <w:rFonts w:cs="Arial"/>
                          <w:b/>
                          <w:color w:val="D17B1D" w:themeColor="accent3"/>
                          <w:szCs w:val="22"/>
                        </w:rPr>
                        <w:t>Objectives</w:t>
                      </w:r>
                    </w:p>
                    <w:p w:rsidR="0088055C" w:rsidRPr="000B4802" w:rsidRDefault="0088055C" w:rsidP="002F2304">
                      <w:pPr>
                        <w:numPr>
                          <w:ilvl w:val="0"/>
                          <w:numId w:val="575"/>
                        </w:numPr>
                        <w:ind w:left="360"/>
                        <w:rPr>
                          <w:rFonts w:cs="Arial"/>
                          <w:szCs w:val="22"/>
                        </w:rPr>
                      </w:pPr>
                      <w:r w:rsidRPr="000B4802">
                        <w:rPr>
                          <w:rFonts w:cs="Arial"/>
                          <w:szCs w:val="22"/>
                        </w:rPr>
                        <w:t>Describe the required code of ethics of an AMS seller</w:t>
                      </w:r>
                    </w:p>
                    <w:p w:rsidR="0088055C" w:rsidRPr="000B4802" w:rsidRDefault="0088055C" w:rsidP="002F2304">
                      <w:pPr>
                        <w:numPr>
                          <w:ilvl w:val="0"/>
                          <w:numId w:val="575"/>
                        </w:numPr>
                        <w:ind w:left="360"/>
                        <w:rPr>
                          <w:rFonts w:cs="Arial"/>
                          <w:szCs w:val="22"/>
                        </w:rPr>
                      </w:pPr>
                      <w:r w:rsidRPr="000B4802">
                        <w:rPr>
                          <w:rFonts w:cs="Arial"/>
                          <w:szCs w:val="22"/>
                        </w:rPr>
                        <w:t>Discuss the laws governing the AMS</w:t>
                      </w:r>
                    </w:p>
                    <w:p w:rsidR="0088055C" w:rsidRPr="000B4802" w:rsidRDefault="0088055C" w:rsidP="002F2304">
                      <w:pPr>
                        <w:numPr>
                          <w:ilvl w:val="0"/>
                          <w:numId w:val="575"/>
                        </w:numPr>
                        <w:ind w:left="360"/>
                        <w:rPr>
                          <w:rFonts w:cs="Arial"/>
                          <w:szCs w:val="22"/>
                        </w:rPr>
                      </w:pPr>
                      <w:r w:rsidRPr="000B4802">
                        <w:rPr>
                          <w:rFonts w:cs="Arial"/>
                          <w:szCs w:val="22"/>
                        </w:rPr>
                        <w:t xml:space="preserve">Discuss the acceptable standards for setting up an AMS </w:t>
                      </w:r>
                    </w:p>
                    <w:p w:rsidR="0088055C" w:rsidRPr="000B4802" w:rsidRDefault="0088055C" w:rsidP="001063DF">
                      <w:pPr>
                        <w:ind w:left="720"/>
                        <w:rPr>
                          <w:rFonts w:cs="Arial"/>
                          <w:szCs w:val="22"/>
                        </w:rPr>
                      </w:pPr>
                    </w:p>
                    <w:p w:rsidR="0088055C" w:rsidRPr="000B4802" w:rsidRDefault="0088055C" w:rsidP="00423D46">
                      <w:pPr>
                        <w:rPr>
                          <w:rFonts w:cs="Arial"/>
                          <w:b/>
                          <w:color w:val="D17B1D" w:themeColor="accent3"/>
                          <w:szCs w:val="22"/>
                        </w:rPr>
                      </w:pPr>
                      <w:r w:rsidRPr="000B4802">
                        <w:rPr>
                          <w:rFonts w:cs="Arial"/>
                          <w:b/>
                          <w:color w:val="D17B1D" w:themeColor="accent3"/>
                          <w:szCs w:val="22"/>
                        </w:rPr>
                        <w:t>Time</w:t>
                      </w:r>
                    </w:p>
                    <w:p w:rsidR="0088055C" w:rsidRPr="000B4802" w:rsidRDefault="0088055C" w:rsidP="00423D46">
                      <w:pPr>
                        <w:rPr>
                          <w:rFonts w:cs="Arial"/>
                          <w:szCs w:val="22"/>
                        </w:rPr>
                      </w:pPr>
                      <w:r w:rsidRPr="000B4802">
                        <w:rPr>
                          <w:rFonts w:cs="Arial"/>
                          <w:szCs w:val="22"/>
                        </w:rPr>
                        <w:t>3-4 hours</w:t>
                      </w:r>
                    </w:p>
                    <w:p w:rsidR="0088055C" w:rsidRPr="00561E72" w:rsidRDefault="0088055C" w:rsidP="00423D46">
                      <w:pPr>
                        <w:spacing w:line="360" w:lineRule="auto"/>
                        <w:jc w:val="center"/>
                        <w:rPr>
                          <w:rFonts w:ascii="Cambria" w:hAnsi="Cambria"/>
                          <w:i/>
                          <w:iCs/>
                          <w:sz w:val="28"/>
                          <w:szCs w:val="28"/>
                        </w:rPr>
                      </w:pPr>
                    </w:p>
                  </w:txbxContent>
                </v:textbox>
                <w10:anchorlock/>
              </v:shape>
            </w:pict>
          </mc:Fallback>
        </mc:AlternateContent>
      </w:r>
      <w:r w:rsidR="00423D46" w:rsidRPr="00F5017F">
        <w:rPr>
          <w:rFonts w:eastAsia="Times New Roman"/>
        </w:rPr>
        <w:tab/>
      </w:r>
    </w:p>
    <w:p w:rsidR="00423D46" w:rsidRPr="00F5017F" w:rsidRDefault="00423D46" w:rsidP="00026324">
      <w:pPr>
        <w:rPr>
          <w:rFonts w:eastAsia="Times New Roman"/>
          <w:b/>
        </w:rPr>
      </w:pPr>
    </w:p>
    <w:p w:rsidR="00423D46" w:rsidRPr="00F5017F" w:rsidRDefault="00423D46" w:rsidP="00026324">
      <w:pPr>
        <w:pStyle w:val="H2"/>
      </w:pPr>
      <w:r w:rsidRPr="00F5017F">
        <w:t>Activity</w:t>
      </w:r>
      <w:r w:rsidR="001063DF" w:rsidRPr="00F5017F">
        <w:t>.</w:t>
      </w:r>
      <w:r w:rsidRPr="00F5017F">
        <w:t xml:space="preserve"> Case Study: Ethics and Professionalism</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Mr.</w:t>
      </w:r>
      <w:r w:rsidR="001063DF" w:rsidRPr="00F5017F">
        <w:rPr>
          <w:rFonts w:eastAsia="Times New Roman"/>
        </w:rPr>
        <w:t xml:space="preserve"> </w:t>
      </w:r>
      <w:r w:rsidRPr="00F5017F">
        <w:rPr>
          <w:rFonts w:eastAsia="Times New Roman"/>
        </w:rPr>
        <w:t>Kerkula owns a medicine store in Monrovia. He is fond of drinking and bragging about his academic success and abusing his community mates as failures. One day</w:t>
      </w:r>
      <w:r w:rsidR="001063DF" w:rsidRPr="00F5017F">
        <w:rPr>
          <w:rFonts w:eastAsia="Times New Roman"/>
        </w:rPr>
        <w:t>,</w:t>
      </w:r>
      <w:r w:rsidRPr="00F5017F">
        <w:rPr>
          <w:rFonts w:eastAsia="Times New Roman"/>
        </w:rPr>
        <w:t xml:space="preserve"> Flomo a community mate to Kerkula</w:t>
      </w:r>
      <w:r w:rsidR="001063DF" w:rsidRPr="00F5017F">
        <w:rPr>
          <w:rFonts w:eastAsia="Times New Roman"/>
        </w:rPr>
        <w:t>,</w:t>
      </w:r>
      <w:r w:rsidRPr="00F5017F">
        <w:rPr>
          <w:rFonts w:eastAsia="Times New Roman"/>
        </w:rPr>
        <w:t xml:space="preserve"> comes to the medicine store complaining of stomach pain.</w:t>
      </w:r>
      <w:r w:rsidR="001063DF" w:rsidRPr="00F5017F">
        <w:rPr>
          <w:rFonts w:eastAsia="Times New Roman"/>
        </w:rPr>
        <w:t xml:space="preserve"> </w:t>
      </w:r>
      <w:r w:rsidRPr="00F5017F">
        <w:rPr>
          <w:rFonts w:eastAsia="Times New Roman"/>
        </w:rPr>
        <w:t>Flomo says that his wife and one of his children have similar complaints.</w:t>
      </w:r>
      <w:r w:rsidR="001063DF" w:rsidRPr="00F5017F">
        <w:rPr>
          <w:rFonts w:eastAsia="Times New Roman"/>
        </w:rPr>
        <w:t xml:space="preserve"> </w:t>
      </w:r>
      <w:r w:rsidRPr="00F5017F">
        <w:rPr>
          <w:rFonts w:eastAsia="Times New Roman"/>
        </w:rPr>
        <w:t xml:space="preserve">Kerkula tells him that he is suffering from ulcers and gives him a dose of </w:t>
      </w:r>
      <w:r w:rsidR="002627DC" w:rsidRPr="00F5017F">
        <w:rPr>
          <w:rFonts w:eastAsia="Times New Roman"/>
        </w:rPr>
        <w:t>c</w:t>
      </w:r>
      <w:r w:rsidRPr="00F5017F">
        <w:rPr>
          <w:rFonts w:eastAsia="Times New Roman"/>
        </w:rPr>
        <w:t>iprofloxacin for two days. Ciprofloxacin was the only medicine in tablet form available at the medicine store and the rest were out of stock. Kerkula charges Flomo L</w:t>
      </w:r>
      <w:r w:rsidR="00A93921" w:rsidRPr="00F5017F">
        <w:rPr>
          <w:rFonts w:eastAsia="Times New Roman"/>
        </w:rPr>
        <w:t>R</w:t>
      </w:r>
      <w:r w:rsidRPr="00F5017F">
        <w:rPr>
          <w:rFonts w:eastAsia="Times New Roman"/>
        </w:rPr>
        <w:t>D</w:t>
      </w:r>
      <w:r w:rsidR="00A93921" w:rsidRPr="00F5017F">
        <w:rPr>
          <w:rFonts w:eastAsia="Times New Roman"/>
        </w:rPr>
        <w:t xml:space="preserve"> </w:t>
      </w:r>
      <w:r w:rsidRPr="00F5017F">
        <w:rPr>
          <w:rFonts w:eastAsia="Times New Roman"/>
        </w:rPr>
        <w:t>20.00</w:t>
      </w:r>
      <w:r w:rsidR="001063DF" w:rsidRPr="00F5017F">
        <w:rPr>
          <w:rFonts w:eastAsia="Times New Roman"/>
        </w:rPr>
        <w:t xml:space="preserve"> </w:t>
      </w:r>
      <w:r w:rsidRPr="00F5017F">
        <w:rPr>
          <w:rFonts w:eastAsia="Times New Roman"/>
        </w:rPr>
        <w:t xml:space="preserve">and tells him that </w:t>
      </w:r>
      <w:r w:rsidR="001063DF" w:rsidRPr="00F5017F">
        <w:rPr>
          <w:rFonts w:eastAsia="Times New Roman"/>
        </w:rPr>
        <w:t xml:space="preserve">this </w:t>
      </w:r>
      <w:r w:rsidRPr="00F5017F">
        <w:rPr>
          <w:rFonts w:eastAsia="Times New Roman"/>
        </w:rPr>
        <w:t xml:space="preserve">is the best treatment for ulcers and by evening he will be fine. Flomo pays promptly because he is in such horrible pain.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 day later</w:t>
      </w:r>
      <w:r w:rsidR="001063DF" w:rsidRPr="00F5017F">
        <w:rPr>
          <w:rFonts w:eastAsia="Times New Roman"/>
        </w:rPr>
        <w:t>,</w:t>
      </w:r>
      <w:r w:rsidRPr="00F5017F">
        <w:rPr>
          <w:rFonts w:eastAsia="Times New Roman"/>
        </w:rPr>
        <w:t xml:space="preserve"> Flomo comes back in worse condition</w:t>
      </w:r>
      <w:r w:rsidR="001063DF" w:rsidRPr="00F5017F">
        <w:rPr>
          <w:rFonts w:eastAsia="Times New Roman"/>
        </w:rPr>
        <w:t>,</w:t>
      </w:r>
      <w:r w:rsidRPr="00F5017F">
        <w:rPr>
          <w:rFonts w:eastAsia="Times New Roman"/>
        </w:rPr>
        <w:t xml:space="preserve"> this time unable to stand upright. The medicine seller gives him more ciprofloxacin and tells him to go back home. Flomo objects and says he wants to be admitted. An argument erupts and Flomo leaves the medicine store a dejected man</w:t>
      </w:r>
      <w:r w:rsidR="001063DF" w:rsidRPr="00F5017F">
        <w:rPr>
          <w:rFonts w:eastAsia="Times New Roman"/>
        </w:rPr>
        <w:t>,</w:t>
      </w:r>
      <w:r w:rsidRPr="00F5017F">
        <w:rPr>
          <w:rFonts w:eastAsia="Times New Roman"/>
        </w:rPr>
        <w:t xml:space="preserve"> vowing never to seek care from any medicine store</w:t>
      </w:r>
      <w:r w:rsidR="001063DF" w:rsidRPr="00F5017F">
        <w:rPr>
          <w:rFonts w:eastAsia="Times New Roman"/>
        </w:rPr>
        <w:t xml:space="preserve"> ever again</w:t>
      </w:r>
      <w:r w:rsidRPr="00F5017F">
        <w:rPr>
          <w:rFonts w:eastAsia="Times New Roman"/>
        </w:rPr>
        <w:t>.</w:t>
      </w:r>
    </w:p>
    <w:p w:rsidR="00423D46" w:rsidRPr="00F5017F" w:rsidRDefault="00423D46" w:rsidP="00026324">
      <w:pPr>
        <w:rPr>
          <w:rFonts w:eastAsia="Times New Roman"/>
        </w:rPr>
      </w:pPr>
    </w:p>
    <w:p w:rsidR="00423D46" w:rsidRPr="00F5017F" w:rsidRDefault="00423D46" w:rsidP="00026324">
      <w:pPr>
        <w:numPr>
          <w:ilvl w:val="0"/>
          <w:numId w:val="596"/>
        </w:numPr>
        <w:rPr>
          <w:rFonts w:eastAsia="Times New Roman"/>
        </w:rPr>
      </w:pPr>
      <w:r w:rsidRPr="00F5017F">
        <w:rPr>
          <w:rFonts w:eastAsia="Times New Roman"/>
        </w:rPr>
        <w:t>What ethical and professional issues does the case bring out?</w:t>
      </w:r>
    </w:p>
    <w:p w:rsidR="001063DF" w:rsidRPr="00F5017F" w:rsidRDefault="001063DF" w:rsidP="00026324">
      <w:pPr>
        <w:ind w:left="720"/>
        <w:rPr>
          <w:rFonts w:eastAsia="Times New Roman"/>
        </w:rPr>
      </w:pPr>
    </w:p>
    <w:p w:rsidR="00423D46" w:rsidRPr="00F5017F" w:rsidRDefault="00423D46" w:rsidP="00026324">
      <w:pPr>
        <w:numPr>
          <w:ilvl w:val="0"/>
          <w:numId w:val="596"/>
        </w:numPr>
        <w:rPr>
          <w:rFonts w:eastAsia="Times New Roman"/>
        </w:rPr>
      </w:pPr>
      <w:r w:rsidRPr="00F5017F">
        <w:rPr>
          <w:rFonts w:eastAsia="Times New Roman"/>
        </w:rPr>
        <w:t xml:space="preserve">How should Kerkula </w:t>
      </w:r>
      <w:r w:rsidR="001063DF" w:rsidRPr="00F5017F">
        <w:rPr>
          <w:rFonts w:eastAsia="Times New Roman"/>
        </w:rPr>
        <w:t xml:space="preserve">have </w:t>
      </w:r>
      <w:r w:rsidRPr="00F5017F">
        <w:rPr>
          <w:rFonts w:eastAsia="Times New Roman"/>
        </w:rPr>
        <w:t>conduct</w:t>
      </w:r>
      <w:r w:rsidR="001063DF" w:rsidRPr="00F5017F">
        <w:rPr>
          <w:rFonts w:eastAsia="Times New Roman"/>
        </w:rPr>
        <w:t>ed</w:t>
      </w:r>
      <w:r w:rsidRPr="00F5017F">
        <w:rPr>
          <w:rFonts w:eastAsia="Times New Roman"/>
        </w:rPr>
        <w:t xml:space="preserve"> himself?</w:t>
      </w:r>
    </w:p>
    <w:p w:rsidR="001063DF" w:rsidRPr="00F5017F" w:rsidRDefault="001063DF" w:rsidP="00026324">
      <w:pPr>
        <w:pStyle w:val="ListParagraph"/>
        <w:rPr>
          <w:lang w:val="en-US"/>
        </w:rPr>
      </w:pPr>
    </w:p>
    <w:p w:rsidR="00423D46" w:rsidRPr="00F5017F" w:rsidRDefault="00423D46" w:rsidP="00026324">
      <w:pPr>
        <w:numPr>
          <w:ilvl w:val="0"/>
          <w:numId w:val="596"/>
        </w:numPr>
        <w:rPr>
          <w:rFonts w:eastAsia="Times New Roman"/>
        </w:rPr>
      </w:pPr>
      <w:r w:rsidRPr="00F5017F">
        <w:rPr>
          <w:rFonts w:eastAsia="Times New Roman"/>
        </w:rPr>
        <w:t>How should Kerkula have dealt with Flomo’s case?</w:t>
      </w:r>
    </w:p>
    <w:p w:rsidR="00423D46" w:rsidRPr="00F5017F" w:rsidRDefault="00423D46" w:rsidP="00026324">
      <w:pPr>
        <w:rPr>
          <w:rFonts w:eastAsia="Times New Roman"/>
        </w:rPr>
      </w:pPr>
      <w:bookmarkStart w:id="145" w:name="_Toc311466327"/>
    </w:p>
    <w:p w:rsidR="00423D46" w:rsidRPr="00F5017F" w:rsidRDefault="00423D46" w:rsidP="00026324">
      <w:pPr>
        <w:rPr>
          <w:rFonts w:eastAsia="Times New Roman"/>
        </w:rPr>
      </w:pPr>
    </w:p>
    <w:p w:rsidR="00423D46" w:rsidRPr="00F5017F" w:rsidRDefault="00423D46" w:rsidP="00026324">
      <w:pPr>
        <w:pStyle w:val="H2"/>
      </w:pPr>
      <w:bookmarkStart w:id="146" w:name="_Toc311545307"/>
      <w:bookmarkStart w:id="147" w:name="_Toc354142001"/>
      <w:bookmarkStart w:id="148" w:name="_Toc356488587"/>
      <w:bookmarkStart w:id="149" w:name="_Toc368411491"/>
      <w:r w:rsidRPr="00F5017F">
        <w:t>Legal Requirements and Standards for</w:t>
      </w:r>
      <w:bookmarkEnd w:id="145"/>
      <w:bookmarkEnd w:id="146"/>
      <w:r w:rsidRPr="00F5017F">
        <w:t xml:space="preserve"> AMS</w:t>
      </w:r>
      <w:bookmarkEnd w:id="147"/>
      <w:bookmarkEnd w:id="148"/>
      <w:bookmarkEnd w:id="149"/>
    </w:p>
    <w:p w:rsidR="00423D46" w:rsidRPr="00F5017F" w:rsidRDefault="00423D46" w:rsidP="00026324">
      <w:pPr>
        <w:rPr>
          <w:rFonts w:eastAsia="Times New Roman"/>
        </w:rPr>
      </w:pPr>
      <w:bookmarkStart w:id="150" w:name="_Toc44149631"/>
    </w:p>
    <w:p w:rsidR="00423D46" w:rsidRPr="00F5017F" w:rsidRDefault="00423D46" w:rsidP="00026324">
      <w:pPr>
        <w:pStyle w:val="H3"/>
      </w:pPr>
      <w:r w:rsidRPr="00F5017F">
        <w:t>Definitions</w:t>
      </w:r>
      <w:bookmarkEnd w:id="150"/>
    </w:p>
    <w:p w:rsidR="00423D46" w:rsidRPr="00F5017F" w:rsidRDefault="00423D46" w:rsidP="00026324">
      <w:pPr>
        <w:rPr>
          <w:rFonts w:eastAsia="Times New Roman"/>
          <w:b/>
        </w:rPr>
      </w:pPr>
    </w:p>
    <w:p w:rsidR="00423D46" w:rsidRPr="00F5017F" w:rsidRDefault="00423D46" w:rsidP="00026324">
      <w:pPr>
        <w:pStyle w:val="H4"/>
      </w:pPr>
      <w:r w:rsidRPr="00F5017F">
        <w:t>Laws</w:t>
      </w:r>
    </w:p>
    <w:p w:rsidR="00423D46" w:rsidRPr="00F5017F" w:rsidRDefault="00423D46" w:rsidP="00026324">
      <w:pPr>
        <w:ind w:left="720" w:hanging="360"/>
        <w:contextualSpacing/>
        <w:rPr>
          <w:rFonts w:eastAsia="Times New Roman"/>
        </w:rPr>
      </w:pPr>
    </w:p>
    <w:p w:rsidR="00423D46" w:rsidRPr="00F5017F" w:rsidRDefault="00423D46" w:rsidP="00026324">
      <w:pPr>
        <w:rPr>
          <w:rFonts w:eastAsia="Times New Roman"/>
        </w:rPr>
      </w:pPr>
      <w:r w:rsidRPr="00F5017F">
        <w:rPr>
          <w:rFonts w:eastAsia="Times New Roman"/>
        </w:rPr>
        <w:t xml:space="preserve">Laws are rules that govern human conduct and are binding </w:t>
      </w:r>
      <w:r w:rsidR="003A0F34" w:rsidRPr="00F5017F">
        <w:rPr>
          <w:rFonts w:eastAsia="Times New Roman"/>
        </w:rPr>
        <w:t>on</w:t>
      </w:r>
      <w:r w:rsidRPr="00F5017F">
        <w:rPr>
          <w:rFonts w:eastAsia="Times New Roman"/>
        </w:rPr>
        <w:t xml:space="preserve"> all persons within a given state or nation. Laws command what is right and prohibit what is wrong. Laws are often called </w:t>
      </w:r>
      <w:r w:rsidR="003A0F34" w:rsidRPr="00F5017F">
        <w:rPr>
          <w:rFonts w:eastAsia="Times New Roman"/>
        </w:rPr>
        <w:t>acts or statute</w:t>
      </w:r>
      <w:r w:rsidRPr="00F5017F">
        <w:rPr>
          <w:rFonts w:eastAsia="Times New Roman"/>
        </w:rPr>
        <w:t>s. They are enacted in writing by a law</w:t>
      </w:r>
      <w:r w:rsidR="003A0F34" w:rsidRPr="00F5017F">
        <w:rPr>
          <w:rFonts w:eastAsia="Times New Roman"/>
        </w:rPr>
        <w:t>-</w:t>
      </w:r>
      <w:r w:rsidRPr="00F5017F">
        <w:rPr>
          <w:rFonts w:eastAsia="Times New Roman"/>
        </w:rPr>
        <w:t xml:space="preserve">making body of </w:t>
      </w:r>
      <w:r w:rsidR="003A0F34" w:rsidRPr="00F5017F">
        <w:rPr>
          <w:rFonts w:eastAsia="Times New Roman"/>
        </w:rPr>
        <w:t xml:space="preserve">a </w:t>
      </w:r>
      <w:r w:rsidRPr="00F5017F">
        <w:rPr>
          <w:rFonts w:eastAsia="Times New Roman"/>
        </w:rPr>
        <w:t>state or nation</w:t>
      </w:r>
      <w:r w:rsidR="00940313" w:rsidRPr="00F5017F">
        <w:rPr>
          <w:rFonts w:eastAsia="Times New Roman"/>
        </w:rPr>
        <w:t>,</w:t>
      </w:r>
      <w:r w:rsidRPr="00F5017F">
        <w:rPr>
          <w:rFonts w:eastAsia="Times New Roman"/>
        </w:rPr>
        <w:t xml:space="preserve"> such as the Senate and House of Representative</w:t>
      </w:r>
      <w:r w:rsidR="00940313" w:rsidRPr="00F5017F">
        <w:rPr>
          <w:rFonts w:eastAsia="Times New Roman"/>
        </w:rPr>
        <w:t>s</w:t>
      </w:r>
      <w:r w:rsidRPr="00F5017F">
        <w:rPr>
          <w:rFonts w:eastAsia="Times New Roman"/>
        </w:rPr>
        <w:t xml:space="preserve"> of the National Legislature of Liberia. The </w:t>
      </w:r>
      <w:r w:rsidR="00940313" w:rsidRPr="00F5017F">
        <w:rPr>
          <w:rFonts w:eastAsia="Times New Roman"/>
        </w:rPr>
        <w:t xml:space="preserve">acts or statutes </w:t>
      </w:r>
      <w:r w:rsidRPr="00F5017F">
        <w:rPr>
          <w:rFonts w:eastAsia="Times New Roman"/>
        </w:rPr>
        <w:t xml:space="preserve">are usually stated in general terms and their implementation may require development of </w:t>
      </w:r>
      <w:r w:rsidR="00940313" w:rsidRPr="00F5017F">
        <w:rPr>
          <w:rFonts w:eastAsia="Times New Roman"/>
        </w:rPr>
        <w:t>regulations, guidelines, and policies</w:t>
      </w:r>
      <w:r w:rsidRPr="00F5017F">
        <w:rPr>
          <w:rFonts w:eastAsia="Times New Roman"/>
        </w:rPr>
        <w:t xml:space="preserve">. </w:t>
      </w:r>
    </w:p>
    <w:p w:rsidR="00423D46" w:rsidRPr="00F5017F" w:rsidRDefault="00423D46" w:rsidP="00026324">
      <w:pPr>
        <w:rPr>
          <w:rFonts w:eastAsia="Times New Roman"/>
        </w:rPr>
      </w:pPr>
    </w:p>
    <w:p w:rsidR="00B572AA" w:rsidRPr="00F5017F" w:rsidRDefault="00B572AA" w:rsidP="00026324">
      <w:pPr>
        <w:pStyle w:val="H4"/>
      </w:pPr>
      <w:r w:rsidRPr="00F5017F">
        <w:br w:type="page"/>
      </w:r>
    </w:p>
    <w:p w:rsidR="00423D46" w:rsidRPr="00F5017F" w:rsidRDefault="00423D46" w:rsidP="00026324">
      <w:pPr>
        <w:pStyle w:val="H4"/>
      </w:pPr>
      <w:r w:rsidRPr="00F5017F">
        <w:lastRenderedPageBreak/>
        <w:t xml:space="preserve">Regulations </w:t>
      </w:r>
    </w:p>
    <w:p w:rsidR="00423D46" w:rsidRPr="00F5017F" w:rsidRDefault="00423D46" w:rsidP="00026324">
      <w:pPr>
        <w:ind w:left="720"/>
        <w:contextualSpacing/>
        <w:rPr>
          <w:rFonts w:eastAsia="Times New Roman"/>
        </w:rPr>
      </w:pPr>
    </w:p>
    <w:p w:rsidR="00423D46" w:rsidRPr="00F5017F" w:rsidRDefault="00423D46" w:rsidP="00026324">
      <w:pPr>
        <w:rPr>
          <w:rFonts w:eastAsia="Times New Roman"/>
        </w:rPr>
      </w:pPr>
      <w:r w:rsidRPr="00F5017F">
        <w:rPr>
          <w:rFonts w:eastAsia="Times New Roman"/>
        </w:rPr>
        <w:t>Regulations are more specific rules controlling or restricting a specific activity. They are made by the authority responsible for the matters in question, for example</w:t>
      </w:r>
      <w:r w:rsidR="00940313" w:rsidRPr="00F5017F">
        <w:rPr>
          <w:rFonts w:eastAsia="Times New Roman"/>
        </w:rPr>
        <w:t>,</w:t>
      </w:r>
      <w:r w:rsidRPr="00F5017F">
        <w:rPr>
          <w:rFonts w:eastAsia="Times New Roman"/>
        </w:rPr>
        <w:t xml:space="preserve"> the Minister for Health who is responsible for matters of health and medical services. The Minister makes these regulations after consultation with the technical authoritative body</w:t>
      </w:r>
      <w:r w:rsidR="00940313" w:rsidRPr="00F5017F">
        <w:rPr>
          <w:rFonts w:eastAsia="Times New Roman"/>
        </w:rPr>
        <w:t>,</w:t>
      </w:r>
      <w:r w:rsidRPr="00F5017F">
        <w:rPr>
          <w:rFonts w:eastAsia="Times New Roman"/>
        </w:rPr>
        <w:t xml:space="preserve"> agency</w:t>
      </w:r>
      <w:r w:rsidR="00940313" w:rsidRPr="00F5017F">
        <w:rPr>
          <w:rFonts w:eastAsia="Times New Roman"/>
        </w:rPr>
        <w:t>,</w:t>
      </w:r>
      <w:r w:rsidRPr="00F5017F">
        <w:rPr>
          <w:rFonts w:eastAsia="Times New Roman"/>
        </w:rPr>
        <w:t xml:space="preserve"> or group of individuals who are experts on the area or matter in question, e.g., the N</w:t>
      </w:r>
      <w:r w:rsidR="00687D99" w:rsidRPr="00F5017F">
        <w:rPr>
          <w:rFonts w:eastAsia="Times New Roman"/>
        </w:rPr>
        <w:t xml:space="preserve">ational </w:t>
      </w:r>
      <w:r w:rsidRPr="00F5017F">
        <w:rPr>
          <w:rFonts w:eastAsia="Times New Roman"/>
        </w:rPr>
        <w:t>D</w:t>
      </w:r>
      <w:r w:rsidR="00687D99" w:rsidRPr="00F5017F">
        <w:rPr>
          <w:rFonts w:eastAsia="Times New Roman"/>
        </w:rPr>
        <w:t xml:space="preserve">rug </w:t>
      </w:r>
      <w:r w:rsidRPr="00F5017F">
        <w:rPr>
          <w:rFonts w:eastAsia="Times New Roman"/>
        </w:rPr>
        <w:t>S</w:t>
      </w:r>
      <w:r w:rsidR="00687D99" w:rsidRPr="00F5017F">
        <w:rPr>
          <w:rFonts w:eastAsia="Times New Roman"/>
        </w:rPr>
        <w:t>ervice</w:t>
      </w:r>
      <w:r w:rsidRPr="00F5017F">
        <w:rPr>
          <w:rFonts w:eastAsia="Times New Roman"/>
        </w:rPr>
        <w:t>. These regulations come into force on the date of their being ad</w:t>
      </w:r>
      <w:r w:rsidR="00940313" w:rsidRPr="00F5017F">
        <w:rPr>
          <w:rFonts w:eastAsia="Times New Roman"/>
        </w:rPr>
        <w:t>o</w:t>
      </w:r>
      <w:r w:rsidRPr="00F5017F">
        <w:rPr>
          <w:rFonts w:eastAsia="Times New Roman"/>
        </w:rPr>
        <w:t xml:space="preserve">pted by the responsible authority </w:t>
      </w:r>
      <w:r w:rsidR="00940313" w:rsidRPr="00F5017F">
        <w:rPr>
          <w:rFonts w:eastAsia="Times New Roman"/>
        </w:rPr>
        <w:t xml:space="preserve">selected by the legislature and </w:t>
      </w:r>
      <w:r w:rsidRPr="00F5017F">
        <w:rPr>
          <w:rFonts w:eastAsia="Times New Roman"/>
        </w:rPr>
        <w:t>giv</w:t>
      </w:r>
      <w:r w:rsidR="00940313" w:rsidRPr="00F5017F">
        <w:rPr>
          <w:rFonts w:eastAsia="Times New Roman"/>
        </w:rPr>
        <w:t>en</w:t>
      </w:r>
      <w:r w:rsidRPr="00F5017F">
        <w:rPr>
          <w:rFonts w:eastAsia="Times New Roman"/>
        </w:rPr>
        <w:t xml:space="preserve"> the power to promulgate regulations. </w:t>
      </w:r>
      <w:r w:rsidR="00940313" w:rsidRPr="00F5017F">
        <w:rPr>
          <w:rFonts w:eastAsia="Times New Roman"/>
        </w:rPr>
        <w:t xml:space="preserve">An </w:t>
      </w:r>
      <w:r w:rsidRPr="00F5017F">
        <w:rPr>
          <w:rFonts w:eastAsia="Times New Roman"/>
        </w:rPr>
        <w:t xml:space="preserve">example of such regulations </w:t>
      </w:r>
      <w:r w:rsidR="003D175B" w:rsidRPr="00F5017F">
        <w:rPr>
          <w:rFonts w:eastAsia="Times New Roman"/>
        </w:rPr>
        <w:t>is</w:t>
      </w:r>
      <w:r w:rsidRPr="00F5017F">
        <w:rPr>
          <w:rFonts w:eastAsia="Times New Roman"/>
        </w:rPr>
        <w:t xml:space="preserve"> the LMHRA/PBL new standards and regulations of 2012.</w:t>
      </w:r>
    </w:p>
    <w:p w:rsidR="00423D46" w:rsidRPr="00F5017F" w:rsidRDefault="00423D46" w:rsidP="00026324">
      <w:pPr>
        <w:rPr>
          <w:rFonts w:eastAsia="Times New Roman"/>
        </w:rPr>
      </w:pPr>
    </w:p>
    <w:p w:rsidR="00423D46" w:rsidRPr="00F5017F" w:rsidRDefault="00423D46" w:rsidP="00026324">
      <w:pPr>
        <w:pStyle w:val="H4"/>
      </w:pPr>
      <w:r w:rsidRPr="00F5017F">
        <w:t>Guidelines</w:t>
      </w:r>
    </w:p>
    <w:p w:rsidR="00423D46" w:rsidRPr="00F5017F" w:rsidRDefault="00423D46" w:rsidP="00026324">
      <w:pPr>
        <w:ind w:left="360"/>
        <w:contextualSpacing/>
        <w:rPr>
          <w:rFonts w:eastAsia="Times New Roman"/>
        </w:rPr>
      </w:pPr>
    </w:p>
    <w:p w:rsidR="00423D46" w:rsidRPr="00F5017F" w:rsidRDefault="00423D46" w:rsidP="00026324">
      <w:pPr>
        <w:rPr>
          <w:rFonts w:eastAsia="Times New Roman"/>
        </w:rPr>
      </w:pPr>
      <w:r w:rsidRPr="00F5017F">
        <w:rPr>
          <w:rFonts w:eastAsia="Times New Roman"/>
        </w:rPr>
        <w:t>These are instructions on how to implement or to enforce the laws. They are normally drawn up</w:t>
      </w:r>
      <w:r w:rsidR="00CA4B73" w:rsidRPr="00F5017F">
        <w:rPr>
          <w:rFonts w:eastAsia="Times New Roman"/>
        </w:rPr>
        <w:t>,</w:t>
      </w:r>
      <w:r w:rsidRPr="00F5017F">
        <w:rPr>
          <w:rFonts w:eastAsia="Times New Roman"/>
        </w:rPr>
        <w:t xml:space="preserve"> laid down</w:t>
      </w:r>
      <w:r w:rsidR="00CA4B73" w:rsidRPr="00F5017F">
        <w:rPr>
          <w:rFonts w:eastAsia="Times New Roman"/>
        </w:rPr>
        <w:t>,</w:t>
      </w:r>
      <w:r w:rsidRPr="00F5017F">
        <w:rPr>
          <w:rFonts w:eastAsia="Times New Roman"/>
        </w:rPr>
        <w:t xml:space="preserve"> or issued by </w:t>
      </w:r>
      <w:r w:rsidR="00CA4B73" w:rsidRPr="00F5017F">
        <w:rPr>
          <w:rFonts w:eastAsia="Times New Roman"/>
        </w:rPr>
        <w:t xml:space="preserve">the </w:t>
      </w:r>
      <w:r w:rsidRPr="00F5017F">
        <w:rPr>
          <w:rFonts w:eastAsia="Times New Roman"/>
        </w:rPr>
        <w:t>government</w:t>
      </w:r>
      <w:r w:rsidR="00CA4B73" w:rsidRPr="00F5017F">
        <w:rPr>
          <w:rFonts w:eastAsia="Times New Roman"/>
        </w:rPr>
        <w:t>,</w:t>
      </w:r>
      <w:r w:rsidRPr="00F5017F">
        <w:rPr>
          <w:rFonts w:eastAsia="Times New Roman"/>
        </w:rPr>
        <w:t xml:space="preserve"> an authority</w:t>
      </w:r>
      <w:r w:rsidR="00CA4B73" w:rsidRPr="00F5017F">
        <w:rPr>
          <w:rFonts w:eastAsia="Times New Roman"/>
        </w:rPr>
        <w:t>,</w:t>
      </w:r>
      <w:r w:rsidRPr="00F5017F">
        <w:rPr>
          <w:rFonts w:eastAsia="Times New Roman"/>
        </w:rPr>
        <w:t xml:space="preserve"> or policy</w:t>
      </w:r>
      <w:r w:rsidR="00CA4B73" w:rsidRPr="00F5017F">
        <w:rPr>
          <w:rFonts w:eastAsia="Times New Roman"/>
        </w:rPr>
        <w:t>-</w:t>
      </w:r>
      <w:r w:rsidRPr="00F5017F">
        <w:rPr>
          <w:rFonts w:eastAsia="Times New Roman"/>
        </w:rPr>
        <w:t xml:space="preserve">making body </w:t>
      </w:r>
      <w:r w:rsidR="00CA4B73" w:rsidRPr="00F5017F">
        <w:rPr>
          <w:rFonts w:eastAsia="Times New Roman"/>
        </w:rPr>
        <w:t xml:space="preserve">such as </w:t>
      </w:r>
      <w:r w:rsidRPr="00F5017F">
        <w:rPr>
          <w:rFonts w:eastAsia="Times New Roman"/>
        </w:rPr>
        <w:t>the LMHRA/PB</w:t>
      </w:r>
      <w:r w:rsidR="00192E1F" w:rsidRPr="00F5017F">
        <w:rPr>
          <w:rFonts w:eastAsia="Times New Roman"/>
        </w:rPr>
        <w:t>L</w:t>
      </w:r>
      <w:r w:rsidRPr="00F5017F">
        <w:rPr>
          <w:rFonts w:eastAsia="Times New Roman"/>
        </w:rPr>
        <w:t xml:space="preserve">.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difference between </w:t>
      </w:r>
      <w:r w:rsidR="00CA4B73" w:rsidRPr="00F5017F">
        <w:rPr>
          <w:rFonts w:eastAsia="Times New Roman"/>
        </w:rPr>
        <w:t xml:space="preserve">guidelines and laws </w:t>
      </w:r>
      <w:r w:rsidRPr="00F5017F">
        <w:rPr>
          <w:rFonts w:eastAsia="Times New Roman"/>
        </w:rPr>
        <w:t xml:space="preserve">is based on how they are enforced. </w:t>
      </w:r>
      <w:r w:rsidR="00CA4B73" w:rsidRPr="00F5017F">
        <w:rPr>
          <w:rFonts w:eastAsia="Times New Roman"/>
        </w:rPr>
        <w:t>V</w:t>
      </w:r>
      <w:r w:rsidRPr="00F5017F">
        <w:rPr>
          <w:rFonts w:eastAsia="Times New Roman"/>
        </w:rPr>
        <w:t xml:space="preserve">iolations of law are punishable by </w:t>
      </w:r>
      <w:r w:rsidR="00CA4B73" w:rsidRPr="00F5017F">
        <w:rPr>
          <w:rFonts w:eastAsia="Times New Roman"/>
        </w:rPr>
        <w:t>courts of law whereas</w:t>
      </w:r>
      <w:r w:rsidRPr="00F5017F">
        <w:rPr>
          <w:rFonts w:eastAsia="Times New Roman"/>
        </w:rPr>
        <w:t xml:space="preserve"> violations of guidelines are punishable by withdrawal of certain rights and privileges one </w:t>
      </w:r>
      <w:r w:rsidR="00CA4B73" w:rsidRPr="00F5017F">
        <w:rPr>
          <w:rFonts w:eastAsia="Times New Roman"/>
        </w:rPr>
        <w:t xml:space="preserve">normally </w:t>
      </w:r>
      <w:r w:rsidRPr="00F5017F">
        <w:rPr>
          <w:rFonts w:eastAsia="Times New Roman"/>
        </w:rPr>
        <w:t>enjoys when adher</w:t>
      </w:r>
      <w:r w:rsidR="00CA4B73" w:rsidRPr="00F5017F">
        <w:rPr>
          <w:rFonts w:eastAsia="Times New Roman"/>
        </w:rPr>
        <w:t>ing</w:t>
      </w:r>
      <w:r w:rsidRPr="00F5017F">
        <w:rPr>
          <w:rFonts w:eastAsia="Times New Roman"/>
        </w:rPr>
        <w:t xml:space="preserve"> to the guidelines, e.g., withdrawal of the AMS accreditation certificate. </w:t>
      </w:r>
    </w:p>
    <w:p w:rsidR="00423D46" w:rsidRPr="00F5017F" w:rsidRDefault="00423D46" w:rsidP="00026324">
      <w:pPr>
        <w:rPr>
          <w:rFonts w:eastAsia="Times New Roman"/>
          <w:b/>
          <w:u w:val="single"/>
        </w:rPr>
      </w:pPr>
    </w:p>
    <w:p w:rsidR="00423D46" w:rsidRPr="00F5017F" w:rsidRDefault="00423D46" w:rsidP="00026324">
      <w:pPr>
        <w:pStyle w:val="H4"/>
      </w:pPr>
      <w:r w:rsidRPr="00F5017F">
        <w:t>Policy</w:t>
      </w:r>
    </w:p>
    <w:p w:rsidR="00423D46" w:rsidRPr="00F5017F" w:rsidRDefault="00423D46" w:rsidP="00026324">
      <w:pPr>
        <w:pStyle w:val="H4"/>
        <w:rPr>
          <w:b/>
        </w:rPr>
      </w:pPr>
    </w:p>
    <w:p w:rsidR="00423D46" w:rsidRPr="00F5017F" w:rsidRDefault="00423D46" w:rsidP="00026324">
      <w:pPr>
        <w:rPr>
          <w:rFonts w:eastAsia="Times New Roman"/>
        </w:rPr>
      </w:pPr>
      <w:r w:rsidRPr="00F5017F">
        <w:rPr>
          <w:rFonts w:eastAsia="Times New Roman"/>
        </w:rPr>
        <w:t>A policy is a point of reference or general understanding to guide or influence decision making regarding long-term actions</w:t>
      </w:r>
      <w:r w:rsidR="00CA4B73" w:rsidRPr="00F5017F">
        <w:rPr>
          <w:rFonts w:eastAsia="Times New Roman"/>
        </w:rPr>
        <w:t>, e</w:t>
      </w:r>
      <w:r w:rsidRPr="00F5017F">
        <w:rPr>
          <w:rFonts w:eastAsia="Times New Roman"/>
        </w:rPr>
        <w:t>.g.</w:t>
      </w:r>
      <w:r w:rsidR="00CA4B73" w:rsidRPr="00F5017F">
        <w:rPr>
          <w:rFonts w:eastAsia="Times New Roman"/>
        </w:rPr>
        <w:t>,</w:t>
      </w:r>
      <w:r w:rsidRPr="00F5017F">
        <w:rPr>
          <w:rFonts w:eastAsia="Times New Roman"/>
        </w:rPr>
        <w:t xml:space="preserve"> </w:t>
      </w:r>
      <w:r w:rsidR="00CA4B73" w:rsidRPr="00F5017F">
        <w:rPr>
          <w:rFonts w:eastAsia="Times New Roman"/>
        </w:rPr>
        <w:t xml:space="preserve">the national drug </w:t>
      </w:r>
      <w:r w:rsidRPr="00F5017F">
        <w:rPr>
          <w:rFonts w:eastAsia="Times New Roman"/>
        </w:rPr>
        <w:t xml:space="preserve">policy </w:t>
      </w:r>
      <w:r w:rsidR="00CA4B73" w:rsidRPr="00F5017F">
        <w:rPr>
          <w:rFonts w:eastAsia="Times New Roman"/>
        </w:rPr>
        <w:t xml:space="preserve">on </w:t>
      </w:r>
      <w:r w:rsidRPr="00F5017F">
        <w:rPr>
          <w:rFonts w:eastAsia="Times New Roman"/>
        </w:rPr>
        <w:t>AMS</w:t>
      </w:r>
      <w:r w:rsidR="00CA4B73" w:rsidRPr="00F5017F">
        <w:rPr>
          <w:rFonts w:eastAsia="Times New Roman"/>
        </w:rPr>
        <w:t>.</w:t>
      </w:r>
    </w:p>
    <w:p w:rsidR="00423D46" w:rsidRPr="00F5017F" w:rsidRDefault="00423D46" w:rsidP="00026324">
      <w:pPr>
        <w:rPr>
          <w:rFonts w:eastAsia="Times New Roman"/>
        </w:rPr>
      </w:pPr>
    </w:p>
    <w:p w:rsidR="00423D46" w:rsidRPr="00F5017F" w:rsidRDefault="00423D46" w:rsidP="00026324">
      <w:pPr>
        <w:pStyle w:val="H4"/>
      </w:pPr>
      <w:r w:rsidRPr="00F5017F">
        <w:t xml:space="preserve">Drug </w:t>
      </w:r>
      <w:r w:rsidR="00940313" w:rsidRPr="00F5017F">
        <w:t>P</w:t>
      </w:r>
      <w:r w:rsidRPr="00F5017F">
        <w:t>olicy</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A drug policy is a statement indicating the objectives and strategies to be undertaken to improve the national pharmaceutical sector to ensure availability, accessibility</w:t>
      </w:r>
      <w:r w:rsidR="00CA4B73" w:rsidRPr="00F5017F">
        <w:rPr>
          <w:rFonts w:eastAsia="Times New Roman"/>
        </w:rPr>
        <w:t>,</w:t>
      </w:r>
      <w:r w:rsidRPr="00F5017F">
        <w:rPr>
          <w:rFonts w:eastAsia="Times New Roman"/>
        </w:rPr>
        <w:t xml:space="preserve"> and affordability of drugs while emphasizing their quality and rational use.</w:t>
      </w:r>
    </w:p>
    <w:p w:rsidR="00423D46" w:rsidRPr="00F5017F" w:rsidRDefault="00423D46" w:rsidP="00026324">
      <w:pPr>
        <w:jc w:val="both"/>
        <w:rPr>
          <w:rFonts w:eastAsia="Times New Roman"/>
        </w:rPr>
      </w:pPr>
    </w:p>
    <w:p w:rsidR="00423D46" w:rsidRPr="00F5017F" w:rsidRDefault="00423D46" w:rsidP="00026324">
      <w:pPr>
        <w:pStyle w:val="H4"/>
      </w:pPr>
      <w:bookmarkStart w:id="151" w:name="_Toc311466328"/>
      <w:r w:rsidRPr="00F5017F">
        <w:t xml:space="preserve">Regulation of </w:t>
      </w:r>
      <w:r w:rsidR="00940313" w:rsidRPr="00F5017F">
        <w:t>M</w:t>
      </w:r>
      <w:r w:rsidRPr="00F5017F">
        <w:t>edicines</w:t>
      </w:r>
      <w:bookmarkEnd w:id="151"/>
      <w:r w:rsidRPr="00F5017F">
        <w:t xml:space="preserve"> </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bCs/>
        </w:rPr>
        <w:t>Regulation of medicines and medicinal devices is a system of laws, regulations, guidelines</w:t>
      </w:r>
      <w:r w:rsidR="00407317" w:rsidRPr="00F5017F">
        <w:rPr>
          <w:rFonts w:eastAsia="Times New Roman"/>
          <w:bCs/>
        </w:rPr>
        <w:t>,</w:t>
      </w:r>
      <w:r w:rsidRPr="00F5017F">
        <w:rPr>
          <w:rFonts w:eastAsia="Times New Roman"/>
          <w:bCs/>
        </w:rPr>
        <w:t xml:space="preserve"> and policies that provide a basis of legal and administrative control over the manufacture, distribution, marketing</w:t>
      </w:r>
      <w:r w:rsidR="00407317" w:rsidRPr="00F5017F">
        <w:rPr>
          <w:rFonts w:eastAsia="Times New Roman"/>
          <w:bCs/>
        </w:rPr>
        <w:t>,</w:t>
      </w:r>
      <w:r w:rsidRPr="00F5017F">
        <w:rPr>
          <w:rFonts w:eastAsia="Times New Roman"/>
          <w:bCs/>
        </w:rPr>
        <w:t xml:space="preserve"> and post</w:t>
      </w:r>
      <w:r w:rsidR="00407317" w:rsidRPr="00F5017F">
        <w:rPr>
          <w:rFonts w:eastAsia="Times New Roman"/>
          <w:bCs/>
        </w:rPr>
        <w:t>-</w:t>
      </w:r>
      <w:r w:rsidRPr="00F5017F">
        <w:rPr>
          <w:rFonts w:eastAsia="Times New Roman"/>
          <w:bCs/>
        </w:rPr>
        <w:t>marketing surveillance of these products. They prescribe and impose duties and responsibilities of the different parties</w:t>
      </w:r>
      <w:r w:rsidR="00407317" w:rsidRPr="00F5017F">
        <w:rPr>
          <w:rFonts w:eastAsia="Times New Roman"/>
          <w:bCs/>
        </w:rPr>
        <w:t xml:space="preserve"> and </w:t>
      </w:r>
      <w:r w:rsidRPr="00F5017F">
        <w:rPr>
          <w:rFonts w:eastAsia="Times New Roman"/>
          <w:bCs/>
        </w:rPr>
        <w:t>intermediaries involved in the process</w:t>
      </w:r>
      <w:r w:rsidR="00407317" w:rsidRPr="00F5017F">
        <w:rPr>
          <w:rFonts w:eastAsia="Times New Roman"/>
          <w:bCs/>
        </w:rPr>
        <w:t>es</w:t>
      </w:r>
      <w:r w:rsidRPr="00F5017F">
        <w:rPr>
          <w:rFonts w:eastAsia="Times New Roman"/>
          <w:bCs/>
        </w:rPr>
        <w:t xml:space="preserve"> </w:t>
      </w:r>
      <w:r w:rsidR="00407317" w:rsidRPr="00F5017F">
        <w:rPr>
          <w:rFonts w:eastAsia="Times New Roman"/>
          <w:bCs/>
        </w:rPr>
        <w:t xml:space="preserve">that </w:t>
      </w:r>
      <w:r w:rsidRPr="00F5017F">
        <w:rPr>
          <w:rFonts w:eastAsia="Times New Roman"/>
          <w:bCs/>
        </w:rPr>
        <w:t>medicines and medicinal devices go through</w:t>
      </w:r>
      <w:r w:rsidR="00407317" w:rsidRPr="00F5017F">
        <w:rPr>
          <w:rFonts w:eastAsia="Times New Roman"/>
          <w:bCs/>
        </w:rPr>
        <w:t>,</w:t>
      </w:r>
      <w:r w:rsidRPr="00F5017F">
        <w:rPr>
          <w:rFonts w:eastAsia="Times New Roman"/>
          <w:bCs/>
        </w:rPr>
        <w:t xml:space="preserve"> from research </w:t>
      </w:r>
      <w:r w:rsidR="00407317" w:rsidRPr="00F5017F">
        <w:rPr>
          <w:rFonts w:eastAsia="Times New Roman"/>
          <w:bCs/>
        </w:rPr>
        <w:t>and</w:t>
      </w:r>
      <w:r w:rsidRPr="00F5017F">
        <w:rPr>
          <w:rFonts w:eastAsia="Times New Roman"/>
          <w:bCs/>
        </w:rPr>
        <w:t xml:space="preserve"> design to post</w:t>
      </w:r>
      <w:r w:rsidR="00407317" w:rsidRPr="00F5017F">
        <w:rPr>
          <w:rFonts w:eastAsia="Times New Roman"/>
          <w:bCs/>
        </w:rPr>
        <w:t>-</w:t>
      </w:r>
      <w:r w:rsidRPr="00F5017F">
        <w:rPr>
          <w:rFonts w:eastAsia="Times New Roman"/>
          <w:bCs/>
        </w:rPr>
        <w:t xml:space="preserve">marketing surveillance. </w:t>
      </w:r>
      <w:r w:rsidRPr="00F5017F">
        <w:rPr>
          <w:rFonts w:eastAsia="Times New Roman"/>
        </w:rPr>
        <w:t>Breach of such duties is enforceable by regulatory authorities through sanctions applied by administrative authorities or</w:t>
      </w:r>
      <w:r w:rsidR="00B91819" w:rsidRPr="00F5017F">
        <w:rPr>
          <w:rFonts w:eastAsia="Times New Roman"/>
        </w:rPr>
        <w:t>,</w:t>
      </w:r>
      <w:r w:rsidRPr="00F5017F">
        <w:rPr>
          <w:rFonts w:eastAsia="Times New Roman"/>
        </w:rPr>
        <w:t xml:space="preserve"> ultimately</w:t>
      </w:r>
      <w:r w:rsidR="00B91819" w:rsidRPr="00F5017F">
        <w:rPr>
          <w:rFonts w:eastAsia="Times New Roman"/>
        </w:rPr>
        <w:t>,</w:t>
      </w:r>
      <w:r w:rsidRPr="00F5017F">
        <w:rPr>
          <w:rFonts w:eastAsia="Times New Roman"/>
        </w:rPr>
        <w:t xml:space="preserve"> by the criminal courts.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In relation to AMS</w:t>
      </w:r>
      <w:r w:rsidR="00B91819" w:rsidRPr="00F5017F">
        <w:rPr>
          <w:rFonts w:eastAsia="Times New Roman"/>
        </w:rPr>
        <w:t>,</w:t>
      </w:r>
      <w:r w:rsidRPr="00F5017F">
        <w:rPr>
          <w:rFonts w:eastAsia="Times New Roman"/>
        </w:rPr>
        <w:t xml:space="preserve"> there are specific regulations regarding</w:t>
      </w:r>
      <w:r w:rsidR="00B91819" w:rsidRPr="00F5017F">
        <w:rPr>
          <w:rFonts w:eastAsia="Times New Roman"/>
        </w:rPr>
        <w:t>:</w:t>
      </w:r>
    </w:p>
    <w:p w:rsidR="00423D46" w:rsidRPr="00F5017F" w:rsidRDefault="00423D46" w:rsidP="00026324">
      <w:pPr>
        <w:rPr>
          <w:rFonts w:eastAsia="Times New Roman"/>
        </w:rPr>
      </w:pPr>
    </w:p>
    <w:p w:rsidR="00423D46" w:rsidRPr="00F5017F" w:rsidRDefault="00423D46" w:rsidP="00026324">
      <w:pPr>
        <w:numPr>
          <w:ilvl w:val="0"/>
          <w:numId w:val="23"/>
        </w:numPr>
        <w:rPr>
          <w:rFonts w:eastAsia="Times New Roman"/>
        </w:rPr>
      </w:pPr>
      <w:r w:rsidRPr="00F5017F">
        <w:rPr>
          <w:rFonts w:eastAsia="Times New Roman"/>
        </w:rPr>
        <w:t>What medicines can be procured</w:t>
      </w:r>
    </w:p>
    <w:p w:rsidR="00423D46" w:rsidRPr="00F5017F" w:rsidRDefault="00423D46" w:rsidP="00026324">
      <w:pPr>
        <w:numPr>
          <w:ilvl w:val="0"/>
          <w:numId w:val="23"/>
        </w:numPr>
        <w:rPr>
          <w:rFonts w:eastAsia="Times New Roman"/>
        </w:rPr>
      </w:pPr>
      <w:r w:rsidRPr="00F5017F">
        <w:rPr>
          <w:rFonts w:eastAsia="Times New Roman"/>
        </w:rPr>
        <w:t>Where to procure medicines</w:t>
      </w:r>
    </w:p>
    <w:p w:rsidR="00423D46" w:rsidRPr="00F5017F" w:rsidRDefault="00423D46" w:rsidP="00026324">
      <w:pPr>
        <w:numPr>
          <w:ilvl w:val="0"/>
          <w:numId w:val="23"/>
        </w:numPr>
        <w:rPr>
          <w:rFonts w:eastAsia="Times New Roman"/>
        </w:rPr>
      </w:pPr>
      <w:r w:rsidRPr="00F5017F">
        <w:rPr>
          <w:rFonts w:eastAsia="Times New Roman"/>
        </w:rPr>
        <w:t>Who should handle medicines</w:t>
      </w:r>
    </w:p>
    <w:p w:rsidR="00423D46" w:rsidRPr="00F5017F" w:rsidRDefault="00423D46" w:rsidP="00026324">
      <w:pPr>
        <w:numPr>
          <w:ilvl w:val="0"/>
          <w:numId w:val="23"/>
        </w:numPr>
        <w:jc w:val="both"/>
        <w:rPr>
          <w:rFonts w:eastAsia="Times New Roman"/>
        </w:rPr>
      </w:pPr>
      <w:r w:rsidRPr="00F5017F">
        <w:rPr>
          <w:rFonts w:eastAsia="Times New Roman"/>
        </w:rPr>
        <w:t>What documentation must be kept</w:t>
      </w:r>
    </w:p>
    <w:p w:rsidR="00423D46" w:rsidRPr="00F5017F" w:rsidRDefault="00423D46" w:rsidP="00026324">
      <w:pPr>
        <w:rPr>
          <w:rFonts w:eastAsia="Times New Roman"/>
        </w:rPr>
      </w:pPr>
    </w:p>
    <w:p w:rsidR="00423D46" w:rsidRPr="00F5017F" w:rsidRDefault="00423D46" w:rsidP="00026324">
      <w:pPr>
        <w:pStyle w:val="H4"/>
      </w:pPr>
      <w:r w:rsidRPr="00F5017F">
        <w:lastRenderedPageBreak/>
        <w:t xml:space="preserve">What </w:t>
      </w:r>
      <w:r w:rsidR="00B91819" w:rsidRPr="00F5017F">
        <w:t xml:space="preserve">Products Are Regulated? </w:t>
      </w:r>
    </w:p>
    <w:p w:rsidR="00423D46" w:rsidRPr="00F5017F" w:rsidRDefault="00423D46" w:rsidP="00026324">
      <w:pPr>
        <w:jc w:val="both"/>
        <w:rPr>
          <w:rFonts w:eastAsia="Times New Roman"/>
          <w:b/>
          <w:bCs/>
        </w:rPr>
      </w:pPr>
    </w:p>
    <w:p w:rsidR="00423D46" w:rsidRPr="00F5017F" w:rsidRDefault="00423D46" w:rsidP="00026324">
      <w:pPr>
        <w:rPr>
          <w:rFonts w:eastAsia="Times New Roman"/>
        </w:rPr>
      </w:pPr>
      <w:r w:rsidRPr="00F5017F">
        <w:rPr>
          <w:rFonts w:eastAsia="Times New Roman"/>
        </w:rPr>
        <w:t>Any product that is presented for diagnosing, treating, preventing</w:t>
      </w:r>
      <w:r w:rsidR="00B91819" w:rsidRPr="00F5017F">
        <w:rPr>
          <w:rFonts w:eastAsia="Times New Roman"/>
        </w:rPr>
        <w:t>,</w:t>
      </w:r>
      <w:r w:rsidRPr="00F5017F">
        <w:rPr>
          <w:rFonts w:eastAsia="Times New Roman"/>
        </w:rPr>
        <w:t xml:space="preserve"> or alleviating disease or compensating for an injury or handicap</w:t>
      </w:r>
      <w:r w:rsidR="00B91819" w:rsidRPr="00F5017F">
        <w:rPr>
          <w:rFonts w:eastAsia="Times New Roman"/>
        </w:rPr>
        <w:t>,</w:t>
      </w:r>
      <w:r w:rsidRPr="00F5017F">
        <w:rPr>
          <w:rFonts w:eastAsia="Times New Roman"/>
        </w:rPr>
        <w:t xml:space="preserve"> including control of contraception</w:t>
      </w:r>
      <w:r w:rsidR="00B91819" w:rsidRPr="00F5017F">
        <w:rPr>
          <w:rFonts w:eastAsia="Times New Roman"/>
        </w:rPr>
        <w:t>,</w:t>
      </w:r>
      <w:r w:rsidRPr="00F5017F">
        <w:rPr>
          <w:rFonts w:eastAsia="Times New Roman"/>
        </w:rPr>
        <w:t xml:space="preserve"> both in humans and animals</w:t>
      </w:r>
      <w:r w:rsidR="00B91819" w:rsidRPr="00F5017F">
        <w:rPr>
          <w:rFonts w:eastAsia="Times New Roman"/>
        </w:rPr>
        <w:t>,</w:t>
      </w:r>
      <w:r w:rsidRPr="00F5017F">
        <w:rPr>
          <w:rFonts w:eastAsia="Times New Roman"/>
        </w:rPr>
        <w:t xml:space="preserve"> is regulated</w:t>
      </w:r>
      <w:r w:rsidR="00B91819" w:rsidRPr="00F5017F">
        <w:rPr>
          <w:rFonts w:eastAsia="Times New Roman"/>
        </w:rPr>
        <w:t xml:space="preserve"> by law.</w:t>
      </w:r>
    </w:p>
    <w:p w:rsidR="00423D46" w:rsidRPr="00F5017F" w:rsidRDefault="00423D46" w:rsidP="00026324">
      <w:pPr>
        <w:rPr>
          <w:rFonts w:eastAsia="Times New Roman"/>
          <w:b/>
        </w:rPr>
      </w:pPr>
    </w:p>
    <w:p w:rsidR="00423D46" w:rsidRPr="00F5017F" w:rsidRDefault="00423D46" w:rsidP="00026324">
      <w:pPr>
        <w:pStyle w:val="H4"/>
      </w:pPr>
      <w:r w:rsidRPr="00F5017F">
        <w:t xml:space="preserve">Grounds for </w:t>
      </w:r>
      <w:r w:rsidR="00B91819" w:rsidRPr="00F5017F">
        <w:t>Regulating Medicines</w:t>
      </w:r>
    </w:p>
    <w:p w:rsidR="00423D46" w:rsidRPr="00F5017F" w:rsidRDefault="00423D46" w:rsidP="00026324">
      <w:pPr>
        <w:rPr>
          <w:rFonts w:eastAsia="Times New Roman"/>
          <w:b/>
        </w:rPr>
      </w:pPr>
    </w:p>
    <w:p w:rsidR="00423D46" w:rsidRPr="00F5017F" w:rsidRDefault="00026D86" w:rsidP="00026324">
      <w:pPr>
        <w:numPr>
          <w:ilvl w:val="0"/>
          <w:numId w:val="2"/>
        </w:numPr>
        <w:ind w:left="360"/>
        <w:rPr>
          <w:rFonts w:eastAsia="Times New Roman"/>
        </w:rPr>
      </w:pPr>
      <w:r w:rsidRPr="00F5017F">
        <w:rPr>
          <w:rFonts w:eastAsia="Times New Roman"/>
        </w:rPr>
        <w:t>I</w:t>
      </w:r>
      <w:r w:rsidR="00423D46" w:rsidRPr="00F5017F">
        <w:rPr>
          <w:rFonts w:eastAsia="Times New Roman"/>
        </w:rPr>
        <w:t>ncreased number of individuals involved in the manufacture and sale of medicines</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The increase in </w:t>
      </w:r>
      <w:r w:rsidR="00B91819" w:rsidRPr="00F5017F">
        <w:rPr>
          <w:rFonts w:eastAsia="Times New Roman"/>
        </w:rPr>
        <w:t xml:space="preserve">the number of </w:t>
      </w:r>
      <w:r w:rsidRPr="00F5017F">
        <w:rPr>
          <w:rFonts w:eastAsia="Times New Roman"/>
        </w:rPr>
        <w:t>people involved in the manufacture and sale of medicines at different levels created the need to regulate and control activities at the different levels in order to protect the public</w:t>
      </w:r>
      <w:r w:rsidR="00B91819" w:rsidRPr="00F5017F">
        <w:rPr>
          <w:rFonts w:eastAsia="Times New Roman"/>
        </w:rPr>
        <w:t>.</w:t>
      </w:r>
    </w:p>
    <w:p w:rsidR="00423D46" w:rsidRPr="00F5017F" w:rsidRDefault="00423D46" w:rsidP="00026324">
      <w:pPr>
        <w:ind w:left="360"/>
        <w:rPr>
          <w:rFonts w:eastAsia="Times New Roman"/>
        </w:rPr>
      </w:pPr>
    </w:p>
    <w:p w:rsidR="00423D46" w:rsidRPr="00F5017F" w:rsidRDefault="00423D46" w:rsidP="00026324">
      <w:pPr>
        <w:numPr>
          <w:ilvl w:val="0"/>
          <w:numId w:val="2"/>
        </w:numPr>
        <w:ind w:left="360"/>
        <w:rPr>
          <w:rFonts w:eastAsia="Times New Roman"/>
        </w:rPr>
      </w:pPr>
      <w:r w:rsidRPr="00F5017F">
        <w:rPr>
          <w:rFonts w:eastAsia="Times New Roman"/>
        </w:rPr>
        <w:t>Patients dependence on health workers for medicine advice</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Patients generally do not select their own medicines; they depend on the expert opinions of health workers. The health workers also depend on the distributors who </w:t>
      </w:r>
      <w:r w:rsidR="00B91819" w:rsidRPr="00F5017F">
        <w:rPr>
          <w:rFonts w:eastAsia="Times New Roman"/>
        </w:rPr>
        <w:t xml:space="preserve">also </w:t>
      </w:r>
      <w:r w:rsidRPr="00F5017F">
        <w:rPr>
          <w:rFonts w:eastAsia="Times New Roman"/>
        </w:rPr>
        <w:t xml:space="preserve">depend on the manufacturers. The quality of information that is generated by the manufacturer should be verifiable as it influences what will happen at the proceeding stages in the lifecycle of a medicine. This interdependence necessitates regulating activities that may affect the </w:t>
      </w:r>
      <w:r w:rsidR="00A16A0F" w:rsidRPr="00F5017F">
        <w:rPr>
          <w:rFonts w:eastAsia="Times New Roman"/>
        </w:rPr>
        <w:t xml:space="preserve">sale of </w:t>
      </w:r>
      <w:r w:rsidRPr="00F5017F">
        <w:rPr>
          <w:rFonts w:eastAsia="Times New Roman"/>
        </w:rPr>
        <w:t>medicine to the final consumer.</w:t>
      </w:r>
    </w:p>
    <w:p w:rsidR="00423D46" w:rsidRPr="00F5017F" w:rsidRDefault="00423D46" w:rsidP="00026324">
      <w:pPr>
        <w:ind w:left="360"/>
        <w:rPr>
          <w:rFonts w:eastAsia="Times New Roman"/>
        </w:rPr>
      </w:pPr>
    </w:p>
    <w:p w:rsidR="00423D46" w:rsidRPr="00F5017F" w:rsidRDefault="00423D46" w:rsidP="00026324">
      <w:pPr>
        <w:numPr>
          <w:ilvl w:val="0"/>
          <w:numId w:val="2"/>
        </w:numPr>
        <w:ind w:left="360"/>
        <w:rPr>
          <w:rFonts w:eastAsia="Times New Roman"/>
        </w:rPr>
      </w:pPr>
      <w:r w:rsidRPr="00F5017F">
        <w:rPr>
          <w:rFonts w:eastAsia="Times New Roman"/>
        </w:rPr>
        <w:t xml:space="preserve">Conflict of </w:t>
      </w:r>
      <w:r w:rsidR="00B91819" w:rsidRPr="00F5017F">
        <w:rPr>
          <w:rFonts w:eastAsia="Times New Roman"/>
        </w:rPr>
        <w:t>interest</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Health workers also act as sellers of medicines. The potential </w:t>
      </w:r>
      <w:r w:rsidR="00B91819" w:rsidRPr="00F5017F">
        <w:rPr>
          <w:rFonts w:eastAsia="Times New Roman"/>
        </w:rPr>
        <w:t xml:space="preserve">for a </w:t>
      </w:r>
      <w:r w:rsidRPr="00F5017F">
        <w:rPr>
          <w:rFonts w:eastAsia="Times New Roman"/>
        </w:rPr>
        <w:t xml:space="preserve">conflict of interest </w:t>
      </w:r>
      <w:r w:rsidR="00B91819" w:rsidRPr="00F5017F">
        <w:rPr>
          <w:rFonts w:eastAsia="Times New Roman"/>
        </w:rPr>
        <w:t xml:space="preserve">exists because of </w:t>
      </w:r>
      <w:r w:rsidRPr="00F5017F">
        <w:rPr>
          <w:rFonts w:eastAsia="Times New Roman"/>
        </w:rPr>
        <w:t xml:space="preserve">financial gains </w:t>
      </w:r>
      <w:r w:rsidR="00B91819" w:rsidRPr="00F5017F">
        <w:rPr>
          <w:rFonts w:eastAsia="Times New Roman"/>
        </w:rPr>
        <w:t xml:space="preserve">versus </w:t>
      </w:r>
      <w:r w:rsidRPr="00F5017F">
        <w:rPr>
          <w:rFonts w:eastAsia="Times New Roman"/>
        </w:rPr>
        <w:t>their professional obligations. Health workers may be motivated to sell more</w:t>
      </w:r>
      <w:r w:rsidR="00B91819" w:rsidRPr="00F5017F">
        <w:rPr>
          <w:rFonts w:eastAsia="Times New Roman"/>
        </w:rPr>
        <w:t>,</w:t>
      </w:r>
      <w:r w:rsidRPr="00F5017F">
        <w:rPr>
          <w:rFonts w:eastAsia="Times New Roman"/>
        </w:rPr>
        <w:t xml:space="preserve"> rather than taking the welfare of the patient as</w:t>
      </w:r>
      <w:r w:rsidR="00B91819" w:rsidRPr="00F5017F">
        <w:rPr>
          <w:rFonts w:eastAsia="Times New Roman"/>
        </w:rPr>
        <w:t xml:space="preserve"> the first priority</w:t>
      </w:r>
      <w:r w:rsidRPr="00F5017F">
        <w:rPr>
          <w:rFonts w:eastAsia="Times New Roman"/>
        </w:rPr>
        <w:t>, e.g.</w:t>
      </w:r>
      <w:r w:rsidR="00F55F0F" w:rsidRPr="00F5017F">
        <w:rPr>
          <w:rFonts w:eastAsia="Times New Roman"/>
        </w:rPr>
        <w:t>,</w:t>
      </w:r>
      <w:r w:rsidRPr="00F5017F">
        <w:rPr>
          <w:rFonts w:eastAsia="Times New Roman"/>
        </w:rPr>
        <w:t xml:space="preserve"> giving an injectable medicine for a condition where tablets </w:t>
      </w:r>
      <w:r w:rsidR="00B91819" w:rsidRPr="00F5017F">
        <w:rPr>
          <w:rFonts w:eastAsia="Times New Roman"/>
        </w:rPr>
        <w:t>w</w:t>
      </w:r>
      <w:r w:rsidRPr="00F5017F">
        <w:rPr>
          <w:rFonts w:eastAsia="Times New Roman"/>
        </w:rPr>
        <w:t>ould suffice.</w:t>
      </w:r>
    </w:p>
    <w:p w:rsidR="00423D46" w:rsidRPr="00F5017F" w:rsidRDefault="00423D46" w:rsidP="00026324">
      <w:pPr>
        <w:ind w:left="360"/>
        <w:rPr>
          <w:rFonts w:eastAsia="Times New Roman"/>
        </w:rPr>
      </w:pPr>
    </w:p>
    <w:p w:rsidR="00423D46" w:rsidRPr="00F5017F" w:rsidRDefault="00423D46" w:rsidP="00026324">
      <w:pPr>
        <w:numPr>
          <w:ilvl w:val="0"/>
          <w:numId w:val="2"/>
        </w:numPr>
        <w:ind w:left="360"/>
        <w:rPr>
          <w:rFonts w:eastAsia="Times New Roman"/>
        </w:rPr>
      </w:pPr>
      <w:r w:rsidRPr="00F5017F">
        <w:rPr>
          <w:rFonts w:eastAsia="Times New Roman"/>
        </w:rPr>
        <w:t>Possibility of medicines causing harm</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Medicines are not like any other commodity of commerce; they are a social commodity that is potentially harmful to the individual using it or </w:t>
      </w:r>
      <w:r w:rsidR="00026D86" w:rsidRPr="00F5017F">
        <w:rPr>
          <w:rFonts w:eastAsia="Times New Roman"/>
        </w:rPr>
        <w:t xml:space="preserve">to </w:t>
      </w:r>
      <w:r w:rsidRPr="00F5017F">
        <w:rPr>
          <w:rFonts w:eastAsia="Times New Roman"/>
        </w:rPr>
        <w:t>the community</w:t>
      </w:r>
      <w:r w:rsidR="00026D86" w:rsidRPr="00F5017F">
        <w:rPr>
          <w:rFonts w:eastAsia="Times New Roman"/>
        </w:rPr>
        <w:t>,</w:t>
      </w:r>
      <w:r w:rsidRPr="00F5017F">
        <w:rPr>
          <w:rFonts w:eastAsia="Times New Roman"/>
        </w:rPr>
        <w:t xml:space="preserve"> if not used properly. The consequence of misuse of medicines may be fatal</w:t>
      </w:r>
      <w:r w:rsidR="00026D86" w:rsidRPr="00F5017F">
        <w:rPr>
          <w:rFonts w:eastAsia="Times New Roman"/>
        </w:rPr>
        <w:t>,</w:t>
      </w:r>
      <w:r w:rsidRPr="00F5017F">
        <w:rPr>
          <w:rFonts w:eastAsia="Times New Roman"/>
        </w:rPr>
        <w:t xml:space="preserve"> hence the need to put in place system that will moderate the design, manufacture, distribution</w:t>
      </w:r>
      <w:r w:rsidR="00026D86" w:rsidRPr="00F5017F">
        <w:rPr>
          <w:rFonts w:eastAsia="Times New Roman"/>
        </w:rPr>
        <w:t>,</w:t>
      </w:r>
      <w:r w:rsidRPr="00F5017F">
        <w:rPr>
          <w:rFonts w:eastAsia="Times New Roman"/>
        </w:rPr>
        <w:t xml:space="preserve"> and use of medicines</w:t>
      </w:r>
      <w:r w:rsidR="00026D86" w:rsidRPr="00F5017F">
        <w:rPr>
          <w:rFonts w:eastAsia="Times New Roman"/>
        </w:rPr>
        <w:t>.</w:t>
      </w:r>
    </w:p>
    <w:p w:rsidR="00423D46" w:rsidRPr="00F5017F" w:rsidRDefault="00423D46" w:rsidP="00026324">
      <w:pPr>
        <w:jc w:val="both"/>
        <w:rPr>
          <w:rFonts w:eastAsia="Times New Roman"/>
          <w:b/>
        </w:rPr>
      </w:pPr>
    </w:p>
    <w:p w:rsidR="00423D46" w:rsidRPr="00F5017F" w:rsidRDefault="00423D46" w:rsidP="00026324">
      <w:pPr>
        <w:pStyle w:val="H4"/>
      </w:pPr>
      <w:r w:rsidRPr="00F5017F">
        <w:t xml:space="preserve">Reasons for </w:t>
      </w:r>
      <w:r w:rsidR="00026D86" w:rsidRPr="00F5017F">
        <w:t xml:space="preserve">Regulating </w:t>
      </w:r>
      <w:r w:rsidRPr="00F5017F">
        <w:t>Medicine</w:t>
      </w:r>
    </w:p>
    <w:p w:rsidR="00423D46" w:rsidRPr="00F5017F" w:rsidRDefault="00423D46" w:rsidP="00026324">
      <w:pPr>
        <w:jc w:val="both"/>
        <w:rPr>
          <w:rFonts w:eastAsia="Times New Roman"/>
        </w:rPr>
      </w:pPr>
    </w:p>
    <w:p w:rsidR="00423D46" w:rsidRPr="00F5017F" w:rsidRDefault="00423D46" w:rsidP="00026324">
      <w:pPr>
        <w:numPr>
          <w:ilvl w:val="0"/>
          <w:numId w:val="309"/>
        </w:numPr>
        <w:ind w:left="378"/>
        <w:rPr>
          <w:rFonts w:eastAsia="Times New Roman"/>
        </w:rPr>
      </w:pPr>
      <w:r w:rsidRPr="00F5017F">
        <w:rPr>
          <w:rFonts w:eastAsia="Times New Roman"/>
        </w:rPr>
        <w:t>To ensure that quality medicines are available to retailers and consumers</w:t>
      </w:r>
    </w:p>
    <w:p w:rsidR="00026D86" w:rsidRPr="00F5017F" w:rsidRDefault="00026D86" w:rsidP="00026324">
      <w:pPr>
        <w:ind w:left="378"/>
        <w:rPr>
          <w:rFonts w:eastAsia="Times New Roman"/>
        </w:rPr>
      </w:pPr>
    </w:p>
    <w:p w:rsidR="00423D46" w:rsidRPr="00F5017F" w:rsidRDefault="00423D46" w:rsidP="00026324">
      <w:pPr>
        <w:numPr>
          <w:ilvl w:val="0"/>
          <w:numId w:val="309"/>
        </w:numPr>
        <w:ind w:left="378"/>
        <w:rPr>
          <w:rFonts w:eastAsia="Times New Roman"/>
        </w:rPr>
      </w:pPr>
      <w:r w:rsidRPr="00F5017F">
        <w:rPr>
          <w:rFonts w:eastAsia="Times New Roman"/>
        </w:rPr>
        <w:t>To safeguard the welfare of the patient and the community</w:t>
      </w:r>
    </w:p>
    <w:p w:rsidR="00026D86" w:rsidRPr="00F5017F" w:rsidRDefault="00026D86" w:rsidP="00026324">
      <w:pPr>
        <w:ind w:left="378"/>
        <w:rPr>
          <w:rFonts w:eastAsia="Times New Roman"/>
        </w:rPr>
      </w:pPr>
    </w:p>
    <w:p w:rsidR="00423D46" w:rsidRPr="00F5017F" w:rsidRDefault="00423D46" w:rsidP="00026324">
      <w:pPr>
        <w:numPr>
          <w:ilvl w:val="0"/>
          <w:numId w:val="309"/>
        </w:numPr>
        <w:ind w:left="378"/>
        <w:rPr>
          <w:rFonts w:eastAsia="Times New Roman"/>
        </w:rPr>
      </w:pPr>
      <w:r w:rsidRPr="00F5017F">
        <w:rPr>
          <w:rFonts w:eastAsia="Times New Roman"/>
        </w:rPr>
        <w:t>To ensure that qualified personnel are involved in the handling of medicines</w:t>
      </w:r>
    </w:p>
    <w:p w:rsidR="00026D86" w:rsidRPr="00F5017F" w:rsidRDefault="00026D86" w:rsidP="00026324">
      <w:pPr>
        <w:ind w:left="378"/>
        <w:rPr>
          <w:rFonts w:eastAsia="Times New Roman"/>
        </w:rPr>
      </w:pPr>
    </w:p>
    <w:p w:rsidR="00423D46" w:rsidRPr="00F5017F" w:rsidRDefault="00423D46" w:rsidP="00026324">
      <w:pPr>
        <w:numPr>
          <w:ilvl w:val="0"/>
          <w:numId w:val="309"/>
        </w:numPr>
        <w:ind w:left="378"/>
        <w:rPr>
          <w:rFonts w:eastAsia="Times New Roman"/>
        </w:rPr>
      </w:pPr>
      <w:r w:rsidRPr="00F5017F">
        <w:rPr>
          <w:rFonts w:eastAsia="Times New Roman"/>
        </w:rPr>
        <w:t>To ensure that medicines are supplied and sold in suitable premises using suitable equipment</w:t>
      </w:r>
    </w:p>
    <w:p w:rsidR="00423D46" w:rsidRPr="00F5017F" w:rsidRDefault="00423D46" w:rsidP="00026324">
      <w:pPr>
        <w:rPr>
          <w:rFonts w:eastAsia="Times New Roman"/>
        </w:rPr>
      </w:pPr>
    </w:p>
    <w:p w:rsidR="00423D46" w:rsidRPr="00F5017F" w:rsidRDefault="00423D46" w:rsidP="00026324">
      <w:pPr>
        <w:rPr>
          <w:rFonts w:eastAsia="Times New Roman"/>
          <w:b/>
        </w:rPr>
      </w:pPr>
    </w:p>
    <w:p w:rsidR="00DA266B" w:rsidRPr="00F5017F" w:rsidRDefault="00DA266B" w:rsidP="00026324">
      <w:pPr>
        <w:pStyle w:val="H2"/>
      </w:pPr>
      <w:bookmarkStart w:id="152" w:name="_Toc354142002"/>
      <w:bookmarkStart w:id="153" w:name="_Toc356488588"/>
      <w:bookmarkStart w:id="154" w:name="_Toc368411492"/>
      <w:r w:rsidRPr="00F5017F">
        <w:br w:type="page"/>
      </w:r>
    </w:p>
    <w:p w:rsidR="00423D46" w:rsidRPr="00F5017F" w:rsidRDefault="00026D86" w:rsidP="00026324">
      <w:pPr>
        <w:pStyle w:val="H2"/>
      </w:pPr>
      <w:r w:rsidRPr="00F5017F">
        <w:lastRenderedPageBreak/>
        <w:t>Control of AMS</w:t>
      </w:r>
      <w:del w:id="155" w:author="Embrey,Martha" w:date="2017-03-05T15:19:00Z">
        <w:r w:rsidR="000109F2" w:rsidRPr="00F5017F" w:rsidDel="000437D3">
          <w:delText>s</w:delText>
        </w:r>
      </w:del>
      <w:r w:rsidRPr="00F5017F">
        <w:t xml:space="preserve"> and Class C Medicine Stores</w:t>
      </w:r>
      <w:bookmarkEnd w:id="152"/>
      <w:bookmarkEnd w:id="153"/>
      <w:bookmarkEnd w:id="154"/>
    </w:p>
    <w:p w:rsidR="00CC1104" w:rsidRPr="00F5017F" w:rsidRDefault="00CC1104" w:rsidP="00026324">
      <w:pPr>
        <w:pStyle w:val="H2"/>
      </w:pPr>
    </w:p>
    <w:p w:rsidR="00423D46" w:rsidRPr="00F5017F" w:rsidRDefault="00423D46" w:rsidP="00026324">
      <w:pPr>
        <w:pStyle w:val="H3"/>
      </w:pPr>
      <w:r w:rsidRPr="00F5017F">
        <w:t>Classification of Medicines</w:t>
      </w:r>
    </w:p>
    <w:p w:rsidR="00423D46" w:rsidRPr="00F5017F" w:rsidRDefault="00423D46" w:rsidP="00026324">
      <w:pPr>
        <w:ind w:left="374"/>
        <w:rPr>
          <w:rFonts w:eastAsia="Times New Roman"/>
          <w:b/>
        </w:rPr>
      </w:pPr>
    </w:p>
    <w:p w:rsidR="00423D46" w:rsidRPr="00F5017F" w:rsidRDefault="00423D46" w:rsidP="00026324">
      <w:pPr>
        <w:rPr>
          <w:rFonts w:eastAsia="Times New Roman"/>
        </w:rPr>
      </w:pPr>
      <w:r w:rsidRPr="00F5017F">
        <w:rPr>
          <w:rFonts w:eastAsia="Times New Roman"/>
        </w:rPr>
        <w:t>For purposes of effective management, medicines are classified into classes A, B</w:t>
      </w:r>
      <w:r w:rsidR="00026D86" w:rsidRPr="00F5017F">
        <w:rPr>
          <w:rFonts w:eastAsia="Times New Roman"/>
        </w:rPr>
        <w:t>,</w:t>
      </w:r>
      <w:r w:rsidRPr="00F5017F">
        <w:rPr>
          <w:rFonts w:eastAsia="Times New Roman"/>
        </w:rPr>
        <w:t xml:space="preserve"> and C</w:t>
      </w:r>
      <w:r w:rsidR="00026D86" w:rsidRPr="00F5017F">
        <w:rPr>
          <w:rFonts w:eastAsia="Times New Roman"/>
        </w:rPr>
        <w:t>.</w:t>
      </w:r>
    </w:p>
    <w:p w:rsidR="00423D46" w:rsidRPr="00F5017F" w:rsidRDefault="00423D46" w:rsidP="00026324">
      <w:pPr>
        <w:ind w:left="720"/>
        <w:rPr>
          <w:rFonts w:eastAsia="Times New Roman"/>
        </w:rPr>
      </w:pPr>
    </w:p>
    <w:p w:rsidR="00423D46" w:rsidRPr="00F5017F" w:rsidRDefault="00423D46" w:rsidP="00026324">
      <w:pPr>
        <w:rPr>
          <w:rFonts w:eastAsia="Times New Roman"/>
        </w:rPr>
      </w:pPr>
      <w:r w:rsidRPr="00F5017F">
        <w:rPr>
          <w:rFonts w:eastAsia="Times New Roman"/>
        </w:rPr>
        <w:t>Medicines are classified to avoid misuse such as irrational dispensing, abuse, potential toxicity, emergence of resistance, etc.</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following criteria </w:t>
      </w:r>
      <w:r w:rsidR="00026D86" w:rsidRPr="00F5017F">
        <w:rPr>
          <w:rFonts w:eastAsia="Times New Roman"/>
        </w:rPr>
        <w:t>are</w:t>
      </w:r>
      <w:r w:rsidRPr="00F5017F">
        <w:rPr>
          <w:rFonts w:eastAsia="Times New Roman"/>
        </w:rPr>
        <w:t xml:space="preserve"> used </w:t>
      </w:r>
      <w:r w:rsidR="00026D86" w:rsidRPr="00F5017F">
        <w:rPr>
          <w:rFonts w:eastAsia="Times New Roman"/>
        </w:rPr>
        <w:t xml:space="preserve">to </w:t>
      </w:r>
      <w:r w:rsidRPr="00F5017F">
        <w:rPr>
          <w:rFonts w:eastAsia="Times New Roman"/>
        </w:rPr>
        <w:t>classify medicines as prescription only</w:t>
      </w:r>
      <w:r w:rsidR="00026D86" w:rsidRPr="00F5017F">
        <w:rPr>
          <w:rFonts w:eastAsia="Times New Roman"/>
        </w:rPr>
        <w:t>.</w:t>
      </w:r>
    </w:p>
    <w:p w:rsidR="00423D46" w:rsidRPr="00F5017F" w:rsidRDefault="00423D46" w:rsidP="00026324">
      <w:pPr>
        <w:rPr>
          <w:rFonts w:eastAsia="Times New Roman"/>
        </w:rPr>
      </w:pPr>
    </w:p>
    <w:p w:rsidR="00423D46" w:rsidRPr="00F5017F" w:rsidRDefault="00026D86" w:rsidP="00026324">
      <w:pPr>
        <w:numPr>
          <w:ilvl w:val="0"/>
          <w:numId w:val="310"/>
        </w:numPr>
        <w:rPr>
          <w:rFonts w:eastAsia="Times New Roman"/>
        </w:rPr>
      </w:pPr>
      <w:r w:rsidRPr="00F5017F">
        <w:rPr>
          <w:rFonts w:eastAsia="Times New Roman"/>
        </w:rPr>
        <w:t>M</w:t>
      </w:r>
      <w:r w:rsidR="00423D46" w:rsidRPr="00F5017F">
        <w:rPr>
          <w:rFonts w:eastAsia="Times New Roman"/>
        </w:rPr>
        <w:t xml:space="preserve">edicine </w:t>
      </w:r>
      <w:r w:rsidRPr="00F5017F">
        <w:rPr>
          <w:rFonts w:eastAsia="Times New Roman"/>
        </w:rPr>
        <w:t>that i</w:t>
      </w:r>
      <w:r w:rsidR="00423D46" w:rsidRPr="00F5017F">
        <w:rPr>
          <w:rFonts w:eastAsia="Times New Roman"/>
        </w:rPr>
        <w:t xml:space="preserve">s likely to present </w:t>
      </w:r>
      <w:r w:rsidRPr="00F5017F">
        <w:rPr>
          <w:rFonts w:eastAsia="Times New Roman"/>
        </w:rPr>
        <w:t xml:space="preserve">a </w:t>
      </w:r>
      <w:r w:rsidR="00423D46" w:rsidRPr="00F5017F">
        <w:rPr>
          <w:rFonts w:eastAsia="Times New Roman"/>
        </w:rPr>
        <w:t>danger</w:t>
      </w:r>
      <w:r w:rsidRPr="00F5017F">
        <w:rPr>
          <w:rFonts w:eastAsia="Times New Roman"/>
        </w:rPr>
        <w:t>,</w:t>
      </w:r>
      <w:r w:rsidR="00423D46" w:rsidRPr="00F5017F">
        <w:rPr>
          <w:rFonts w:eastAsia="Times New Roman"/>
        </w:rPr>
        <w:t xml:space="preserve"> either directly or indirectly</w:t>
      </w:r>
      <w:r w:rsidRPr="00F5017F">
        <w:rPr>
          <w:rFonts w:eastAsia="Times New Roman"/>
        </w:rPr>
        <w:t>,</w:t>
      </w:r>
      <w:r w:rsidR="00423D46" w:rsidRPr="00F5017F">
        <w:rPr>
          <w:rFonts w:eastAsia="Times New Roman"/>
        </w:rPr>
        <w:t xml:space="preserve"> even when used correctly, e.g., </w:t>
      </w:r>
      <w:r w:rsidR="002627DC" w:rsidRPr="00F5017F">
        <w:rPr>
          <w:rFonts w:eastAsia="Times New Roman"/>
        </w:rPr>
        <w:t>d</w:t>
      </w:r>
      <w:r w:rsidR="00423D46" w:rsidRPr="00F5017F">
        <w:rPr>
          <w:rFonts w:eastAsia="Times New Roman"/>
        </w:rPr>
        <w:t>iclofenac</w:t>
      </w:r>
    </w:p>
    <w:p w:rsidR="00423D46" w:rsidRPr="00F5017F" w:rsidRDefault="00423D46" w:rsidP="00026324">
      <w:pPr>
        <w:ind w:left="720"/>
        <w:rPr>
          <w:rFonts w:eastAsia="Times New Roman"/>
        </w:rPr>
      </w:pPr>
    </w:p>
    <w:p w:rsidR="00423D46" w:rsidRPr="00F5017F" w:rsidRDefault="00026D86" w:rsidP="00026324">
      <w:pPr>
        <w:numPr>
          <w:ilvl w:val="0"/>
          <w:numId w:val="310"/>
        </w:numPr>
        <w:rPr>
          <w:rFonts w:eastAsia="Times New Roman"/>
        </w:rPr>
      </w:pPr>
      <w:r w:rsidRPr="00F5017F">
        <w:rPr>
          <w:rFonts w:eastAsia="Times New Roman"/>
        </w:rPr>
        <w:t>M</w:t>
      </w:r>
      <w:r w:rsidR="00423D46" w:rsidRPr="00F5017F">
        <w:rPr>
          <w:rFonts w:eastAsia="Times New Roman"/>
        </w:rPr>
        <w:t xml:space="preserve">edicine </w:t>
      </w:r>
      <w:r w:rsidRPr="00F5017F">
        <w:rPr>
          <w:rFonts w:eastAsia="Times New Roman"/>
        </w:rPr>
        <w:t xml:space="preserve">that </w:t>
      </w:r>
      <w:r w:rsidR="00423D46" w:rsidRPr="00F5017F">
        <w:rPr>
          <w:rFonts w:eastAsia="Times New Roman"/>
        </w:rPr>
        <w:t>is frequently abused or misused, e.g., narcotics</w:t>
      </w:r>
    </w:p>
    <w:p w:rsidR="00423D46" w:rsidRPr="00F5017F" w:rsidRDefault="00423D46" w:rsidP="00026324">
      <w:pPr>
        <w:ind w:left="720"/>
        <w:rPr>
          <w:rFonts w:eastAsia="Times New Roman"/>
        </w:rPr>
      </w:pPr>
    </w:p>
    <w:p w:rsidR="00423D46" w:rsidRPr="00F5017F" w:rsidRDefault="00423D46" w:rsidP="00026324">
      <w:pPr>
        <w:numPr>
          <w:ilvl w:val="0"/>
          <w:numId w:val="310"/>
        </w:numPr>
        <w:rPr>
          <w:rFonts w:eastAsia="Times New Roman"/>
        </w:rPr>
      </w:pPr>
      <w:r w:rsidRPr="00F5017F">
        <w:rPr>
          <w:rFonts w:eastAsia="Times New Roman"/>
        </w:rPr>
        <w:t>Compounds that are still under research</w:t>
      </w:r>
    </w:p>
    <w:p w:rsidR="00026D86" w:rsidRPr="00F5017F" w:rsidRDefault="00026D86" w:rsidP="00026324">
      <w:pPr>
        <w:ind w:left="720"/>
        <w:rPr>
          <w:rFonts w:eastAsia="Times New Roman"/>
        </w:rPr>
      </w:pPr>
    </w:p>
    <w:p w:rsidR="00423D46" w:rsidRPr="00F5017F" w:rsidRDefault="00423D46" w:rsidP="00026324">
      <w:pPr>
        <w:numPr>
          <w:ilvl w:val="0"/>
          <w:numId w:val="310"/>
        </w:numPr>
        <w:rPr>
          <w:rFonts w:eastAsia="Times New Roman"/>
        </w:rPr>
      </w:pPr>
      <w:r w:rsidRPr="00F5017F">
        <w:rPr>
          <w:rFonts w:eastAsia="Times New Roman"/>
        </w:rPr>
        <w:t xml:space="preserve">Medicines administered </w:t>
      </w:r>
      <w:r w:rsidR="000109F2" w:rsidRPr="00F5017F">
        <w:rPr>
          <w:rFonts w:eastAsia="Times New Roman"/>
        </w:rPr>
        <w:t xml:space="preserve">by </w:t>
      </w:r>
      <w:r w:rsidRPr="00F5017F">
        <w:rPr>
          <w:rFonts w:eastAsia="Times New Roman"/>
        </w:rPr>
        <w:t xml:space="preserve">injection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All </w:t>
      </w:r>
      <w:r w:rsidR="000109F2" w:rsidRPr="00F5017F">
        <w:rPr>
          <w:rFonts w:eastAsia="Times New Roman"/>
        </w:rPr>
        <w:t xml:space="preserve">class </w:t>
      </w:r>
      <w:r w:rsidRPr="00F5017F">
        <w:rPr>
          <w:rFonts w:eastAsia="Times New Roman"/>
        </w:rPr>
        <w:t xml:space="preserve">A medicines and many </w:t>
      </w:r>
      <w:r w:rsidR="000109F2" w:rsidRPr="00F5017F">
        <w:rPr>
          <w:rFonts w:eastAsia="Times New Roman"/>
        </w:rPr>
        <w:t xml:space="preserve">class </w:t>
      </w:r>
      <w:r w:rsidRPr="00F5017F">
        <w:rPr>
          <w:rFonts w:eastAsia="Times New Roman"/>
        </w:rPr>
        <w:t>B medicines are prescription only.</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By law, </w:t>
      </w:r>
      <w:r w:rsidR="000109F2" w:rsidRPr="00F5017F">
        <w:rPr>
          <w:rFonts w:eastAsia="Times New Roman"/>
        </w:rPr>
        <w:t xml:space="preserve">class </w:t>
      </w:r>
      <w:r w:rsidRPr="00F5017F">
        <w:rPr>
          <w:rFonts w:eastAsia="Times New Roman"/>
        </w:rPr>
        <w:t xml:space="preserve">C medicine stores are only allowed to sell </w:t>
      </w:r>
      <w:r w:rsidR="000109F2" w:rsidRPr="00F5017F">
        <w:rPr>
          <w:rFonts w:eastAsia="Times New Roman"/>
        </w:rPr>
        <w:t xml:space="preserve">class </w:t>
      </w:r>
      <w:r w:rsidRPr="00F5017F">
        <w:rPr>
          <w:rFonts w:eastAsia="Times New Roman"/>
        </w:rPr>
        <w:t xml:space="preserve">C medicines, those that are available without a prescription. </w:t>
      </w:r>
    </w:p>
    <w:p w:rsidR="00423D46" w:rsidRPr="00F5017F" w:rsidRDefault="00423D46" w:rsidP="00026324">
      <w:pPr>
        <w:rPr>
          <w:rFonts w:eastAsia="Times New Roman"/>
        </w:rPr>
      </w:pPr>
    </w:p>
    <w:p w:rsidR="00423D46" w:rsidRPr="00F5017F" w:rsidRDefault="00423D46" w:rsidP="00026324">
      <w:pPr>
        <w:pStyle w:val="H3"/>
      </w:pPr>
      <w:r w:rsidRPr="00F5017F">
        <w:t>Licensing of Class C Medicine Stores</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 PBL regulations allow a licensed person to </w:t>
      </w:r>
      <w:r w:rsidR="000109F2" w:rsidRPr="00F5017F">
        <w:rPr>
          <w:rFonts w:eastAsia="Times New Roman"/>
        </w:rPr>
        <w:t>conduct</w:t>
      </w:r>
      <w:r w:rsidRPr="00F5017F">
        <w:rPr>
          <w:rFonts w:eastAsia="Times New Roman"/>
        </w:rPr>
        <w:t xml:space="preserve"> business or supply</w:t>
      </w:r>
      <w:r w:rsidR="000109F2" w:rsidRPr="00F5017F">
        <w:rPr>
          <w:rFonts w:eastAsia="Times New Roman"/>
        </w:rPr>
        <w:t xml:space="preserve">, in a </w:t>
      </w:r>
      <w:r w:rsidRPr="00F5017F">
        <w:rPr>
          <w:rFonts w:eastAsia="Times New Roman"/>
        </w:rPr>
        <w:t>retail</w:t>
      </w:r>
      <w:r w:rsidR="000109F2" w:rsidRPr="00F5017F">
        <w:rPr>
          <w:rFonts w:eastAsia="Times New Roman"/>
        </w:rPr>
        <w:t xml:space="preserve"> setting</w:t>
      </w:r>
      <w:r w:rsidRPr="00F5017F">
        <w:rPr>
          <w:rFonts w:eastAsia="Times New Roman"/>
        </w:rPr>
        <w:t xml:space="preserve">, drugs other than </w:t>
      </w:r>
      <w:r w:rsidR="000109F2" w:rsidRPr="00F5017F">
        <w:rPr>
          <w:rFonts w:eastAsia="Times New Roman"/>
        </w:rPr>
        <w:t xml:space="preserve">class </w:t>
      </w:r>
      <w:r w:rsidRPr="00F5017F">
        <w:rPr>
          <w:rFonts w:eastAsia="Times New Roman"/>
        </w:rPr>
        <w:t xml:space="preserve">A or </w:t>
      </w:r>
      <w:r w:rsidR="000109F2" w:rsidRPr="00F5017F">
        <w:rPr>
          <w:rFonts w:eastAsia="Times New Roman"/>
        </w:rPr>
        <w:t xml:space="preserve">class </w:t>
      </w:r>
      <w:r w:rsidRPr="00F5017F">
        <w:rPr>
          <w:rFonts w:eastAsia="Times New Roman"/>
        </w:rPr>
        <w:t xml:space="preserve">B. </w:t>
      </w:r>
      <w:r w:rsidR="000109F2" w:rsidRPr="00F5017F">
        <w:rPr>
          <w:rFonts w:eastAsia="Times New Roman"/>
        </w:rPr>
        <w:t>The regulations</w:t>
      </w:r>
      <w:r w:rsidRPr="00F5017F">
        <w:rPr>
          <w:rFonts w:eastAsia="Times New Roman"/>
        </w:rPr>
        <w:t xml:space="preserve"> also </w:t>
      </w:r>
      <w:r w:rsidR="000109F2" w:rsidRPr="00F5017F">
        <w:rPr>
          <w:rFonts w:eastAsia="Times New Roman"/>
        </w:rPr>
        <w:t xml:space="preserve">stipulate </w:t>
      </w:r>
      <w:r w:rsidRPr="00F5017F">
        <w:rPr>
          <w:rFonts w:eastAsia="Times New Roman"/>
        </w:rPr>
        <w:t>that license</w:t>
      </w:r>
      <w:r w:rsidR="000109F2" w:rsidRPr="00F5017F">
        <w:rPr>
          <w:rFonts w:eastAsia="Times New Roman"/>
        </w:rPr>
        <w:t>s</w:t>
      </w:r>
      <w:r w:rsidRPr="00F5017F">
        <w:rPr>
          <w:rFonts w:eastAsia="Times New Roman"/>
        </w:rPr>
        <w:t xml:space="preserve"> will be given </w:t>
      </w:r>
      <w:r w:rsidR="000109F2" w:rsidRPr="00F5017F">
        <w:rPr>
          <w:rFonts w:eastAsia="Times New Roman"/>
        </w:rPr>
        <w:t>to</w:t>
      </w:r>
      <w:r w:rsidRPr="00F5017F">
        <w:rPr>
          <w:rFonts w:eastAsia="Times New Roman"/>
        </w:rPr>
        <w:t xml:space="preserve"> business</w:t>
      </w:r>
      <w:r w:rsidR="000109F2" w:rsidRPr="00F5017F">
        <w:rPr>
          <w:rFonts w:eastAsia="Times New Roman"/>
        </w:rPr>
        <w:t>es</w:t>
      </w:r>
      <w:r w:rsidRPr="00F5017F">
        <w:rPr>
          <w:rFonts w:eastAsia="Times New Roman"/>
        </w:rPr>
        <w:t xml:space="preserve"> in area</w:t>
      </w:r>
      <w:r w:rsidR="000109F2" w:rsidRPr="00F5017F">
        <w:rPr>
          <w:rFonts w:eastAsia="Times New Roman"/>
        </w:rPr>
        <w:t>s that are</w:t>
      </w:r>
      <w:r w:rsidRPr="00F5017F">
        <w:rPr>
          <w:rFonts w:eastAsia="Times New Roman"/>
        </w:rPr>
        <w:t xml:space="preserve"> not sufficiently served by existing retail pharmacies.</w:t>
      </w:r>
    </w:p>
    <w:p w:rsidR="00423D46" w:rsidRPr="00F5017F" w:rsidRDefault="00423D46" w:rsidP="00026324">
      <w:pPr>
        <w:rPr>
          <w:rFonts w:eastAsia="Times New Roman"/>
        </w:rPr>
      </w:pPr>
    </w:p>
    <w:p w:rsidR="00423D46" w:rsidRPr="00F5017F" w:rsidRDefault="00423D46" w:rsidP="00026324">
      <w:pPr>
        <w:pStyle w:val="H3"/>
      </w:pPr>
      <w:r w:rsidRPr="00F5017F">
        <w:t xml:space="preserve">Conditions </w:t>
      </w:r>
      <w:r w:rsidR="000109F2" w:rsidRPr="00F5017F">
        <w:t>for</w:t>
      </w:r>
      <w:r w:rsidRPr="00F5017F">
        <w:t xml:space="preserve"> </w:t>
      </w:r>
      <w:r w:rsidR="001C44AC" w:rsidRPr="00F5017F">
        <w:t xml:space="preserve">Licensing </w:t>
      </w:r>
      <w:r w:rsidRPr="00F5017F">
        <w:t xml:space="preserve">Class C </w:t>
      </w:r>
      <w:r w:rsidR="001C44AC" w:rsidRPr="00F5017F">
        <w:t>Medicine Stores</w:t>
      </w:r>
    </w:p>
    <w:p w:rsidR="001C44AC" w:rsidRPr="00F5017F" w:rsidRDefault="001C44AC" w:rsidP="00026324">
      <w:pPr>
        <w:pStyle w:val="H2"/>
      </w:pPr>
    </w:p>
    <w:p w:rsidR="00423D46" w:rsidRPr="00F5017F" w:rsidRDefault="00423D46" w:rsidP="00026324">
      <w:pPr>
        <w:numPr>
          <w:ilvl w:val="0"/>
          <w:numId w:val="311"/>
        </w:numPr>
        <w:ind w:left="360"/>
        <w:rPr>
          <w:rFonts w:eastAsia="Times New Roman"/>
        </w:rPr>
      </w:pPr>
      <w:r w:rsidRPr="00F5017F">
        <w:rPr>
          <w:rFonts w:eastAsia="Times New Roman"/>
        </w:rPr>
        <w:t>The person to dispense medicines in said store must be at least a high school graduate and/or should have a medical background, e.g., nurses, midwives</w:t>
      </w:r>
      <w:r w:rsidR="000109F2" w:rsidRPr="00F5017F">
        <w:rPr>
          <w:rFonts w:eastAsia="Times New Roman"/>
        </w:rPr>
        <w:t>,</w:t>
      </w:r>
      <w:r w:rsidRPr="00F5017F">
        <w:rPr>
          <w:rFonts w:eastAsia="Times New Roman"/>
        </w:rPr>
        <w:t xml:space="preserve"> and must have received some training in dispensing medicines.</w:t>
      </w:r>
    </w:p>
    <w:p w:rsidR="00423D46" w:rsidRPr="00F5017F" w:rsidRDefault="00423D46" w:rsidP="00026324">
      <w:pPr>
        <w:ind w:left="360"/>
        <w:rPr>
          <w:rFonts w:eastAsia="Times New Roman"/>
        </w:rPr>
      </w:pPr>
    </w:p>
    <w:p w:rsidR="00423D46" w:rsidRPr="00F5017F" w:rsidRDefault="00423D46" w:rsidP="00026324">
      <w:pPr>
        <w:numPr>
          <w:ilvl w:val="0"/>
          <w:numId w:val="311"/>
        </w:numPr>
        <w:ind w:left="360"/>
        <w:rPr>
          <w:rFonts w:eastAsia="Times New Roman"/>
        </w:rPr>
      </w:pPr>
      <w:r w:rsidRPr="00F5017F">
        <w:rPr>
          <w:rFonts w:eastAsia="Times New Roman"/>
        </w:rPr>
        <w:t>The applicant must receive certification from the PBL.</w:t>
      </w:r>
    </w:p>
    <w:p w:rsidR="00423D46" w:rsidRPr="00F5017F" w:rsidRDefault="00423D46" w:rsidP="00026324">
      <w:pPr>
        <w:ind w:left="360"/>
        <w:rPr>
          <w:rFonts w:eastAsia="Times New Roman"/>
        </w:rPr>
      </w:pPr>
    </w:p>
    <w:p w:rsidR="00423D46" w:rsidRPr="00F5017F" w:rsidRDefault="00423D46" w:rsidP="00026324">
      <w:pPr>
        <w:numPr>
          <w:ilvl w:val="0"/>
          <w:numId w:val="311"/>
        </w:numPr>
        <w:ind w:left="360"/>
        <w:rPr>
          <w:rFonts w:eastAsia="Times New Roman"/>
        </w:rPr>
      </w:pPr>
      <w:r w:rsidRPr="00F5017F">
        <w:rPr>
          <w:rFonts w:eastAsia="Times New Roman"/>
        </w:rPr>
        <w:t xml:space="preserve">The premises where business is </w:t>
      </w:r>
      <w:r w:rsidR="00CB4AA4" w:rsidRPr="00F5017F">
        <w:rPr>
          <w:rFonts w:eastAsia="Times New Roman"/>
        </w:rPr>
        <w:t xml:space="preserve">conducted </w:t>
      </w:r>
      <w:r w:rsidRPr="00F5017F">
        <w:rPr>
          <w:rFonts w:eastAsia="Times New Roman"/>
        </w:rPr>
        <w:t xml:space="preserve">should satisfy the requirements </w:t>
      </w:r>
      <w:r w:rsidR="00CB4AA4" w:rsidRPr="00F5017F">
        <w:rPr>
          <w:rFonts w:eastAsia="Times New Roman"/>
        </w:rPr>
        <w:t>set out in</w:t>
      </w:r>
      <w:r w:rsidRPr="00F5017F">
        <w:rPr>
          <w:rFonts w:eastAsia="Times New Roman"/>
        </w:rPr>
        <w:t xml:space="preserve"> the statute</w:t>
      </w:r>
      <w:r w:rsidR="00CB4AA4" w:rsidRPr="00F5017F">
        <w:rPr>
          <w:rFonts w:eastAsia="Times New Roman"/>
        </w:rPr>
        <w:t>. The premises—</w:t>
      </w:r>
    </w:p>
    <w:p w:rsidR="00423D46" w:rsidRPr="00F5017F" w:rsidRDefault="00423D46" w:rsidP="00026324">
      <w:pPr>
        <w:ind w:left="360"/>
        <w:rPr>
          <w:rFonts w:eastAsia="Times New Roman"/>
        </w:rPr>
      </w:pPr>
    </w:p>
    <w:p w:rsidR="00423D46" w:rsidRPr="00F5017F" w:rsidRDefault="00423D46" w:rsidP="00026324">
      <w:pPr>
        <w:numPr>
          <w:ilvl w:val="0"/>
          <w:numId w:val="313"/>
        </w:numPr>
        <w:rPr>
          <w:rFonts w:eastAsia="Times New Roman"/>
        </w:rPr>
      </w:pPr>
      <w:r w:rsidRPr="00F5017F">
        <w:rPr>
          <w:rFonts w:eastAsia="Times New Roman"/>
        </w:rPr>
        <w:t xml:space="preserve">Must be permanent </w:t>
      </w:r>
      <w:r w:rsidR="00CB4AA4" w:rsidRPr="00F5017F">
        <w:rPr>
          <w:rFonts w:eastAsia="Times New Roman"/>
        </w:rPr>
        <w:t xml:space="preserve">in </w:t>
      </w:r>
      <w:r w:rsidRPr="00F5017F">
        <w:rPr>
          <w:rFonts w:eastAsia="Times New Roman"/>
        </w:rPr>
        <w:t>nature</w:t>
      </w:r>
    </w:p>
    <w:p w:rsidR="00423D46" w:rsidRPr="00F5017F" w:rsidRDefault="00423D46" w:rsidP="00026324">
      <w:pPr>
        <w:numPr>
          <w:ilvl w:val="0"/>
          <w:numId w:val="313"/>
        </w:numPr>
        <w:rPr>
          <w:rFonts w:eastAsia="Times New Roman"/>
        </w:rPr>
      </w:pPr>
      <w:r w:rsidRPr="00F5017F">
        <w:rPr>
          <w:rFonts w:eastAsia="Times New Roman"/>
        </w:rPr>
        <w:t xml:space="preserve">Shall not be shared with any other business of </w:t>
      </w:r>
      <w:r w:rsidR="00CB4AA4" w:rsidRPr="00F5017F">
        <w:rPr>
          <w:rFonts w:eastAsia="Times New Roman"/>
        </w:rPr>
        <w:t xml:space="preserve">a </w:t>
      </w:r>
      <w:r w:rsidRPr="00F5017F">
        <w:rPr>
          <w:rFonts w:eastAsia="Times New Roman"/>
        </w:rPr>
        <w:t>similar nature</w:t>
      </w:r>
    </w:p>
    <w:p w:rsidR="00423D46" w:rsidRPr="00F5017F" w:rsidRDefault="00423D46" w:rsidP="00026324">
      <w:pPr>
        <w:numPr>
          <w:ilvl w:val="0"/>
          <w:numId w:val="313"/>
        </w:numPr>
        <w:rPr>
          <w:rFonts w:eastAsia="Times New Roman"/>
        </w:rPr>
      </w:pPr>
      <w:r w:rsidRPr="00F5017F">
        <w:rPr>
          <w:rFonts w:eastAsia="Times New Roman"/>
        </w:rPr>
        <w:t xml:space="preserve">Shall be located within </w:t>
      </w:r>
      <w:r w:rsidR="00E5142D" w:rsidRPr="00F5017F">
        <w:rPr>
          <w:rFonts w:eastAsia="Times New Roman"/>
        </w:rPr>
        <w:t>two</w:t>
      </w:r>
      <w:r w:rsidRPr="00F5017F">
        <w:rPr>
          <w:rFonts w:eastAsia="Times New Roman"/>
        </w:rPr>
        <w:t xml:space="preserve"> miles of an existing pharmacy</w:t>
      </w:r>
    </w:p>
    <w:p w:rsidR="00423D46" w:rsidRPr="00F5017F" w:rsidRDefault="00423D46" w:rsidP="00026324">
      <w:pPr>
        <w:ind w:left="720"/>
        <w:rPr>
          <w:rFonts w:eastAsia="Times New Roman"/>
        </w:rPr>
      </w:pPr>
    </w:p>
    <w:p w:rsidR="00423D46" w:rsidRPr="00F5017F" w:rsidRDefault="00CB4AA4" w:rsidP="00026324">
      <w:pPr>
        <w:numPr>
          <w:ilvl w:val="0"/>
          <w:numId w:val="312"/>
        </w:numPr>
        <w:ind w:left="360"/>
        <w:rPr>
          <w:rFonts w:eastAsia="Times New Roman"/>
        </w:rPr>
      </w:pPr>
      <w:r w:rsidRPr="00F5017F">
        <w:rPr>
          <w:rFonts w:eastAsia="Times New Roman"/>
        </w:rPr>
        <w:t xml:space="preserve">The structure should </w:t>
      </w:r>
      <w:r w:rsidR="00423D46" w:rsidRPr="00F5017F">
        <w:rPr>
          <w:rFonts w:eastAsia="Times New Roman"/>
        </w:rPr>
        <w:t xml:space="preserve">be </w:t>
      </w:r>
      <w:r w:rsidRPr="00F5017F">
        <w:rPr>
          <w:rFonts w:eastAsia="Times New Roman"/>
        </w:rPr>
        <w:t xml:space="preserve">sufficient </w:t>
      </w:r>
      <w:r w:rsidR="00423D46" w:rsidRPr="00F5017F">
        <w:rPr>
          <w:rFonts w:eastAsia="Times New Roman"/>
        </w:rPr>
        <w:t>that medicines will be protected from adverse environmental conditions, e.g., sunlight, rain</w:t>
      </w:r>
      <w:r w:rsidRPr="00F5017F">
        <w:rPr>
          <w:rFonts w:eastAsia="Times New Roman"/>
        </w:rPr>
        <w:t>.</w:t>
      </w:r>
    </w:p>
    <w:p w:rsidR="00423D46" w:rsidRPr="00F5017F" w:rsidRDefault="00423D46" w:rsidP="00026324">
      <w:pPr>
        <w:ind w:left="720"/>
        <w:rPr>
          <w:rFonts w:eastAsia="Times New Roman"/>
        </w:rPr>
      </w:pPr>
    </w:p>
    <w:p w:rsidR="00423D46" w:rsidRPr="00F5017F" w:rsidRDefault="00CB4AA4" w:rsidP="00026324">
      <w:pPr>
        <w:numPr>
          <w:ilvl w:val="0"/>
          <w:numId w:val="312"/>
        </w:numPr>
        <w:ind w:left="360"/>
        <w:rPr>
          <w:rFonts w:eastAsia="Times New Roman"/>
        </w:rPr>
      </w:pPr>
      <w:r w:rsidRPr="00F5017F">
        <w:rPr>
          <w:rFonts w:eastAsia="Times New Roman"/>
        </w:rPr>
        <w:lastRenderedPageBreak/>
        <w:t xml:space="preserve">Proper </w:t>
      </w:r>
      <w:r w:rsidR="00423D46" w:rsidRPr="00F5017F">
        <w:rPr>
          <w:rFonts w:eastAsia="Times New Roman"/>
        </w:rPr>
        <w:t>records of all transactions taking place in the shop</w:t>
      </w:r>
      <w:r w:rsidRPr="00F5017F">
        <w:rPr>
          <w:rFonts w:eastAsia="Times New Roman"/>
        </w:rPr>
        <w:t xml:space="preserve"> must be kept</w:t>
      </w:r>
      <w:r w:rsidR="00423D46" w:rsidRPr="00F5017F">
        <w:rPr>
          <w:rFonts w:eastAsia="Times New Roman"/>
        </w:rPr>
        <w:t xml:space="preserve"> and </w:t>
      </w:r>
      <w:r w:rsidRPr="00F5017F">
        <w:rPr>
          <w:rFonts w:eastAsia="Times New Roman"/>
        </w:rPr>
        <w:t xml:space="preserve">should be available for </w:t>
      </w:r>
      <w:r w:rsidR="00423D46" w:rsidRPr="00F5017F">
        <w:rPr>
          <w:rFonts w:eastAsia="Times New Roman"/>
        </w:rPr>
        <w:t xml:space="preserve">inspection by </w:t>
      </w:r>
      <w:r w:rsidR="00D60201" w:rsidRPr="00F5017F">
        <w:rPr>
          <w:rFonts w:eastAsia="Times New Roman"/>
        </w:rPr>
        <w:t xml:space="preserve">the </w:t>
      </w:r>
      <w:r w:rsidR="0088055C" w:rsidRPr="00F5017F">
        <w:rPr>
          <w:rFonts w:eastAsia="Times New Roman"/>
        </w:rPr>
        <w:t>LMHRA</w:t>
      </w:r>
      <w:r w:rsidR="00423D46" w:rsidRPr="00F5017F">
        <w:rPr>
          <w:rFonts w:eastAsia="Times New Roman"/>
        </w:rPr>
        <w:t xml:space="preserve"> or a police officer.</w:t>
      </w:r>
    </w:p>
    <w:p w:rsidR="00423D46" w:rsidRPr="00F5017F" w:rsidRDefault="00423D46" w:rsidP="00026324">
      <w:pPr>
        <w:rPr>
          <w:rFonts w:eastAsia="Times New Roman"/>
        </w:rPr>
      </w:pPr>
    </w:p>
    <w:p w:rsidR="00423D46" w:rsidRPr="00F5017F" w:rsidRDefault="00423D46" w:rsidP="00026324">
      <w:pPr>
        <w:pStyle w:val="H3"/>
      </w:pPr>
      <w:bookmarkStart w:id="156" w:name="_Toc311466329"/>
      <w:r w:rsidRPr="00F5017F">
        <w:t xml:space="preserve">Regulation of the </w:t>
      </w:r>
      <w:bookmarkEnd w:id="156"/>
      <w:r w:rsidRPr="00F5017F">
        <w:t>AMS</w:t>
      </w:r>
      <w:del w:id="157" w:author="Embrey,Martha" w:date="2017-03-05T15:20:00Z">
        <w:r w:rsidR="00CB4AA4" w:rsidRPr="00F5017F" w:rsidDel="000437D3">
          <w:delText>s</w:delText>
        </w:r>
      </w:del>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bCs/>
        </w:rPr>
        <w:t>Before an AMS is licensed, it must undergo an accreditation process that will include inspection of the premises and training of medicine sellers. The accreditation and issuance of an accreditation certificate will be the responsibility of the PBL.</w:t>
      </w:r>
      <w:r w:rsidRPr="00F5017F">
        <w:rPr>
          <w:rFonts w:eastAsia="Times New Roman"/>
        </w:rPr>
        <w:t xml:space="preserve"> </w:t>
      </w:r>
    </w:p>
    <w:p w:rsidR="00423D46" w:rsidRPr="00F5017F" w:rsidRDefault="00423D46" w:rsidP="00026324">
      <w:pPr>
        <w:rPr>
          <w:rFonts w:eastAsia="Times New Roman"/>
        </w:rPr>
      </w:pPr>
    </w:p>
    <w:p w:rsidR="00423D46" w:rsidRPr="00F5017F" w:rsidRDefault="00CB4AA4" w:rsidP="00026324">
      <w:pPr>
        <w:pStyle w:val="H3"/>
      </w:pPr>
      <w:r w:rsidRPr="00F5017F">
        <w:t>Conditions for A</w:t>
      </w:r>
      <w:r w:rsidR="00423D46" w:rsidRPr="00F5017F">
        <w:t>ccreditation of AMS</w:t>
      </w:r>
      <w:del w:id="158" w:author="Embrey,Martha" w:date="2017-03-05T15:19:00Z">
        <w:r w:rsidRPr="00F5017F" w:rsidDel="000437D3">
          <w:delText>s</w:delText>
        </w:r>
      </w:del>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For an AMS to be accredited, the inspectors must verify the following conditions are met:</w:t>
      </w:r>
    </w:p>
    <w:p w:rsidR="00423D46" w:rsidRPr="00F5017F" w:rsidRDefault="00423D46" w:rsidP="00026324">
      <w:pPr>
        <w:rPr>
          <w:rFonts w:eastAsia="Times New Roman"/>
        </w:rPr>
      </w:pPr>
    </w:p>
    <w:p w:rsidR="00423D46" w:rsidRPr="00F5017F" w:rsidRDefault="00423D46" w:rsidP="00026324">
      <w:pPr>
        <w:numPr>
          <w:ilvl w:val="0"/>
          <w:numId w:val="1"/>
        </w:numPr>
        <w:rPr>
          <w:rFonts w:eastAsia="Times New Roman"/>
        </w:rPr>
      </w:pPr>
      <w:r w:rsidRPr="00F5017F">
        <w:rPr>
          <w:rFonts w:eastAsia="Times New Roman"/>
        </w:rPr>
        <w:t xml:space="preserve">The owner and the person operating the AMS are qualified for the task. </w:t>
      </w:r>
      <w:r w:rsidR="00D1319D" w:rsidRPr="00F5017F">
        <w:rPr>
          <w:rFonts w:eastAsia="Times New Roman"/>
        </w:rPr>
        <w:t xml:space="preserve">The </w:t>
      </w:r>
      <w:r w:rsidRPr="00F5017F">
        <w:rPr>
          <w:rFonts w:eastAsia="Times New Roman"/>
        </w:rPr>
        <w:t>person must have undergone and passed the AMS accreditation training program</w:t>
      </w:r>
      <w:r w:rsidR="00D1319D" w:rsidRPr="00F5017F">
        <w:rPr>
          <w:rFonts w:eastAsia="Times New Roman"/>
        </w:rPr>
        <w:t xml:space="preserve"> and received his/her certificate</w:t>
      </w:r>
      <w:r w:rsidRPr="00F5017F">
        <w:rPr>
          <w:rFonts w:eastAsia="Times New Roman"/>
        </w:rPr>
        <w:t>.</w:t>
      </w:r>
    </w:p>
    <w:p w:rsidR="00423D46" w:rsidRPr="00F5017F" w:rsidRDefault="00423D46" w:rsidP="00026324">
      <w:pPr>
        <w:ind w:left="720"/>
        <w:rPr>
          <w:rFonts w:eastAsia="Times New Roman"/>
        </w:rPr>
      </w:pPr>
    </w:p>
    <w:p w:rsidR="00423D46" w:rsidRPr="00F5017F" w:rsidRDefault="00423D46" w:rsidP="00026324">
      <w:pPr>
        <w:numPr>
          <w:ilvl w:val="0"/>
          <w:numId w:val="1"/>
        </w:numPr>
        <w:rPr>
          <w:rFonts w:eastAsia="Times New Roman"/>
        </w:rPr>
      </w:pPr>
      <w:r w:rsidRPr="00F5017F">
        <w:rPr>
          <w:rFonts w:eastAsia="Times New Roman"/>
        </w:rPr>
        <w:t>The applicant must satisfy all the condition</w:t>
      </w:r>
      <w:r w:rsidR="00CC1104" w:rsidRPr="00F5017F">
        <w:rPr>
          <w:rFonts w:eastAsia="Times New Roman"/>
        </w:rPr>
        <w:t>s</w:t>
      </w:r>
      <w:r w:rsidRPr="00F5017F">
        <w:rPr>
          <w:rFonts w:eastAsia="Times New Roman"/>
        </w:rPr>
        <w:t xml:space="preserve"> indicated for licensing a </w:t>
      </w:r>
      <w:r w:rsidR="00CC1104" w:rsidRPr="00F5017F">
        <w:rPr>
          <w:rFonts w:eastAsia="Times New Roman"/>
        </w:rPr>
        <w:t xml:space="preserve">class </w:t>
      </w:r>
      <w:r w:rsidRPr="00F5017F">
        <w:rPr>
          <w:rFonts w:eastAsia="Times New Roman"/>
        </w:rPr>
        <w:t xml:space="preserve">C medicine store. </w:t>
      </w:r>
    </w:p>
    <w:p w:rsidR="00423D46" w:rsidRPr="00F5017F" w:rsidRDefault="00423D46" w:rsidP="00026324">
      <w:pPr>
        <w:ind w:left="720"/>
        <w:rPr>
          <w:rFonts w:eastAsia="Times New Roman"/>
        </w:rPr>
      </w:pPr>
    </w:p>
    <w:p w:rsidR="00423D46" w:rsidRPr="00F5017F" w:rsidRDefault="00CC1104" w:rsidP="00026324">
      <w:pPr>
        <w:rPr>
          <w:rFonts w:eastAsia="Times New Roman"/>
        </w:rPr>
      </w:pPr>
      <w:r w:rsidRPr="00F5017F">
        <w:rPr>
          <w:rFonts w:eastAsia="Times New Roman"/>
        </w:rPr>
        <w:t xml:space="preserve">Applicants </w:t>
      </w:r>
      <w:r w:rsidR="00423D46" w:rsidRPr="00F5017F">
        <w:rPr>
          <w:rFonts w:eastAsia="Times New Roman"/>
        </w:rPr>
        <w:t xml:space="preserve">will not be supplied retail medicines outside of </w:t>
      </w:r>
      <w:r w:rsidRPr="00F5017F">
        <w:rPr>
          <w:rFonts w:eastAsia="Times New Roman"/>
        </w:rPr>
        <w:t xml:space="preserve">class </w:t>
      </w:r>
      <w:r w:rsidR="00423D46" w:rsidRPr="00F5017F">
        <w:rPr>
          <w:rFonts w:eastAsia="Times New Roman"/>
        </w:rPr>
        <w:t>C</w:t>
      </w:r>
      <w:r w:rsidRPr="00F5017F">
        <w:rPr>
          <w:rFonts w:eastAsia="Times New Roman"/>
        </w:rPr>
        <w:t xml:space="preserve">, although they may sell items from </w:t>
      </w:r>
      <w:r w:rsidR="00423D46" w:rsidRPr="00F5017F">
        <w:rPr>
          <w:rFonts w:eastAsia="Times New Roman"/>
        </w:rPr>
        <w:t>the expanded medicines list approved for AMS</w:t>
      </w:r>
      <w:del w:id="159" w:author="Embrey,Martha" w:date="2017-03-05T15:19:00Z">
        <w:r w:rsidRPr="00F5017F" w:rsidDel="000437D3">
          <w:rPr>
            <w:rFonts w:eastAsia="Times New Roman"/>
          </w:rPr>
          <w:delText>s</w:delText>
        </w:r>
      </w:del>
      <w:r w:rsidR="003D175B" w:rsidRPr="00F5017F">
        <w:rPr>
          <w:rFonts w:eastAsia="Times New Roman"/>
        </w:rPr>
        <w:t xml:space="preserve"> (see below)</w:t>
      </w:r>
      <w:r w:rsidR="00423D46" w:rsidRPr="00F5017F">
        <w:rPr>
          <w:rFonts w:eastAsia="Times New Roman"/>
        </w:rPr>
        <w:t xml:space="preserve">. </w:t>
      </w:r>
    </w:p>
    <w:p w:rsidR="00423D46" w:rsidRPr="00F5017F" w:rsidRDefault="00423D46" w:rsidP="00026324">
      <w:pPr>
        <w:rPr>
          <w:rFonts w:eastAsia="Times New Roman"/>
          <w:b/>
        </w:rPr>
      </w:pPr>
    </w:p>
    <w:p w:rsidR="00423D46" w:rsidRPr="00F5017F" w:rsidRDefault="00423D46" w:rsidP="00026324">
      <w:pPr>
        <w:pStyle w:val="H3"/>
      </w:pPr>
      <w:r w:rsidRPr="00F5017F">
        <w:t xml:space="preserve">Why is it </w:t>
      </w:r>
      <w:r w:rsidR="00CC1104" w:rsidRPr="00F5017F">
        <w:t xml:space="preserve">Necessary to Accredit </w:t>
      </w:r>
      <w:r w:rsidRPr="00F5017F">
        <w:t>AMS</w:t>
      </w:r>
      <w:del w:id="160" w:author="Embrey,Martha" w:date="2017-03-05T15:19:00Z">
        <w:r w:rsidR="00CC1104" w:rsidRPr="00F5017F" w:rsidDel="000437D3">
          <w:delText>s</w:delText>
        </w:r>
      </w:del>
      <w:r w:rsidRPr="00F5017F">
        <w:t>?</w:t>
      </w:r>
    </w:p>
    <w:p w:rsidR="00423D46" w:rsidRPr="00F5017F" w:rsidRDefault="00423D46" w:rsidP="00026324">
      <w:pPr>
        <w:rPr>
          <w:rFonts w:eastAsia="Times New Roman"/>
          <w:b/>
        </w:rPr>
      </w:pPr>
    </w:p>
    <w:p w:rsidR="00423D46" w:rsidRPr="00F5017F" w:rsidRDefault="00423D46" w:rsidP="00026324">
      <w:pPr>
        <w:numPr>
          <w:ilvl w:val="0"/>
          <w:numId w:val="4"/>
        </w:numPr>
        <w:rPr>
          <w:rFonts w:eastAsia="Times New Roman"/>
        </w:rPr>
      </w:pPr>
      <w:r w:rsidRPr="00F5017F">
        <w:rPr>
          <w:rFonts w:eastAsia="Times New Roman"/>
        </w:rPr>
        <w:t xml:space="preserve">Surveys have shown that some </w:t>
      </w:r>
      <w:r w:rsidR="00CC1104" w:rsidRPr="00F5017F">
        <w:rPr>
          <w:rFonts w:eastAsia="Times New Roman"/>
        </w:rPr>
        <w:t xml:space="preserve">class </w:t>
      </w:r>
      <w:r w:rsidRPr="00F5017F">
        <w:rPr>
          <w:rFonts w:eastAsia="Times New Roman"/>
        </w:rPr>
        <w:t>C medicine stores are currently selling prescription medicines. In addition to being illegal, this practice has resulted in detrimental effect</w:t>
      </w:r>
      <w:r w:rsidR="00CC1104" w:rsidRPr="00F5017F">
        <w:rPr>
          <w:rFonts w:eastAsia="Times New Roman"/>
        </w:rPr>
        <w:t>s,</w:t>
      </w:r>
      <w:r w:rsidRPr="00F5017F">
        <w:rPr>
          <w:rFonts w:eastAsia="Times New Roman"/>
        </w:rPr>
        <w:t xml:space="preserve"> such as the emergence of drug resistance. </w:t>
      </w:r>
    </w:p>
    <w:p w:rsidR="00423D46" w:rsidRPr="00F5017F" w:rsidRDefault="00423D46" w:rsidP="00026324">
      <w:pPr>
        <w:ind w:left="360"/>
        <w:rPr>
          <w:rFonts w:eastAsia="Times New Roman"/>
        </w:rPr>
      </w:pPr>
    </w:p>
    <w:p w:rsidR="00423D46" w:rsidRPr="00F5017F" w:rsidRDefault="00423D46" w:rsidP="00026324">
      <w:pPr>
        <w:numPr>
          <w:ilvl w:val="0"/>
          <w:numId w:val="4"/>
        </w:numPr>
        <w:rPr>
          <w:rFonts w:eastAsia="Times New Roman"/>
        </w:rPr>
      </w:pPr>
      <w:r w:rsidRPr="00F5017F">
        <w:rPr>
          <w:rFonts w:eastAsia="Times New Roman"/>
        </w:rPr>
        <w:t>Appropriate storage is not assured as most of the medicine store operators hide the illegally</w:t>
      </w:r>
      <w:r w:rsidR="00CC1104" w:rsidRPr="00F5017F">
        <w:rPr>
          <w:rFonts w:eastAsia="Times New Roman"/>
        </w:rPr>
        <w:t xml:space="preserve"> </w:t>
      </w:r>
      <w:r w:rsidRPr="00F5017F">
        <w:rPr>
          <w:rFonts w:eastAsia="Times New Roman"/>
        </w:rPr>
        <w:t>sold medicines.</w:t>
      </w:r>
    </w:p>
    <w:p w:rsidR="00423D46" w:rsidRPr="00F5017F" w:rsidRDefault="00423D46" w:rsidP="00026324">
      <w:pPr>
        <w:rPr>
          <w:rFonts w:eastAsia="Times New Roman"/>
          <w:b/>
        </w:rPr>
      </w:pPr>
    </w:p>
    <w:p w:rsidR="00423D46" w:rsidRPr="00F5017F" w:rsidRDefault="00423D46" w:rsidP="00026324">
      <w:pPr>
        <w:rPr>
          <w:rFonts w:eastAsia="Times New Roman"/>
          <w:b/>
        </w:rPr>
      </w:pPr>
    </w:p>
    <w:p w:rsidR="00423D46" w:rsidRPr="00F5017F" w:rsidRDefault="00CC1104" w:rsidP="00026324">
      <w:pPr>
        <w:pStyle w:val="H2"/>
      </w:pPr>
      <w:bookmarkStart w:id="161" w:name="_Toc354142003"/>
      <w:bookmarkStart w:id="162" w:name="_Toc356488589"/>
      <w:bookmarkStart w:id="163" w:name="_Toc368411493"/>
      <w:r w:rsidRPr="00F5017F">
        <w:t>Application and Accreditation Procedure for Medicine Stores</w:t>
      </w:r>
      <w:bookmarkEnd w:id="161"/>
      <w:bookmarkEnd w:id="162"/>
      <w:bookmarkEnd w:id="163"/>
    </w:p>
    <w:p w:rsidR="00423D46" w:rsidRPr="00F5017F" w:rsidRDefault="00423D46" w:rsidP="00026324">
      <w:pPr>
        <w:rPr>
          <w:rFonts w:eastAsia="Times New Roman"/>
        </w:rPr>
      </w:pPr>
    </w:p>
    <w:p w:rsidR="00423D46" w:rsidRPr="00F5017F" w:rsidRDefault="00423D46" w:rsidP="00026324">
      <w:pPr>
        <w:pStyle w:val="H3"/>
      </w:pPr>
      <w:r w:rsidRPr="00F5017F">
        <w:t xml:space="preserve">Issuance of </w:t>
      </w:r>
      <w:r w:rsidR="00985ABE" w:rsidRPr="00F5017F">
        <w:t xml:space="preserve">Application Forms </w:t>
      </w:r>
      <w:r w:rsidRPr="00F5017F">
        <w:t xml:space="preserve">for </w:t>
      </w:r>
      <w:r w:rsidR="00985ABE" w:rsidRPr="00F5017F">
        <w:t>A</w:t>
      </w:r>
      <w:r w:rsidRPr="00F5017F">
        <w:t>ccreditation</w:t>
      </w:r>
    </w:p>
    <w:p w:rsidR="00423D46" w:rsidRPr="00F5017F" w:rsidRDefault="00423D46" w:rsidP="00026324">
      <w:pPr>
        <w:rPr>
          <w:rFonts w:eastAsia="Times New Roman"/>
          <w:b/>
        </w:rPr>
      </w:pPr>
    </w:p>
    <w:p w:rsidR="00423D46" w:rsidRPr="00F5017F" w:rsidRDefault="00423D46" w:rsidP="00026324">
      <w:pPr>
        <w:contextualSpacing/>
        <w:rPr>
          <w:rFonts w:eastAsia="Times New Roman"/>
        </w:rPr>
      </w:pPr>
      <w:r w:rsidRPr="00F5017F">
        <w:rPr>
          <w:rFonts w:eastAsia="Times New Roman"/>
        </w:rPr>
        <w:t xml:space="preserve">In the accreditation process, all medicine stores </w:t>
      </w:r>
      <w:r w:rsidR="00985ABE" w:rsidRPr="00F5017F">
        <w:rPr>
          <w:rFonts w:eastAsia="Times New Roman"/>
        </w:rPr>
        <w:t>s</w:t>
      </w:r>
      <w:r w:rsidRPr="00F5017F">
        <w:rPr>
          <w:rFonts w:eastAsia="Times New Roman"/>
        </w:rPr>
        <w:t>hall submit their applications to the PBL. All applications shall be submitted and discussed in a timely manner at the P</w:t>
      </w:r>
      <w:r w:rsidR="00985ABE" w:rsidRPr="00F5017F">
        <w:rPr>
          <w:rFonts w:eastAsia="Times New Roman"/>
        </w:rPr>
        <w:t>BL</w:t>
      </w:r>
      <w:r w:rsidRPr="00F5017F">
        <w:rPr>
          <w:rFonts w:eastAsia="Times New Roman"/>
        </w:rPr>
        <w:t xml:space="preserve">’s regular meeting. Following </w:t>
      </w:r>
      <w:r w:rsidR="00985ABE" w:rsidRPr="00F5017F">
        <w:rPr>
          <w:rFonts w:eastAsia="Times New Roman"/>
        </w:rPr>
        <w:t xml:space="preserve">these </w:t>
      </w:r>
      <w:r w:rsidRPr="00F5017F">
        <w:rPr>
          <w:rFonts w:eastAsia="Times New Roman"/>
        </w:rPr>
        <w:t>discussions, the joint inspection team of the PB</w:t>
      </w:r>
      <w:r w:rsidR="00985ABE" w:rsidRPr="00F5017F">
        <w:rPr>
          <w:rFonts w:eastAsia="Times New Roman"/>
        </w:rPr>
        <w:t>L</w:t>
      </w:r>
      <w:r w:rsidRPr="00F5017F">
        <w:rPr>
          <w:rFonts w:eastAsia="Times New Roman"/>
        </w:rPr>
        <w:t xml:space="preserve"> and the LMHRA </w:t>
      </w:r>
      <w:r w:rsidR="00985ABE" w:rsidRPr="00F5017F">
        <w:rPr>
          <w:rFonts w:eastAsia="Times New Roman"/>
        </w:rPr>
        <w:t xml:space="preserve">shall </w:t>
      </w:r>
      <w:r w:rsidRPr="00F5017F">
        <w:rPr>
          <w:rFonts w:eastAsia="Times New Roman"/>
        </w:rPr>
        <w:t xml:space="preserve">jointly inspect the sites of the proposed premises. The PBL and the LMHRA shall not be under any obligation to approve an application because of financial commitments made in respect to premises or for any </w:t>
      </w:r>
      <w:r w:rsidR="00985ABE" w:rsidRPr="00F5017F">
        <w:rPr>
          <w:rFonts w:eastAsia="Times New Roman"/>
        </w:rPr>
        <w:t xml:space="preserve">other </w:t>
      </w:r>
      <w:r w:rsidRPr="00F5017F">
        <w:rPr>
          <w:rFonts w:eastAsia="Times New Roman"/>
        </w:rPr>
        <w:t>reason. Approval or rejection of any premise</w:t>
      </w:r>
      <w:r w:rsidR="00985ABE" w:rsidRPr="00F5017F">
        <w:rPr>
          <w:rFonts w:eastAsia="Times New Roman"/>
        </w:rPr>
        <w:t>s</w:t>
      </w:r>
      <w:r w:rsidRPr="00F5017F">
        <w:rPr>
          <w:rFonts w:eastAsia="Times New Roman"/>
        </w:rPr>
        <w:t xml:space="preserve"> by the PBL shall be </w:t>
      </w:r>
      <w:r w:rsidR="00985ABE" w:rsidRPr="00F5017F">
        <w:rPr>
          <w:rFonts w:eastAsia="Times New Roman"/>
        </w:rPr>
        <w:t xml:space="preserve">on the basis of </w:t>
      </w:r>
      <w:r w:rsidRPr="00F5017F">
        <w:rPr>
          <w:rFonts w:eastAsia="Times New Roman"/>
        </w:rPr>
        <w:t>the report submitted by the joint inspection team of PBL and LMHRA. Approval by the PBL shall be valid for a specific period within which business is expected to</w:t>
      </w:r>
      <w:r w:rsidR="00BB3E98" w:rsidRPr="00F5017F">
        <w:rPr>
          <w:rFonts w:eastAsia="Times New Roman"/>
        </w:rPr>
        <w:t xml:space="preserve"> </w:t>
      </w:r>
      <w:r w:rsidR="00985ABE" w:rsidRPr="00F5017F">
        <w:rPr>
          <w:rFonts w:eastAsia="Times New Roman"/>
        </w:rPr>
        <w:t>commence</w:t>
      </w:r>
      <w:r w:rsidRPr="00F5017F">
        <w:rPr>
          <w:rFonts w:eastAsia="Times New Roman"/>
        </w:rPr>
        <w:t>.</w:t>
      </w:r>
    </w:p>
    <w:p w:rsidR="00423D46" w:rsidRPr="00F5017F" w:rsidRDefault="00423D46" w:rsidP="00026324">
      <w:pPr>
        <w:rPr>
          <w:rFonts w:eastAsia="Times New Roman"/>
          <w:b/>
        </w:rPr>
      </w:pPr>
    </w:p>
    <w:p w:rsidR="00423D46" w:rsidRPr="00F5017F" w:rsidRDefault="00423D46" w:rsidP="00026324">
      <w:pPr>
        <w:pStyle w:val="H3"/>
      </w:pPr>
      <w:r w:rsidRPr="00F5017F">
        <w:t>Pre-</w:t>
      </w:r>
      <w:r w:rsidR="00985ABE" w:rsidRPr="00F5017F">
        <w:t xml:space="preserve">Inspection Assessment </w:t>
      </w:r>
      <w:r w:rsidRPr="00F5017F">
        <w:t xml:space="preserve">and Inspection of </w:t>
      </w:r>
      <w:r w:rsidR="00985ABE" w:rsidRPr="00F5017F">
        <w:t>Premises</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There shall be a pre-inspection assessment of all medicine stores </w:t>
      </w:r>
      <w:r w:rsidR="00985ABE" w:rsidRPr="00F5017F">
        <w:rPr>
          <w:rFonts w:eastAsia="Times New Roman"/>
        </w:rPr>
        <w:t xml:space="preserve">that wish to </w:t>
      </w:r>
      <w:r w:rsidRPr="00F5017F">
        <w:rPr>
          <w:rFonts w:eastAsia="Times New Roman"/>
        </w:rPr>
        <w:t>become</w:t>
      </w:r>
      <w:r w:rsidR="00985ABE" w:rsidRPr="00F5017F">
        <w:rPr>
          <w:rFonts w:eastAsia="Times New Roman"/>
        </w:rPr>
        <w:t xml:space="preserve"> </w:t>
      </w:r>
      <w:del w:id="164" w:author="Embrey,Martha" w:date="2017-03-05T17:24:00Z">
        <w:r w:rsidR="00985ABE" w:rsidRPr="00F5017F" w:rsidDel="00070279">
          <w:rPr>
            <w:rFonts w:eastAsia="Times New Roman"/>
          </w:rPr>
          <w:delText>A</w:delText>
        </w:r>
        <w:r w:rsidRPr="00F5017F" w:rsidDel="00070279">
          <w:rPr>
            <w:rFonts w:eastAsia="Times New Roman"/>
          </w:rPr>
          <w:delText>MSs</w:delText>
        </w:r>
      </w:del>
      <w:r w:rsidR="00F5017F">
        <w:rPr>
          <w:rFonts w:eastAsia="Times New Roman"/>
        </w:rPr>
        <w:t>AMS</w:t>
      </w:r>
      <w:r w:rsidRPr="00F5017F">
        <w:rPr>
          <w:rFonts w:eastAsia="Times New Roman"/>
        </w:rPr>
        <w:t xml:space="preserve"> to qualify the premises’ geographic locations.</w:t>
      </w:r>
    </w:p>
    <w:p w:rsidR="00423D46" w:rsidRPr="00F5017F" w:rsidRDefault="00423D46" w:rsidP="00026324">
      <w:pPr>
        <w:rPr>
          <w:rFonts w:eastAsia="Times New Roman"/>
        </w:rPr>
      </w:pPr>
    </w:p>
    <w:p w:rsidR="00423D46" w:rsidRPr="00F5017F" w:rsidRDefault="00985ABE" w:rsidP="00026324">
      <w:pPr>
        <w:rPr>
          <w:rFonts w:eastAsia="Times New Roman"/>
        </w:rPr>
      </w:pPr>
      <w:r w:rsidRPr="00F5017F">
        <w:rPr>
          <w:rFonts w:eastAsia="Times New Roman"/>
        </w:rPr>
        <w:t xml:space="preserve">A </w:t>
      </w:r>
      <w:r w:rsidR="00423D46" w:rsidRPr="00F5017F">
        <w:rPr>
          <w:rFonts w:eastAsia="Times New Roman"/>
        </w:rPr>
        <w:t xml:space="preserve">joint PBL and LMHRA inspection team shall </w:t>
      </w:r>
      <w:r w:rsidRPr="00F5017F">
        <w:rPr>
          <w:rFonts w:eastAsia="Times New Roman"/>
        </w:rPr>
        <w:t xml:space="preserve">conduct a preliminary </w:t>
      </w:r>
      <w:r w:rsidR="00423D46" w:rsidRPr="00F5017F">
        <w:rPr>
          <w:rFonts w:eastAsia="Times New Roman"/>
        </w:rPr>
        <w:t>inspect</w:t>
      </w:r>
      <w:r w:rsidRPr="00F5017F">
        <w:rPr>
          <w:rFonts w:eastAsia="Times New Roman"/>
        </w:rPr>
        <w:t>ion</w:t>
      </w:r>
      <w:r w:rsidR="00423D46" w:rsidRPr="00F5017F">
        <w:rPr>
          <w:rFonts w:eastAsia="Times New Roman"/>
        </w:rPr>
        <w:t xml:space="preserve"> </w:t>
      </w:r>
      <w:r w:rsidRPr="00F5017F">
        <w:rPr>
          <w:rFonts w:eastAsia="Times New Roman"/>
        </w:rPr>
        <w:t xml:space="preserve">of </w:t>
      </w:r>
      <w:r w:rsidR="00423D46" w:rsidRPr="00F5017F">
        <w:rPr>
          <w:rFonts w:eastAsia="Times New Roman"/>
        </w:rPr>
        <w:t>stores that have applied for accreditation</w:t>
      </w:r>
      <w:r w:rsidR="00C860C2" w:rsidRPr="00F5017F">
        <w:rPr>
          <w:rFonts w:eastAsia="Times New Roman"/>
        </w:rPr>
        <w:t xml:space="preserve"> (</w:t>
      </w:r>
      <w:r w:rsidR="00423D46" w:rsidRPr="00F5017F">
        <w:rPr>
          <w:rFonts w:eastAsia="Times New Roman"/>
        </w:rPr>
        <w:t>annex 3)</w:t>
      </w:r>
      <w:r w:rsidR="00C860C2" w:rsidRPr="00F5017F">
        <w:rPr>
          <w:rFonts w:eastAsia="Times New Roman"/>
        </w:rPr>
        <w:t>.</w:t>
      </w:r>
      <w:r w:rsidR="00423D46" w:rsidRPr="00F5017F">
        <w:rPr>
          <w:rFonts w:eastAsia="Times New Roman"/>
        </w:rPr>
        <w:t xml:space="preserve"> </w:t>
      </w:r>
      <w:r w:rsidR="00C860C2" w:rsidRPr="00F5017F">
        <w:rPr>
          <w:rFonts w:eastAsia="Times New Roman"/>
        </w:rPr>
        <w:t xml:space="preserve">Inspectors </w:t>
      </w:r>
      <w:r w:rsidR="00423D46" w:rsidRPr="00F5017F">
        <w:rPr>
          <w:rFonts w:eastAsia="Times New Roman"/>
        </w:rPr>
        <w:t xml:space="preserve">will identify deficiencies as per </w:t>
      </w:r>
      <w:r w:rsidR="00C860C2" w:rsidRPr="00F5017F">
        <w:rPr>
          <w:rFonts w:eastAsia="Times New Roman"/>
        </w:rPr>
        <w:t xml:space="preserve">the </w:t>
      </w:r>
      <w:r w:rsidR="00423D46" w:rsidRPr="00F5017F">
        <w:rPr>
          <w:rFonts w:eastAsia="Times New Roman"/>
        </w:rPr>
        <w:t>expected standards of the AMS and will advise accordingly. Medicine stores with noted deficiencies shall be re-inspected to ascertain whether corrective action</w:t>
      </w:r>
      <w:r w:rsidR="00C860C2" w:rsidRPr="00F5017F">
        <w:rPr>
          <w:rFonts w:eastAsia="Times New Roman"/>
        </w:rPr>
        <w:t>s were</w:t>
      </w:r>
      <w:r w:rsidR="00423D46" w:rsidRPr="00F5017F">
        <w:rPr>
          <w:rFonts w:eastAsia="Times New Roman"/>
        </w:rPr>
        <w:t xml:space="preserve"> taken. Following the final inspection, the PBL shall either issue a registration form to the owner or provide advice on next options.</w:t>
      </w:r>
    </w:p>
    <w:p w:rsidR="00423D46" w:rsidRPr="00F5017F" w:rsidRDefault="00423D46" w:rsidP="00026324">
      <w:pPr>
        <w:rPr>
          <w:rFonts w:eastAsia="Times New Roman"/>
        </w:rPr>
      </w:pPr>
    </w:p>
    <w:p w:rsidR="00423D46" w:rsidRPr="00F5017F" w:rsidRDefault="00423D46" w:rsidP="00026324">
      <w:pPr>
        <w:pStyle w:val="H3"/>
      </w:pPr>
      <w:r w:rsidRPr="00F5017F">
        <w:t xml:space="preserve">Accreditation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Following </w:t>
      </w:r>
      <w:r w:rsidR="00C860C2" w:rsidRPr="00F5017F">
        <w:rPr>
          <w:rFonts w:eastAsia="Times New Roman"/>
        </w:rPr>
        <w:t>the</w:t>
      </w:r>
      <w:r w:rsidRPr="00F5017F">
        <w:rPr>
          <w:rFonts w:eastAsia="Times New Roman"/>
        </w:rPr>
        <w:t xml:space="preserve"> final inspection of the premises</w:t>
      </w:r>
      <w:r w:rsidR="00C860C2" w:rsidRPr="00F5017F">
        <w:rPr>
          <w:rFonts w:eastAsia="Times New Roman"/>
        </w:rPr>
        <w:t xml:space="preserve"> and issuance of the registration form</w:t>
      </w:r>
      <w:r w:rsidRPr="00F5017F">
        <w:rPr>
          <w:rFonts w:eastAsia="Times New Roman"/>
        </w:rPr>
        <w:t xml:space="preserve">, the inspection report shall be reviewed and approved during the </w:t>
      </w:r>
      <w:r w:rsidR="00C860C2" w:rsidRPr="00F5017F">
        <w:rPr>
          <w:rFonts w:eastAsia="Times New Roman"/>
        </w:rPr>
        <w:t xml:space="preserve">PBL’s </w:t>
      </w:r>
      <w:r w:rsidRPr="00F5017F">
        <w:rPr>
          <w:rFonts w:eastAsia="Times New Roman"/>
        </w:rPr>
        <w:t>regular monthly meeting.</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successful applicant will </w:t>
      </w:r>
      <w:r w:rsidR="00C860C2" w:rsidRPr="00F5017F">
        <w:rPr>
          <w:rFonts w:eastAsia="Times New Roman"/>
        </w:rPr>
        <w:t xml:space="preserve">then </w:t>
      </w:r>
      <w:r w:rsidRPr="00F5017F">
        <w:rPr>
          <w:rFonts w:eastAsia="Times New Roman"/>
        </w:rPr>
        <w:t xml:space="preserve">be issued the </w:t>
      </w:r>
      <w:r w:rsidR="00E5142D" w:rsidRPr="00F5017F">
        <w:rPr>
          <w:rFonts w:eastAsia="Times New Roman"/>
        </w:rPr>
        <w:t xml:space="preserve">accreditation certificate </w:t>
      </w:r>
      <w:r w:rsidR="00C860C2" w:rsidRPr="00F5017F">
        <w:rPr>
          <w:rFonts w:eastAsia="Times New Roman"/>
        </w:rPr>
        <w:t xml:space="preserve">which signifies </w:t>
      </w:r>
      <w:r w:rsidR="00571035" w:rsidRPr="00F5017F">
        <w:rPr>
          <w:rFonts w:eastAsia="Times New Roman"/>
        </w:rPr>
        <w:t xml:space="preserve">that </w:t>
      </w:r>
      <w:r w:rsidR="00C860C2" w:rsidRPr="00F5017F">
        <w:rPr>
          <w:rFonts w:eastAsia="Times New Roman"/>
        </w:rPr>
        <w:t xml:space="preserve">the </w:t>
      </w:r>
      <w:r w:rsidRPr="00F5017F">
        <w:rPr>
          <w:rFonts w:eastAsia="Times New Roman"/>
        </w:rPr>
        <w:t xml:space="preserve">requirements to operate </w:t>
      </w:r>
      <w:r w:rsidR="00C860C2" w:rsidRPr="00F5017F">
        <w:rPr>
          <w:rFonts w:eastAsia="Times New Roman"/>
        </w:rPr>
        <w:t>an</w:t>
      </w:r>
      <w:r w:rsidRPr="00F5017F">
        <w:rPr>
          <w:rFonts w:eastAsia="Times New Roman"/>
        </w:rPr>
        <w:t xml:space="preserve"> AMS </w:t>
      </w:r>
      <w:r w:rsidR="00571035" w:rsidRPr="00F5017F">
        <w:rPr>
          <w:rFonts w:eastAsia="Times New Roman"/>
        </w:rPr>
        <w:t xml:space="preserve">have been fulfilled </w:t>
      </w:r>
      <w:r w:rsidR="00C860C2" w:rsidRPr="00F5017F">
        <w:rPr>
          <w:rFonts w:eastAsia="Times New Roman"/>
        </w:rPr>
        <w:t xml:space="preserve">and that </w:t>
      </w:r>
      <w:r w:rsidRPr="00F5017F">
        <w:rPr>
          <w:rFonts w:eastAsia="Times New Roman"/>
        </w:rPr>
        <w:t>both the owner and the dispenser</w:t>
      </w:r>
      <w:r w:rsidR="00571035" w:rsidRPr="00F5017F">
        <w:rPr>
          <w:rFonts w:eastAsia="Times New Roman"/>
        </w:rPr>
        <w:t xml:space="preserve"> have received the appropriate training</w:t>
      </w:r>
      <w:r w:rsidRPr="00F5017F">
        <w:rPr>
          <w:rFonts w:eastAsia="Times New Roman"/>
        </w:rPr>
        <w:t xml:space="preserve">. </w:t>
      </w:r>
    </w:p>
    <w:p w:rsidR="00423D46" w:rsidRPr="00F5017F" w:rsidRDefault="00423D46" w:rsidP="00026324">
      <w:pPr>
        <w:rPr>
          <w:rFonts w:eastAsia="Times New Roman"/>
        </w:rPr>
      </w:pPr>
    </w:p>
    <w:p w:rsidR="00CC1104" w:rsidRPr="00F5017F" w:rsidRDefault="00CC1104" w:rsidP="00026324">
      <w:pPr>
        <w:rPr>
          <w:rFonts w:eastAsia="Times New Roman"/>
        </w:rPr>
      </w:pPr>
    </w:p>
    <w:p w:rsidR="00D26E3B" w:rsidRPr="00F5017F" w:rsidRDefault="00860869" w:rsidP="00026324">
      <w:pPr>
        <w:pStyle w:val="H2"/>
        <w:rPr>
          <w:rFonts w:ascii="Times New Roman" w:hAnsi="Times New Roman" w:cs="Times New Roman"/>
          <w:b w:val="0"/>
        </w:rPr>
      </w:pPr>
      <w:bookmarkStart w:id="165" w:name="_Toc350259467"/>
      <w:bookmarkStart w:id="166" w:name="_Toc368411494"/>
      <w:r w:rsidRPr="00F5017F">
        <w:t>Routine Inspections</w:t>
      </w:r>
      <w:bookmarkEnd w:id="165"/>
      <w:bookmarkEnd w:id="166"/>
      <w:r w:rsidR="00D26E3B" w:rsidRPr="00F5017F">
        <w:t xml:space="preserve"> </w:t>
      </w:r>
      <w:r w:rsidR="00D26E3B" w:rsidRPr="00F5017F">
        <w:rPr>
          <w:rFonts w:ascii="Times New Roman" w:hAnsi="Times New Roman" w:cs="Times New Roman"/>
          <w:b w:val="0"/>
        </w:rPr>
        <w:t>(Source: Standards 2012, p. 15)</w:t>
      </w:r>
    </w:p>
    <w:p w:rsidR="0053277C" w:rsidRPr="00F5017F" w:rsidRDefault="0053277C" w:rsidP="00026324">
      <w:pPr>
        <w:outlineLvl w:val="1"/>
        <w:rPr>
          <w:rFonts w:eastAsia="Times New Roman"/>
          <w:b/>
          <w:kern w:val="28"/>
        </w:rPr>
      </w:pPr>
      <w:bookmarkStart w:id="167" w:name="_Toc350259468"/>
    </w:p>
    <w:p w:rsidR="00860869" w:rsidRPr="00F5017F" w:rsidRDefault="00860869" w:rsidP="00026324">
      <w:pPr>
        <w:outlineLvl w:val="1"/>
        <w:rPr>
          <w:rFonts w:eastAsia="Times New Roman"/>
          <w:b/>
          <w:kern w:val="28"/>
        </w:rPr>
      </w:pPr>
      <w:r w:rsidRPr="00F5017F">
        <w:rPr>
          <w:rFonts w:eastAsia="Times New Roman"/>
          <w:b/>
          <w:kern w:val="28"/>
        </w:rPr>
        <w:t>Inspection and Monitoring Levels</w:t>
      </w:r>
      <w:bookmarkEnd w:id="167"/>
    </w:p>
    <w:p w:rsidR="00860869" w:rsidRPr="00F5017F" w:rsidRDefault="00860869" w:rsidP="00026324">
      <w:pPr>
        <w:rPr>
          <w:rFonts w:eastAsia="Times New Roman"/>
          <w:sz w:val="20"/>
          <w:szCs w:val="20"/>
        </w:rPr>
      </w:pPr>
    </w:p>
    <w:p w:rsidR="00860869" w:rsidRPr="00F5017F" w:rsidRDefault="00860869" w:rsidP="00026324">
      <w:pPr>
        <w:ind w:left="360" w:hanging="360"/>
      </w:pPr>
      <w:r w:rsidRPr="00F5017F">
        <w:t xml:space="preserve">(1) Inspection and monitoring of </w:t>
      </w:r>
      <w:del w:id="168" w:author="Embrey,Martha" w:date="2017-03-05T17:24:00Z">
        <w:r w:rsidRPr="00F5017F" w:rsidDel="00070279">
          <w:delText>AMSs</w:delText>
        </w:r>
      </w:del>
      <w:ins w:id="169" w:author="Embrey,Martha" w:date="2017-03-05T20:07:00Z">
        <w:r w:rsidR="00F5017F">
          <w:t>AMS</w:t>
        </w:r>
      </w:ins>
      <w:r w:rsidRPr="00F5017F">
        <w:t xml:space="preserve"> shall be provided jointly in partnership involving the following:</w:t>
      </w:r>
    </w:p>
    <w:p w:rsidR="00860869" w:rsidRPr="00F5017F" w:rsidRDefault="00860869" w:rsidP="00026324">
      <w:pPr>
        <w:rPr>
          <w:rFonts w:eastAsia="Times New Roman"/>
        </w:rPr>
      </w:pPr>
    </w:p>
    <w:p w:rsidR="00860869" w:rsidRPr="00F5017F" w:rsidRDefault="00860869" w:rsidP="00026324">
      <w:pPr>
        <w:numPr>
          <w:ilvl w:val="0"/>
          <w:numId w:val="286"/>
        </w:numPr>
        <w:ind w:left="720"/>
      </w:pPr>
      <w:r w:rsidRPr="00F5017F">
        <w:t>PBL</w:t>
      </w:r>
    </w:p>
    <w:p w:rsidR="00860869" w:rsidRPr="00F5017F" w:rsidRDefault="00860869" w:rsidP="00026324">
      <w:pPr>
        <w:numPr>
          <w:ilvl w:val="0"/>
          <w:numId w:val="286"/>
        </w:numPr>
        <w:ind w:left="720"/>
      </w:pPr>
      <w:r w:rsidRPr="00F5017F">
        <w:t>LMHRA national and zonal levels</w:t>
      </w:r>
    </w:p>
    <w:p w:rsidR="00860869" w:rsidRPr="00F5017F" w:rsidRDefault="00860869" w:rsidP="00026324">
      <w:pPr>
        <w:numPr>
          <w:ilvl w:val="0"/>
          <w:numId w:val="286"/>
        </w:numPr>
        <w:ind w:left="720"/>
      </w:pPr>
      <w:r w:rsidRPr="00F5017F">
        <w:t>Pharmacy Division/MOH</w:t>
      </w:r>
    </w:p>
    <w:p w:rsidR="00860869" w:rsidRPr="00F5017F" w:rsidRDefault="00860869" w:rsidP="00026324">
      <w:pPr>
        <w:rPr>
          <w:rFonts w:eastAsia="Times New Roman"/>
          <w:sz w:val="20"/>
          <w:szCs w:val="20"/>
        </w:rPr>
      </w:pPr>
    </w:p>
    <w:p w:rsidR="00860869" w:rsidRPr="00F5017F" w:rsidRDefault="00860869" w:rsidP="00026324">
      <w:pPr>
        <w:outlineLvl w:val="1"/>
        <w:rPr>
          <w:rFonts w:eastAsia="Times New Roman"/>
          <w:b/>
          <w:kern w:val="28"/>
        </w:rPr>
      </w:pPr>
      <w:bookmarkStart w:id="170" w:name="_Toc350259469"/>
      <w:r w:rsidRPr="00F5017F">
        <w:rPr>
          <w:rFonts w:eastAsia="Times New Roman"/>
          <w:b/>
          <w:kern w:val="28"/>
        </w:rPr>
        <w:t>Appointment of Inspectors</w:t>
      </w:r>
      <w:bookmarkEnd w:id="170"/>
    </w:p>
    <w:p w:rsidR="00860869" w:rsidRPr="00F5017F" w:rsidRDefault="00860869" w:rsidP="00026324">
      <w:pPr>
        <w:rPr>
          <w:rFonts w:eastAsia="Times New Roman"/>
        </w:rPr>
      </w:pPr>
    </w:p>
    <w:p w:rsidR="00860869" w:rsidRPr="00F5017F" w:rsidRDefault="00860869" w:rsidP="00026324">
      <w:r w:rsidRPr="00F5017F">
        <w:t>(2) All AMS inspectors shall be appointed by the PBL or LMHRA. The persons shall undertake a special PBL/LMHRA training course and receive operational tools such as IDs and an inspection checklist.</w:t>
      </w:r>
    </w:p>
    <w:p w:rsidR="00860869" w:rsidRPr="00F5017F" w:rsidRDefault="00860869" w:rsidP="00026324">
      <w:pPr>
        <w:rPr>
          <w:rFonts w:eastAsia="Times New Roman"/>
        </w:rPr>
      </w:pPr>
    </w:p>
    <w:p w:rsidR="00860869" w:rsidRPr="00F5017F" w:rsidRDefault="00860869" w:rsidP="00026324">
      <w:pPr>
        <w:outlineLvl w:val="1"/>
        <w:rPr>
          <w:rFonts w:eastAsia="Times New Roman"/>
          <w:b/>
          <w:kern w:val="28"/>
        </w:rPr>
      </w:pPr>
      <w:bookmarkStart w:id="171" w:name="_Toc350259470"/>
      <w:r w:rsidRPr="00F5017F">
        <w:rPr>
          <w:rFonts w:eastAsia="Times New Roman"/>
          <w:b/>
          <w:kern w:val="28"/>
        </w:rPr>
        <w:t>Limited Authority</w:t>
      </w:r>
      <w:bookmarkEnd w:id="171"/>
    </w:p>
    <w:p w:rsidR="00860869" w:rsidRPr="00F5017F" w:rsidRDefault="00860869" w:rsidP="00026324">
      <w:pPr>
        <w:rPr>
          <w:rFonts w:eastAsia="Times New Roman"/>
        </w:rPr>
      </w:pPr>
    </w:p>
    <w:p w:rsidR="00860869" w:rsidRPr="00F5017F" w:rsidRDefault="00860869" w:rsidP="00026324">
      <w:r w:rsidRPr="00F5017F">
        <w:t>(3) Decision-making authority shall principally rest with the central-level PBL or LMHRA. For the purpose of avoiding abuse of power, all AMS inspectors shall have limited decision-making authority.</w:t>
      </w:r>
    </w:p>
    <w:p w:rsidR="00860869" w:rsidRPr="00F5017F" w:rsidRDefault="00860869" w:rsidP="00026324">
      <w:pPr>
        <w:rPr>
          <w:rFonts w:eastAsia="Times New Roman"/>
        </w:rPr>
      </w:pPr>
    </w:p>
    <w:p w:rsidR="00860869" w:rsidRPr="00F5017F" w:rsidRDefault="00860869" w:rsidP="00026324">
      <w:pPr>
        <w:outlineLvl w:val="1"/>
        <w:rPr>
          <w:rFonts w:eastAsia="Times New Roman"/>
          <w:b/>
          <w:kern w:val="28"/>
        </w:rPr>
      </w:pPr>
      <w:bookmarkStart w:id="172" w:name="_Toc350259471"/>
      <w:r w:rsidRPr="00F5017F">
        <w:rPr>
          <w:rFonts w:eastAsia="Times New Roman"/>
          <w:b/>
          <w:kern w:val="28"/>
        </w:rPr>
        <w:t>Accusations and Complaints</w:t>
      </w:r>
      <w:bookmarkEnd w:id="172"/>
    </w:p>
    <w:p w:rsidR="00860869" w:rsidRPr="00F5017F" w:rsidRDefault="00860869" w:rsidP="00026324">
      <w:pPr>
        <w:rPr>
          <w:rFonts w:eastAsia="Times New Roman"/>
        </w:rPr>
      </w:pPr>
    </w:p>
    <w:p w:rsidR="00860869" w:rsidRPr="00F5017F" w:rsidRDefault="00860869" w:rsidP="00026324">
      <w:r w:rsidRPr="00F5017F">
        <w:t>(4) Any accusation related to inspectors’ impropriety or disagreement with inspectors’ findings made by an outlet owner as well as consumer complaints associated with medicine store services shall be directed to the PBL Registrar or LMHRA Managing Director.</w:t>
      </w:r>
    </w:p>
    <w:p w:rsidR="00860869" w:rsidRPr="00F5017F" w:rsidRDefault="00860869" w:rsidP="00026324">
      <w:pPr>
        <w:rPr>
          <w:rFonts w:eastAsia="Times New Roman"/>
        </w:rPr>
      </w:pPr>
    </w:p>
    <w:p w:rsidR="00860869" w:rsidRPr="00F5017F" w:rsidRDefault="00860869" w:rsidP="00026324">
      <w:pPr>
        <w:outlineLvl w:val="1"/>
        <w:rPr>
          <w:rFonts w:eastAsia="Times New Roman"/>
          <w:b/>
          <w:kern w:val="28"/>
        </w:rPr>
      </w:pPr>
      <w:bookmarkStart w:id="173" w:name="_Toc350259472"/>
      <w:r w:rsidRPr="00F5017F">
        <w:rPr>
          <w:rFonts w:eastAsia="Times New Roman"/>
          <w:b/>
          <w:kern w:val="28"/>
        </w:rPr>
        <w:t>Inspection</w:t>
      </w:r>
      <w:bookmarkEnd w:id="173"/>
    </w:p>
    <w:p w:rsidR="00860869" w:rsidRPr="00F5017F" w:rsidRDefault="00860869" w:rsidP="00026324">
      <w:pPr>
        <w:rPr>
          <w:rFonts w:eastAsia="Times New Roman"/>
        </w:rPr>
      </w:pPr>
    </w:p>
    <w:p w:rsidR="00860869" w:rsidRPr="00F5017F" w:rsidRDefault="00860869" w:rsidP="00026324">
      <w:r w:rsidRPr="00F5017F">
        <w:t>(5) Upon visiting an AMS for the purpose of inspection, each inspector in the team shall:</w:t>
      </w:r>
    </w:p>
    <w:p w:rsidR="00860869" w:rsidRPr="00F5017F" w:rsidRDefault="00860869" w:rsidP="00026324">
      <w:pPr>
        <w:rPr>
          <w:rFonts w:eastAsia="Times New Roman"/>
        </w:rPr>
      </w:pPr>
    </w:p>
    <w:p w:rsidR="00860869" w:rsidRPr="00F5017F" w:rsidRDefault="00860869" w:rsidP="00026324">
      <w:pPr>
        <w:numPr>
          <w:ilvl w:val="0"/>
          <w:numId w:val="571"/>
        </w:numPr>
      </w:pPr>
      <w:r w:rsidRPr="00F5017F">
        <w:lastRenderedPageBreak/>
        <w:t>Provide an official identification to the owner or dispenser</w:t>
      </w:r>
    </w:p>
    <w:p w:rsidR="00860869" w:rsidRPr="00F5017F" w:rsidRDefault="00860869" w:rsidP="00026324">
      <w:pPr>
        <w:rPr>
          <w:rFonts w:eastAsia="Times New Roman"/>
        </w:rPr>
      </w:pPr>
    </w:p>
    <w:p w:rsidR="00860869" w:rsidRPr="00F5017F" w:rsidRDefault="00860869" w:rsidP="00026324">
      <w:pPr>
        <w:numPr>
          <w:ilvl w:val="0"/>
          <w:numId w:val="571"/>
        </w:numPr>
      </w:pPr>
      <w:r w:rsidRPr="00F5017F">
        <w:t>Register himself/herself in the Inspectors Register Book provided by the LMHRA/PBL to AMS upon accreditation</w:t>
      </w:r>
    </w:p>
    <w:p w:rsidR="00860869" w:rsidRPr="00F5017F" w:rsidRDefault="00860869" w:rsidP="00026324">
      <w:pPr>
        <w:rPr>
          <w:rFonts w:eastAsia="Times New Roman"/>
        </w:rPr>
      </w:pPr>
    </w:p>
    <w:p w:rsidR="00860869" w:rsidRPr="00F5017F" w:rsidRDefault="00860869" w:rsidP="00026324">
      <w:pPr>
        <w:numPr>
          <w:ilvl w:val="0"/>
          <w:numId w:val="571"/>
        </w:numPr>
      </w:pPr>
      <w:r w:rsidRPr="00F5017F">
        <w:t>Upon completion of inspection, write all required information in the Inspectors Register Book and the owner or seller and all inspectors in the team shall sign therein</w:t>
      </w:r>
    </w:p>
    <w:p w:rsidR="00860869" w:rsidRPr="00F5017F" w:rsidRDefault="00860869" w:rsidP="00026324">
      <w:pPr>
        <w:rPr>
          <w:rFonts w:eastAsia="Times New Roman"/>
        </w:rPr>
      </w:pPr>
    </w:p>
    <w:p w:rsidR="00860869" w:rsidRPr="00F5017F" w:rsidRDefault="00860869" w:rsidP="00026324">
      <w:pPr>
        <w:numPr>
          <w:ilvl w:val="0"/>
          <w:numId w:val="571"/>
        </w:numPr>
      </w:pPr>
      <w:r w:rsidRPr="00F5017F">
        <w:t>After the inspection, prepare an inspection report, copies of which shall be submitted to the inspectors’ immediate supervisory body</w:t>
      </w:r>
    </w:p>
    <w:p w:rsidR="00423D46" w:rsidRPr="00F5017F" w:rsidRDefault="00423D46" w:rsidP="00026324">
      <w:pPr>
        <w:rPr>
          <w:rFonts w:eastAsia="Times New Roman"/>
        </w:rPr>
      </w:pPr>
    </w:p>
    <w:p w:rsidR="00423D46" w:rsidRPr="00F5017F" w:rsidRDefault="00423D46" w:rsidP="00026324">
      <w:pPr>
        <w:rPr>
          <w:rFonts w:eastAsia="Times New Roman"/>
          <w:b/>
        </w:rPr>
      </w:pPr>
      <w:bookmarkStart w:id="174" w:name="_Toc311545308"/>
    </w:p>
    <w:p w:rsidR="00423D46" w:rsidRPr="00F5017F" w:rsidRDefault="00423D46" w:rsidP="00026324">
      <w:pPr>
        <w:pStyle w:val="H2"/>
      </w:pPr>
      <w:bookmarkStart w:id="175" w:name="_Toc354142004"/>
      <w:bookmarkStart w:id="176" w:name="_Toc356488590"/>
      <w:bookmarkStart w:id="177" w:name="_Toc368411495"/>
      <w:r w:rsidRPr="00F5017F">
        <w:t>AMS Expanded Medicines List</w:t>
      </w:r>
      <w:bookmarkEnd w:id="174"/>
      <w:bookmarkEnd w:id="175"/>
      <w:bookmarkEnd w:id="176"/>
      <w:bookmarkEnd w:id="177"/>
    </w:p>
    <w:p w:rsidR="00423D46" w:rsidRPr="00F5017F" w:rsidRDefault="00423D46" w:rsidP="00026324">
      <w:pPr>
        <w:rPr>
          <w:rFonts w:eastAsia="Times New Roman"/>
          <w:b/>
        </w:rPr>
      </w:pPr>
    </w:p>
    <w:p w:rsidR="00423D46" w:rsidRPr="00F5017F" w:rsidRDefault="00423D46" w:rsidP="00026324">
      <w:pPr>
        <w:rPr>
          <w:rFonts w:eastAsia="Times New Roman"/>
        </w:rPr>
      </w:pPr>
      <w:del w:id="178" w:author="Embrey,Martha" w:date="2017-03-05T17:24:00Z">
        <w:r w:rsidRPr="00F5017F" w:rsidDel="00070279">
          <w:rPr>
            <w:rFonts w:eastAsia="Times New Roman"/>
          </w:rPr>
          <w:delText>AMS</w:delText>
        </w:r>
        <w:r w:rsidR="003D175B" w:rsidRPr="00F5017F" w:rsidDel="00070279">
          <w:rPr>
            <w:rFonts w:eastAsia="Times New Roman"/>
          </w:rPr>
          <w:delText>s</w:delText>
        </w:r>
      </w:del>
      <w:ins w:id="179" w:author="Embrey,Martha" w:date="2017-03-05T20:07:00Z">
        <w:r w:rsidR="00F5017F">
          <w:rPr>
            <w:rFonts w:eastAsia="Times New Roman"/>
          </w:rPr>
          <w:t>AMS</w:t>
        </w:r>
      </w:ins>
      <w:r w:rsidRPr="00F5017F">
        <w:rPr>
          <w:rFonts w:eastAsia="Times New Roman"/>
        </w:rPr>
        <w:t xml:space="preserve"> can dispense medicines from </w:t>
      </w:r>
      <w:r w:rsidR="003D175B" w:rsidRPr="00F5017F">
        <w:rPr>
          <w:rFonts w:eastAsia="Times New Roman"/>
        </w:rPr>
        <w:t xml:space="preserve">class </w:t>
      </w:r>
      <w:r w:rsidRPr="00F5017F">
        <w:rPr>
          <w:rFonts w:eastAsia="Times New Roman"/>
        </w:rPr>
        <w:t xml:space="preserve">C as well as from the expanded medicines list below. The expanded list takes into consideration the prescribing levels in line with the national </w:t>
      </w:r>
      <w:r w:rsidR="009A7EA8" w:rsidRPr="00F5017F">
        <w:rPr>
          <w:rFonts w:eastAsia="Times New Roman"/>
        </w:rPr>
        <w:t>standard treatment guidelines</w:t>
      </w:r>
      <w:r w:rsidRPr="00F5017F">
        <w:rPr>
          <w:rFonts w:eastAsia="Times New Roman"/>
        </w:rPr>
        <w:t>. A</w:t>
      </w:r>
      <w:r w:rsidR="009A7EA8" w:rsidRPr="00F5017F">
        <w:rPr>
          <w:rFonts w:eastAsia="Times New Roman"/>
        </w:rPr>
        <w:t xml:space="preserve">n effort </w:t>
      </w:r>
      <w:r w:rsidRPr="00F5017F">
        <w:rPr>
          <w:rFonts w:eastAsia="Times New Roman"/>
        </w:rPr>
        <w:t>has also been made to ensure that the public has reasonable access to the most essential (key) medicine</w:t>
      </w:r>
      <w:r w:rsidR="009A7EA8" w:rsidRPr="00F5017F">
        <w:rPr>
          <w:rFonts w:eastAsia="Times New Roman"/>
        </w:rPr>
        <w:t>s</w:t>
      </w:r>
      <w:r w:rsidRPr="00F5017F">
        <w:rPr>
          <w:rFonts w:eastAsia="Times New Roman"/>
        </w:rPr>
        <w:t xml:space="preserve"> needed to treat common diseases found in the community. The medicines on this list are identical to those available at</w:t>
      </w:r>
      <w:r w:rsidR="009A7EA8" w:rsidRPr="00F5017F">
        <w:rPr>
          <w:rFonts w:eastAsia="Times New Roman"/>
        </w:rPr>
        <w:t xml:space="preserve"> the</w:t>
      </w:r>
      <w:r w:rsidRPr="00F5017F">
        <w:rPr>
          <w:rFonts w:eastAsia="Times New Roman"/>
        </w:rPr>
        <w:t xml:space="preserve"> clinic level</w:t>
      </w:r>
      <w:r w:rsidR="009A7EA8" w:rsidRPr="00F5017F">
        <w:rPr>
          <w:rFonts w:eastAsia="Times New Roman"/>
        </w:rPr>
        <w:t>,</w:t>
      </w:r>
      <w:r w:rsidRPr="00F5017F">
        <w:rPr>
          <w:rFonts w:eastAsia="Times New Roman"/>
        </w:rPr>
        <w:t xml:space="preserve"> except for injectable medicines. </w:t>
      </w:r>
    </w:p>
    <w:p w:rsidR="00423D46" w:rsidRPr="00F5017F" w:rsidRDefault="00423D46" w:rsidP="00026324">
      <w:pPr>
        <w:rPr>
          <w:rFonts w:ascii="Cambria" w:eastAsia="Times New Roman" w:hAnsi="Cambria" w:cs="Calibri"/>
          <w:szCs w:val="22"/>
        </w:rPr>
      </w:pPr>
    </w:p>
    <w:p w:rsidR="00D26E3B" w:rsidRPr="00F5017F" w:rsidRDefault="0014297E" w:rsidP="00026324">
      <w:pPr>
        <w:rPr>
          <w:rFonts w:eastAsia="Times New Roman"/>
          <w:b/>
        </w:rPr>
      </w:pPr>
      <w:r w:rsidRPr="00F5017F">
        <w:rPr>
          <w:rFonts w:eastAsia="Times New Roman"/>
          <w:noProof/>
        </w:rPr>
        <w:drawing>
          <wp:inline distT="0" distB="0" distL="0" distR="0" wp14:anchorId="3BFA1914" wp14:editId="04A0F53A">
            <wp:extent cx="382373" cy="391933"/>
            <wp:effectExtent l="0" t="0" r="0" b="8255"/>
            <wp:docPr id="6" name="Picture 40"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exclamation sig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3593" cy="393184"/>
                    </a:xfrm>
                    <a:prstGeom prst="rect">
                      <a:avLst/>
                    </a:prstGeom>
                    <a:noFill/>
                    <a:ln>
                      <a:noFill/>
                    </a:ln>
                  </pic:spPr>
                </pic:pic>
              </a:graphicData>
            </a:graphic>
          </wp:inline>
        </w:drawing>
      </w:r>
      <w:r w:rsidR="00423D46" w:rsidRPr="00F5017F">
        <w:rPr>
          <w:rFonts w:ascii="Cambria" w:eastAsia="Times New Roman" w:hAnsi="Cambria" w:cs="Calibri"/>
          <w:szCs w:val="22"/>
        </w:rPr>
        <w:t xml:space="preserve"> </w:t>
      </w:r>
      <w:del w:id="180" w:author="Embrey,Martha" w:date="2017-03-05T17:24:00Z">
        <w:r w:rsidR="00423D46" w:rsidRPr="00F5017F" w:rsidDel="00070279">
          <w:rPr>
            <w:rFonts w:eastAsia="Times New Roman"/>
            <w:b/>
          </w:rPr>
          <w:delText>AMS</w:delText>
        </w:r>
        <w:r w:rsidR="009A7EA8" w:rsidRPr="00F5017F" w:rsidDel="00070279">
          <w:rPr>
            <w:rFonts w:eastAsia="Times New Roman"/>
            <w:b/>
          </w:rPr>
          <w:delText>s</w:delText>
        </w:r>
      </w:del>
      <w:ins w:id="181" w:author="Embrey,Martha" w:date="2017-03-05T20:07:00Z">
        <w:r w:rsidR="00F5017F">
          <w:rPr>
            <w:rFonts w:eastAsia="Times New Roman"/>
            <w:b/>
          </w:rPr>
          <w:t>AMS</w:t>
        </w:r>
      </w:ins>
      <w:r w:rsidR="00423D46" w:rsidRPr="00F5017F">
        <w:rPr>
          <w:rFonts w:eastAsia="Times New Roman"/>
          <w:b/>
        </w:rPr>
        <w:t xml:space="preserve"> are not allowed to stock, dispense</w:t>
      </w:r>
      <w:r w:rsidR="009A7EA8" w:rsidRPr="00F5017F">
        <w:rPr>
          <w:rFonts w:eastAsia="Times New Roman"/>
          <w:b/>
        </w:rPr>
        <w:t>,</w:t>
      </w:r>
      <w:r w:rsidR="00423D46" w:rsidRPr="00F5017F">
        <w:rPr>
          <w:rFonts w:eastAsia="Times New Roman"/>
          <w:b/>
        </w:rPr>
        <w:t xml:space="preserve"> or administer injectable medicines.</w:t>
      </w:r>
    </w:p>
    <w:p w:rsidR="00D26E3B" w:rsidRPr="00F5017F" w:rsidRDefault="00D26E3B" w:rsidP="00026324">
      <w:pPr>
        <w:rPr>
          <w:rFonts w:eastAsia="Times New Roman"/>
          <w:b/>
        </w:rPr>
      </w:pPr>
    </w:p>
    <w:p w:rsidR="00302CD4" w:rsidRPr="00F5017F" w:rsidRDefault="00D26E3B" w:rsidP="00026324">
      <w:pPr>
        <w:jc w:val="both"/>
        <w:rPr>
          <w:rFonts w:ascii="Cambria" w:eastAsia="Times New Roman" w:hAnsi="Cambria" w:cs="Calibri"/>
          <w:b/>
          <w:szCs w:val="22"/>
        </w:rPr>
      </w:pPr>
      <w:r w:rsidRPr="00F5017F">
        <w:rPr>
          <w:noProof/>
        </w:rPr>
        <w:drawing>
          <wp:anchor distT="0" distB="0" distL="114300" distR="114300" simplePos="0" relativeHeight="251692032" behindDoc="0" locked="0" layoutInCell="1" allowOverlap="1" wp14:anchorId="2DEC6732" wp14:editId="613FBAAF">
            <wp:simplePos x="0" y="0"/>
            <wp:positionH relativeFrom="column">
              <wp:posOffset>5093413</wp:posOffset>
            </wp:positionH>
            <wp:positionV relativeFrom="paragraph">
              <wp:posOffset>147346</wp:posOffset>
            </wp:positionV>
            <wp:extent cx="747550" cy="746449"/>
            <wp:effectExtent l="0" t="0" r="0" b="0"/>
            <wp:wrapNone/>
            <wp:docPr id="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0958" cy="749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7CF" w:rsidRPr="00F5017F" w:rsidRDefault="00D26E3B" w:rsidP="00026324">
      <w:pPr>
        <w:rPr>
          <w:noProof/>
        </w:rPr>
      </w:pPr>
      <w:bookmarkStart w:id="182" w:name="_Toc356488591"/>
      <w:r w:rsidRPr="00F5017F">
        <w:rPr>
          <w:noProof/>
        </w:rPr>
        <w:drawing>
          <wp:anchor distT="0" distB="0" distL="114300" distR="114300" simplePos="0" relativeHeight="251693056" behindDoc="0" locked="0" layoutInCell="1" allowOverlap="1" wp14:anchorId="64E9BD63" wp14:editId="76137BCB">
            <wp:simplePos x="0" y="0"/>
            <wp:positionH relativeFrom="column">
              <wp:posOffset>2680781</wp:posOffset>
            </wp:positionH>
            <wp:positionV relativeFrom="paragraph">
              <wp:posOffset>123475</wp:posOffset>
            </wp:positionV>
            <wp:extent cx="947542" cy="606490"/>
            <wp:effectExtent l="0" t="0" r="5080" b="317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8267" cy="606954"/>
                    </a:xfrm>
                    <a:prstGeom prst="rect">
                      <a:avLst/>
                    </a:prstGeom>
                    <a:noFill/>
                    <a:ln>
                      <a:noFill/>
                    </a:ln>
                  </pic:spPr>
                </pic:pic>
              </a:graphicData>
            </a:graphic>
            <wp14:sizeRelH relativeFrom="page">
              <wp14:pctWidth>0</wp14:pctWidth>
            </wp14:sizeRelH>
            <wp14:sizeRelV relativeFrom="page">
              <wp14:pctHeight>0</wp14:pctHeight>
            </wp14:sizeRelV>
          </wp:anchor>
        </w:drawing>
      </w:r>
      <w:r w:rsidR="0014297E" w:rsidRPr="00F5017F">
        <w:rPr>
          <w:noProof/>
        </w:rPr>
        <w:drawing>
          <wp:inline distT="0" distB="0" distL="0" distR="0" wp14:anchorId="64810C1C" wp14:editId="45BA87A1">
            <wp:extent cx="737493" cy="727788"/>
            <wp:effectExtent l="0" t="0" r="571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0526" cy="730781"/>
                    </a:xfrm>
                    <a:prstGeom prst="rect">
                      <a:avLst/>
                    </a:prstGeom>
                    <a:noFill/>
                    <a:ln>
                      <a:noFill/>
                    </a:ln>
                  </pic:spPr>
                </pic:pic>
              </a:graphicData>
            </a:graphic>
          </wp:inline>
        </w:drawing>
      </w:r>
      <w:r w:rsidR="002D47CF" w:rsidRPr="00F5017F">
        <w:rPr>
          <w:noProof/>
        </w:rPr>
        <w:tab/>
      </w:r>
      <w:r w:rsidR="002D47CF" w:rsidRPr="00F5017F">
        <w:rPr>
          <w:noProof/>
        </w:rPr>
        <w:tab/>
      </w:r>
      <w:r w:rsidR="002D47CF" w:rsidRPr="00F5017F">
        <w:rPr>
          <w:noProof/>
        </w:rPr>
        <w:tab/>
      </w:r>
      <w:r w:rsidR="002D47CF" w:rsidRPr="00F5017F">
        <w:rPr>
          <w:noProof/>
        </w:rPr>
        <w:tab/>
      </w:r>
      <w:r w:rsidR="002D47CF" w:rsidRPr="00F5017F">
        <w:rPr>
          <w:noProof/>
        </w:rPr>
        <w:tab/>
      </w:r>
      <w:r w:rsidR="002D47CF" w:rsidRPr="00F5017F">
        <w:rPr>
          <w:noProof/>
        </w:rPr>
        <w:tab/>
      </w:r>
      <w:bookmarkEnd w:id="182"/>
    </w:p>
    <w:p w:rsidR="002D47CF" w:rsidRPr="00F5017F" w:rsidRDefault="002D47CF" w:rsidP="00026324">
      <w:pPr>
        <w:rPr>
          <w:noProof/>
        </w:rPr>
      </w:pPr>
    </w:p>
    <w:p w:rsidR="002D47CF" w:rsidRPr="00F5017F" w:rsidRDefault="002D47CF" w:rsidP="00026324">
      <w:pPr>
        <w:pStyle w:val="H2"/>
        <w:jc w:val="center"/>
      </w:pPr>
      <w:bookmarkStart w:id="183" w:name="_Toc368411496"/>
      <w:r w:rsidRPr="00F5017F">
        <w:t>Approved Medicines for Accredited Medicine Stores (AMS)</w:t>
      </w:r>
      <w:bookmarkEnd w:id="183"/>
    </w:p>
    <w:p w:rsidR="002D47CF" w:rsidRPr="00F5017F" w:rsidRDefault="002D47CF" w:rsidP="00026324">
      <w:pPr>
        <w:jc w:val="center"/>
        <w:rPr>
          <w:rFonts w:cs="Arial"/>
          <w:b/>
        </w:rPr>
      </w:pPr>
      <w:r w:rsidRPr="00F5017F">
        <w:rPr>
          <w:rFonts w:cs="Arial"/>
          <w:b/>
        </w:rPr>
        <w:t>February 2013</w:t>
      </w:r>
    </w:p>
    <w:p w:rsidR="00A65B19" w:rsidRPr="00F5017F" w:rsidRDefault="00A65B19" w:rsidP="00026324">
      <w:pPr>
        <w:jc w:val="center"/>
        <w:rPr>
          <w:rFonts w:ascii="Cambria" w:hAnsi="Cambria"/>
          <w:b/>
        </w:rPr>
      </w:pPr>
    </w:p>
    <w:tbl>
      <w:tblPr>
        <w:tblW w:w="5000" w:type="pct"/>
        <w:tblBorders>
          <w:top w:val="single" w:sz="12" w:space="0" w:color="auto"/>
          <w:bottom w:val="single" w:sz="12" w:space="0" w:color="auto"/>
          <w:insideH w:val="single" w:sz="4" w:space="0" w:color="auto"/>
          <w:insideV w:val="single" w:sz="2" w:space="0" w:color="auto"/>
        </w:tblBorders>
        <w:tblCellMar>
          <w:top w:w="29" w:type="dxa"/>
          <w:left w:w="115" w:type="dxa"/>
          <w:bottom w:w="29" w:type="dxa"/>
          <w:right w:w="115" w:type="dxa"/>
        </w:tblCellMar>
        <w:tblLook w:val="04A0" w:firstRow="1" w:lastRow="0" w:firstColumn="1" w:lastColumn="0" w:noHBand="0" w:noVBand="1"/>
      </w:tblPr>
      <w:tblGrid>
        <w:gridCol w:w="2274"/>
        <w:gridCol w:w="4874"/>
        <w:gridCol w:w="2442"/>
      </w:tblGrid>
      <w:tr w:rsidR="002D47CF" w:rsidRPr="00F5017F" w:rsidTr="00D26E3B">
        <w:trPr>
          <w:trHeight w:val="29"/>
          <w:tblHeader/>
        </w:trPr>
        <w:tc>
          <w:tcPr>
            <w:tcW w:w="1186" w:type="pct"/>
            <w:tcBorders>
              <w:top w:val="single" w:sz="12" w:space="0" w:color="auto"/>
              <w:bottom w:val="single" w:sz="12" w:space="0" w:color="auto"/>
            </w:tcBorders>
            <w:shd w:val="clear" w:color="auto" w:fill="auto"/>
            <w:vAlign w:val="bottom"/>
          </w:tcPr>
          <w:p w:rsidR="002D47CF" w:rsidRPr="00F5017F" w:rsidRDefault="004C26CC" w:rsidP="00026324">
            <w:pPr>
              <w:pStyle w:val="NoSpacing"/>
              <w:rPr>
                <w:rFonts w:ascii="Arial" w:hAnsi="Arial" w:cs="Arial"/>
                <w:b/>
                <w:bCs/>
                <w:sz w:val="20"/>
                <w:lang w:val="en-US"/>
              </w:rPr>
            </w:pPr>
            <w:r w:rsidRPr="00F5017F">
              <w:rPr>
                <w:rFonts w:ascii="Arial" w:hAnsi="Arial" w:cs="Arial"/>
                <w:b/>
                <w:bCs/>
                <w:sz w:val="20"/>
                <w:lang w:val="en-US"/>
              </w:rPr>
              <w:t>Type of medicine</w:t>
            </w:r>
          </w:p>
        </w:tc>
        <w:tc>
          <w:tcPr>
            <w:tcW w:w="2541" w:type="pct"/>
            <w:tcBorders>
              <w:top w:val="single" w:sz="12" w:space="0" w:color="auto"/>
              <w:bottom w:val="single" w:sz="12" w:space="0" w:color="auto"/>
            </w:tcBorders>
            <w:shd w:val="clear" w:color="auto" w:fill="auto"/>
            <w:vAlign w:val="bottom"/>
          </w:tcPr>
          <w:p w:rsidR="002D47CF" w:rsidRPr="00F5017F" w:rsidRDefault="004C26CC" w:rsidP="00026324">
            <w:pPr>
              <w:pStyle w:val="NoSpacing"/>
              <w:rPr>
                <w:rFonts w:ascii="Arial" w:hAnsi="Arial" w:cs="Arial"/>
                <w:b/>
                <w:bCs/>
                <w:sz w:val="20"/>
                <w:lang w:val="en-US"/>
              </w:rPr>
            </w:pPr>
            <w:r w:rsidRPr="00F5017F">
              <w:rPr>
                <w:rFonts w:ascii="Arial" w:hAnsi="Arial" w:cs="Arial"/>
                <w:b/>
                <w:bCs/>
                <w:sz w:val="20"/>
                <w:lang w:val="en-US"/>
              </w:rPr>
              <w:t>Medicine name</w:t>
            </w:r>
          </w:p>
        </w:tc>
        <w:tc>
          <w:tcPr>
            <w:tcW w:w="1273" w:type="pct"/>
            <w:tcBorders>
              <w:top w:val="single" w:sz="12" w:space="0" w:color="auto"/>
              <w:bottom w:val="single" w:sz="12" w:space="0" w:color="auto"/>
            </w:tcBorders>
            <w:shd w:val="clear" w:color="auto" w:fill="auto"/>
            <w:vAlign w:val="bottom"/>
          </w:tcPr>
          <w:p w:rsidR="002D47CF" w:rsidRPr="00F5017F" w:rsidRDefault="004C26CC" w:rsidP="00026324">
            <w:pPr>
              <w:pStyle w:val="NoSpacing"/>
              <w:rPr>
                <w:rFonts w:ascii="Arial" w:hAnsi="Arial" w:cs="Arial"/>
                <w:b/>
                <w:bCs/>
                <w:sz w:val="20"/>
                <w:lang w:val="en-US"/>
              </w:rPr>
            </w:pPr>
            <w:r w:rsidRPr="00F5017F">
              <w:rPr>
                <w:rFonts w:ascii="Arial" w:hAnsi="Arial" w:cs="Arial"/>
                <w:b/>
                <w:bCs/>
                <w:sz w:val="20"/>
                <w:lang w:val="en-US"/>
              </w:rPr>
              <w:t>Strength (if applicable)</w:t>
            </w:r>
          </w:p>
        </w:tc>
      </w:tr>
      <w:tr w:rsidR="002D47CF" w:rsidRPr="00F5017F" w:rsidTr="00D26E3B">
        <w:trPr>
          <w:trHeight w:val="29"/>
        </w:trPr>
        <w:tc>
          <w:tcPr>
            <w:tcW w:w="1186" w:type="pct"/>
            <w:vMerge w:val="restart"/>
            <w:tcBorders>
              <w:top w:val="single" w:sz="12" w:space="0" w:color="auto"/>
            </w:tcBorders>
            <w:shd w:val="clear" w:color="auto" w:fill="D9D9D9" w:themeFill="background2"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Analgesics and other non-steroidal anti-inflammatories</w:t>
            </w:r>
          </w:p>
        </w:tc>
        <w:tc>
          <w:tcPr>
            <w:tcW w:w="2541" w:type="pct"/>
            <w:tcBorders>
              <w:top w:val="single" w:sz="12" w:space="0" w:color="auto"/>
            </w:tcBorders>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Annusol suppositories</w:t>
            </w:r>
          </w:p>
        </w:tc>
        <w:tc>
          <w:tcPr>
            <w:tcW w:w="1273" w:type="pct"/>
            <w:tcBorders>
              <w:top w:val="single" w:sz="12" w:space="0" w:color="auto"/>
            </w:tcBorders>
            <w:shd w:val="clear" w:color="auto" w:fill="D9D9D9" w:themeFill="background2"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2"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ASA (acetylsalicylic acid)</w:t>
            </w:r>
          </w:p>
        </w:tc>
        <w:tc>
          <w:tcPr>
            <w:tcW w:w="1273" w:type="pct"/>
            <w:shd w:val="clear" w:color="auto" w:fill="D9D9D9" w:themeFill="background2"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2"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Diclofenac sodium tablets</w:t>
            </w:r>
          </w:p>
        </w:tc>
        <w:tc>
          <w:tcPr>
            <w:tcW w:w="1273"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 mg, 50 mg</w:t>
            </w:r>
          </w:p>
        </w:tc>
      </w:tr>
      <w:tr w:rsidR="002D47CF" w:rsidRPr="00F5017F" w:rsidTr="00D26E3B">
        <w:trPr>
          <w:trHeight w:val="29"/>
        </w:trPr>
        <w:tc>
          <w:tcPr>
            <w:tcW w:w="1186" w:type="pct"/>
            <w:vMerge/>
            <w:shd w:val="clear" w:color="auto" w:fill="D9D9D9" w:themeFill="background2"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Hydrocortisone ointment/cream </w:t>
            </w:r>
          </w:p>
        </w:tc>
        <w:tc>
          <w:tcPr>
            <w:tcW w:w="1273"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0.5% or 1% (ointment)</w:t>
            </w:r>
          </w:p>
        </w:tc>
      </w:tr>
      <w:tr w:rsidR="002D47CF" w:rsidRPr="00F5017F" w:rsidTr="00D26E3B">
        <w:trPr>
          <w:trHeight w:val="29"/>
        </w:trPr>
        <w:tc>
          <w:tcPr>
            <w:tcW w:w="1186" w:type="pct"/>
            <w:vMerge/>
            <w:shd w:val="clear" w:color="auto" w:fill="D9D9D9" w:themeFill="background2"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Ibuprofen 200 mg</w:t>
            </w:r>
          </w:p>
        </w:tc>
        <w:tc>
          <w:tcPr>
            <w:tcW w:w="1273" w:type="pct"/>
            <w:shd w:val="clear" w:color="auto" w:fill="D9D9D9" w:themeFill="background2"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2"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Paracetamol (also known as acetaminophen)*</w:t>
            </w:r>
          </w:p>
        </w:tc>
        <w:tc>
          <w:tcPr>
            <w:tcW w:w="1273" w:type="pct"/>
            <w:shd w:val="clear" w:color="auto" w:fill="D9D9D9" w:themeFill="background2"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FFFFFF" w:themeFill="background1"/>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Antacids</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Aluminum hydroxide</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Magnesium carbonate</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Magnesium trisilicate</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Milk of magnesia</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Sodium bicarbonate</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2"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Anthelmintic</w:t>
            </w:r>
          </w:p>
        </w:tc>
        <w:tc>
          <w:tcPr>
            <w:tcW w:w="2541"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Albendazole</w:t>
            </w:r>
          </w:p>
        </w:tc>
        <w:tc>
          <w:tcPr>
            <w:tcW w:w="1273" w:type="pct"/>
            <w:shd w:val="clear" w:color="auto" w:fill="D9D9D9" w:themeFill="background2"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2"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2"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Mebendazole</w:t>
            </w:r>
          </w:p>
        </w:tc>
        <w:tc>
          <w:tcPr>
            <w:tcW w:w="1273" w:type="pct"/>
            <w:shd w:val="clear" w:color="auto" w:fill="D9D9D9" w:themeFill="background2"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FFFFFF" w:themeFill="background1"/>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lastRenderedPageBreak/>
              <w:t>Anti-allergics/ Antihistamines</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Cetirizine hydrochloride tablets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Chlorpheniramine (Chlonnene,</w:t>
            </w:r>
            <w:r w:rsidRPr="00F5017F">
              <w:rPr>
                <w:rFonts w:ascii="Arial" w:hAnsi="Arial" w:cs="Arial"/>
                <w:sz w:val="20"/>
                <w:vertAlign w:val="superscript"/>
                <w:lang w:val="en-US"/>
              </w:rPr>
              <w:t>®</w:t>
            </w:r>
            <w:r w:rsidRPr="00F5017F">
              <w:rPr>
                <w:rFonts w:ascii="Arial" w:hAnsi="Arial" w:cs="Arial"/>
                <w:sz w:val="20"/>
                <w:lang w:val="en-US"/>
              </w:rPr>
              <w:t xml:space="preserve"> Chlortrimeton,</w:t>
            </w:r>
            <w:r w:rsidRPr="00F5017F">
              <w:rPr>
                <w:rFonts w:ascii="Arial" w:hAnsi="Arial" w:cs="Arial"/>
                <w:sz w:val="20"/>
                <w:vertAlign w:val="superscript"/>
                <w:lang w:val="en-US"/>
              </w:rPr>
              <w:t>®</w:t>
            </w:r>
            <w:r w:rsidRPr="00F5017F">
              <w:rPr>
                <w:rFonts w:ascii="Arial" w:hAnsi="Arial" w:cs="Arial"/>
                <w:sz w:val="20"/>
                <w:lang w:val="en-US"/>
              </w:rPr>
              <w:t xml:space="preserve"> Piriton</w:t>
            </w:r>
            <w:r w:rsidRPr="00F5017F">
              <w:rPr>
                <w:rFonts w:ascii="Arial" w:hAnsi="Arial" w:cs="Arial"/>
                <w:sz w:val="20"/>
                <w:vertAlign w:val="superscript"/>
                <w:lang w:val="en-US"/>
              </w:rPr>
              <w:t>®</w:t>
            </w:r>
            <w:r w:rsidRPr="00F5017F">
              <w:rPr>
                <w:rFonts w:ascii="Arial" w:hAnsi="Arial" w:cs="Arial"/>
                <w:sz w:val="20"/>
                <w:lang w:val="en-US"/>
              </w:rPr>
              <w: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 mg</w:t>
            </w: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Cetirizine hydrochloride oral solution</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5 mg/5 mL</w:t>
            </w:r>
          </w:p>
        </w:tc>
      </w:tr>
      <w:tr w:rsidR="002D47CF" w:rsidRPr="00F5017F" w:rsidTr="00D26E3B">
        <w:trPr>
          <w:trHeight w:val="29"/>
        </w:trPr>
        <w:tc>
          <w:tcPr>
            <w:tcW w:w="1186" w:type="pc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Anti-amebic</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Metronidazole tablets and syrup only</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shd w:val="clear" w:color="auto" w:fill="FFFFFF" w:themeFill="background1"/>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Anti-asthmatics</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Cromolyn sodium (only)</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Antibacterial</w:t>
            </w:r>
          </w:p>
          <w:p w:rsidR="002D47CF" w:rsidRPr="00F5017F" w:rsidRDefault="002D47CF" w:rsidP="00026324">
            <w:pPr>
              <w:pStyle w:val="NoSpacing"/>
              <w:rPr>
                <w:rFonts w:ascii="Arial" w:hAnsi="Arial" w:cs="Arial"/>
                <w:b/>
                <w:bCs/>
                <w:sz w:val="20"/>
                <w:szCs w:val="12"/>
                <w:lang w:val="en-US"/>
              </w:rPr>
            </w:pPr>
          </w:p>
          <w:p w:rsidR="002D47CF" w:rsidRPr="00F5017F" w:rsidRDefault="002D47CF" w:rsidP="00F5017F">
            <w:pPr>
              <w:pStyle w:val="NoSpacing"/>
              <w:rPr>
                <w:rFonts w:ascii="Arial" w:hAnsi="Arial" w:cs="Arial"/>
                <w:bCs/>
                <w:sz w:val="20"/>
                <w:lang w:val="en-US"/>
              </w:rPr>
            </w:pPr>
            <w:r w:rsidRPr="00F5017F">
              <w:rPr>
                <w:rFonts w:ascii="Arial" w:hAnsi="Arial" w:cs="Arial"/>
                <w:bCs/>
                <w:sz w:val="20"/>
                <w:szCs w:val="20"/>
                <w:lang w:val="en-US"/>
              </w:rPr>
              <w:t xml:space="preserve">NOTE: Sales of the injectable forms of any medicine in </w:t>
            </w:r>
            <w:del w:id="184" w:author="Embrey,Martha" w:date="2017-03-05T17:24:00Z">
              <w:r w:rsidRPr="00F5017F" w:rsidDel="00070279">
                <w:rPr>
                  <w:rFonts w:ascii="Arial" w:hAnsi="Arial" w:cs="Arial"/>
                  <w:bCs/>
                  <w:sz w:val="20"/>
                  <w:szCs w:val="20"/>
                  <w:lang w:val="en-US"/>
                </w:rPr>
                <w:delText>AMSs</w:delText>
              </w:r>
            </w:del>
            <w:ins w:id="185" w:author="Embrey,Martha" w:date="2017-03-05T20:07:00Z">
              <w:r w:rsidR="00F5017F">
                <w:rPr>
                  <w:rFonts w:ascii="Arial" w:hAnsi="Arial" w:cs="Arial"/>
                  <w:bCs/>
                  <w:sz w:val="20"/>
                  <w:szCs w:val="20"/>
                  <w:lang w:val="en-US"/>
                </w:rPr>
                <w:t>AMS</w:t>
              </w:r>
            </w:ins>
            <w:r w:rsidRPr="00F5017F">
              <w:rPr>
                <w:rFonts w:ascii="Arial" w:hAnsi="Arial" w:cs="Arial"/>
                <w:bCs/>
                <w:sz w:val="20"/>
                <w:szCs w:val="20"/>
                <w:lang w:val="en-US"/>
              </w:rPr>
              <w:t xml:space="preserve"> are prohibited.</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Amoxicillin trihydrate capsules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250 mg, 500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Amoxicillin trihydrate oral suspension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125 mg/5 mL, </w:t>
            </w:r>
          </w:p>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250 mg/mL</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Ampicillin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Chloramphenicol eye drops/ointment</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1% </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Co-trimoxazole suspension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240 mg/5 mL in 100 mL bottle</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Co-trimoxazole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480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Doxycycline capsules/tablets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Erythromycin oral suspension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125 mg/5 mL, </w:t>
            </w:r>
          </w:p>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250 mg/5 mL</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Erythromycin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250 mg, 500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Metronidazole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200 mg, 250 mg, 400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Metronidazole suspension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200 mg/5 mL in </w:t>
            </w:r>
          </w:p>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100 mL</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Nitrofurantoin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50 mg, 100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Phenoxymethyl penicillin suspension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125 mg/5 mL </w:t>
            </w:r>
          </w:p>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250 mg/5 mL in 100 mL</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Phenoxymethyl penicillin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Silver sulfadiazine cream</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Tetracycline eye drop/ointment</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w:t>
            </w:r>
          </w:p>
        </w:tc>
      </w:tr>
      <w:tr w:rsidR="002D47CF" w:rsidRPr="00F5017F" w:rsidTr="00D26E3B">
        <w:trPr>
          <w:trHeight w:val="29"/>
        </w:trPr>
        <w:tc>
          <w:tcPr>
            <w:tcW w:w="1186" w:type="pct"/>
            <w:vMerge w:val="restart"/>
            <w:shd w:val="clear" w:color="auto" w:fill="FFFFFF" w:themeFill="background1"/>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Antidiarrheals</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Metronidazole (tablet or syrup dosage form)</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Oral rehydration salt (ORS)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Anti-emetics</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Metoclopramide</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Promethazine syrup</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FFFFFF" w:themeFill="background1"/>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Anti-epileptic</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Phenytoin tablets/capsules (sodium salt)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50 mg (tablet), </w:t>
            </w:r>
          </w:p>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100 mg (capsule)</w:t>
            </w: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Phenobarbital tablet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50 mg, 100 mg</w:t>
            </w: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Anti-fungal</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Clotrimazole cream</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Gentian violet, for 1% solution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 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Griseofulvin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500 mg, 100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Ketoconazole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200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Nystatin oral suspension</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100,000 IU/mL in 30 mL bottle</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Nystatin pessaries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100,000 IU</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Nystatin skin ointment</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100,000 IU/g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Nystatin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500,000 IU, </w:t>
            </w:r>
          </w:p>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lastRenderedPageBreak/>
              <w:t>100,000 IU</w:t>
            </w:r>
          </w:p>
        </w:tc>
      </w:tr>
      <w:tr w:rsidR="002D47CF" w:rsidRPr="00F5017F" w:rsidTr="00D26E3B">
        <w:trPr>
          <w:trHeight w:val="29"/>
        </w:trPr>
        <w:tc>
          <w:tcPr>
            <w:tcW w:w="1186" w:type="pct"/>
            <w:shd w:val="clear" w:color="auto" w:fill="auto"/>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lastRenderedPageBreak/>
              <w:t>Antihemorrhoidal</w:t>
            </w:r>
          </w:p>
        </w:tc>
        <w:tc>
          <w:tcPr>
            <w:tcW w:w="2541" w:type="pct"/>
            <w:shd w:val="clear" w:color="auto" w:fill="auto"/>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Bland soothing preparations (e.g. Annusol,</w:t>
            </w:r>
            <w:r w:rsidRPr="00F5017F">
              <w:rPr>
                <w:rFonts w:ascii="Arial" w:hAnsi="Arial" w:cs="Arial"/>
                <w:sz w:val="20"/>
                <w:vertAlign w:val="superscript"/>
                <w:lang w:val="en-US"/>
              </w:rPr>
              <w:t>®</w:t>
            </w:r>
            <w:r w:rsidRPr="00F5017F">
              <w:rPr>
                <w:rFonts w:ascii="Arial" w:hAnsi="Arial" w:cs="Arial"/>
                <w:sz w:val="20"/>
                <w:lang w:val="en-US"/>
              </w:rPr>
              <w:t xml:space="preserve"> yeast extract, or Preparation H</w:t>
            </w:r>
            <w:r w:rsidRPr="00F5017F">
              <w:rPr>
                <w:rFonts w:ascii="Arial" w:hAnsi="Arial" w:cs="Arial"/>
                <w:sz w:val="20"/>
                <w:vertAlign w:val="superscript"/>
                <w:lang w:val="en-US"/>
              </w:rPr>
              <w:t>®</w:t>
            </w:r>
            <w:r w:rsidRPr="00F5017F">
              <w:rPr>
                <w:rFonts w:ascii="Arial" w:hAnsi="Arial" w:cs="Arial"/>
                <w:sz w:val="20"/>
                <w:lang w:val="en-US"/>
              </w:rPr>
              <w:t>)</w:t>
            </w:r>
          </w:p>
        </w:tc>
        <w:tc>
          <w:tcPr>
            <w:tcW w:w="1273" w:type="pct"/>
            <w:shd w:val="clear" w:color="auto" w:fill="auto"/>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 xml:space="preserve">Antimalarials </w:t>
            </w:r>
          </w:p>
          <w:p w:rsidR="002D47CF" w:rsidRPr="00F5017F" w:rsidRDefault="002D47CF" w:rsidP="00026324">
            <w:pPr>
              <w:pStyle w:val="NoSpacing"/>
              <w:rPr>
                <w:rFonts w:ascii="Arial" w:hAnsi="Arial" w:cs="Arial"/>
                <w:b/>
                <w:bCs/>
                <w:sz w:val="20"/>
                <w:szCs w:val="16"/>
                <w:lang w:val="en-US"/>
              </w:rPr>
            </w:pPr>
          </w:p>
          <w:p w:rsidR="002D47CF" w:rsidRPr="00F5017F" w:rsidRDefault="002D47CF" w:rsidP="00026324">
            <w:pPr>
              <w:pStyle w:val="NoSpacing"/>
              <w:rPr>
                <w:rFonts w:ascii="Arial" w:hAnsi="Arial" w:cs="Arial"/>
                <w:bCs/>
                <w:sz w:val="20"/>
                <w:szCs w:val="18"/>
                <w:lang w:val="en-US"/>
              </w:rPr>
            </w:pPr>
            <w:r w:rsidRPr="00F5017F">
              <w:rPr>
                <w:rFonts w:ascii="Arial" w:hAnsi="Arial" w:cs="Arial"/>
                <w:bCs/>
                <w:sz w:val="20"/>
                <w:szCs w:val="18"/>
                <w:lang w:val="en-US"/>
              </w:rPr>
              <w:t>NOTE: Injectable forms of antimalarials and pyrimethamine in a non-combined form are prohibited.</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Artemether + lumefantrine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20 mg + 120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Artemether + amodiaquine tablets (AS/AQ)</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100 mg +270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Quinine tablets (sulfate or bisulfate)</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300 mg</w:t>
            </w:r>
          </w:p>
        </w:tc>
      </w:tr>
      <w:tr w:rsidR="002D47CF" w:rsidRPr="00F5017F" w:rsidTr="00D26E3B">
        <w:trPr>
          <w:trHeight w:val="29"/>
        </w:trPr>
        <w:tc>
          <w:tcPr>
            <w:tcW w:w="1186" w:type="pct"/>
            <w:shd w:val="clear" w:color="auto" w:fill="auto"/>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Antispasmodics</w:t>
            </w:r>
          </w:p>
        </w:tc>
        <w:tc>
          <w:tcPr>
            <w:tcW w:w="2541" w:type="pct"/>
            <w:shd w:val="clear" w:color="auto" w:fill="auto"/>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Hyoscine butyl bromide tablets</w:t>
            </w:r>
          </w:p>
        </w:tc>
        <w:tc>
          <w:tcPr>
            <w:tcW w:w="1273" w:type="pct"/>
            <w:shd w:val="clear" w:color="auto" w:fill="auto"/>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 mg</w:t>
            </w:r>
          </w:p>
        </w:tc>
      </w:tr>
      <w:tr w:rsidR="002D47CF" w:rsidRPr="00F5017F" w:rsidTr="00D26E3B">
        <w:trPr>
          <w:trHeight w:val="29"/>
        </w:trPr>
        <w:tc>
          <w:tcPr>
            <w:tcW w:w="1186" w:type="pc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Cardiovascular (anti-arrhythmic drugs)</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Propranolol tablets (hydrochloride)</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10 mg, 40 mg, 80 mg</w:t>
            </w:r>
          </w:p>
        </w:tc>
      </w:tr>
      <w:tr w:rsidR="002D47CF" w:rsidRPr="00F5017F" w:rsidTr="00D26E3B">
        <w:trPr>
          <w:trHeight w:val="29"/>
        </w:trPr>
        <w:tc>
          <w:tcPr>
            <w:tcW w:w="1186" w:type="pct"/>
            <w:vMerge w:val="restart"/>
            <w:shd w:val="clear" w:color="auto" w:fill="FFFFFF" w:themeFill="background1"/>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Dermatological</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Benzoic acid / salicylic acid preparation (e.g., Whitfield ointment)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Benzyl benzoate (emulsion/lotion)</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Calamine (e.g., lotion)</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Clotrimazole (ointment or cream or pessaries)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auto"/>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Crystal violet (also gentian violet G.V., /methyl violet)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3DFEE"/>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Hydrogen peroxide</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auto"/>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szCs w:val="20"/>
                <w:lang w:val="en-US"/>
              </w:rPr>
              <w:t xml:space="preserve">Povidone iodine </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3DFEE"/>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Miconazole (ointment, cream, or pessaries)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auto"/>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Penicillin ointment (skin)</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3DFEE"/>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Sulfacetamide (preparations)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auto"/>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Sulfadiazine (ointment or cream)</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3DFEE"/>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Sulfur (ointment or cream)</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auto"/>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Zinc oxide and other zinc preparations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Diuretics</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Hydrochlorothiazide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25 mg, 50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Honey preparations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Menthol and volatile oils (e.g., eucalyptol)</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FFFFFF" w:themeFill="background1"/>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Hematinic</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Folic acid preparations (single and combined forms)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Oral iron preparations (single and combined forms)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Laxatives</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Bisacodyl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5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Castor oil</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Magnesium hydroxide</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Magnesium sulfate (e.g., Andrew’s Liver Salt</w:t>
            </w:r>
            <w:r w:rsidRPr="00F5017F">
              <w:rPr>
                <w:rFonts w:ascii="Arial" w:hAnsi="Arial" w:cs="Arial"/>
                <w:sz w:val="20"/>
                <w:vertAlign w:val="superscript"/>
                <w:lang w:val="en-US"/>
              </w:rPr>
              <w:t>®</w:t>
            </w:r>
            <w:r w:rsidRPr="00F5017F">
              <w:rPr>
                <w:rFonts w:ascii="Arial" w:hAnsi="Arial" w:cs="Arial"/>
                <w:sz w:val="20"/>
                <w:lang w:val="en-US"/>
              </w:rPr>
              <w:t xml:space="preserve">) </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shd w:val="clear" w:color="auto" w:fill="auto"/>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Mechanical contraceptives</w:t>
            </w:r>
          </w:p>
        </w:tc>
        <w:tc>
          <w:tcPr>
            <w:tcW w:w="2541" w:type="pct"/>
            <w:shd w:val="clear" w:color="auto" w:fill="auto"/>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Condom</w:t>
            </w:r>
          </w:p>
        </w:tc>
        <w:tc>
          <w:tcPr>
            <w:tcW w:w="1273" w:type="pct"/>
            <w:shd w:val="clear" w:color="auto" w:fill="auto"/>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Nutrition supplements</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Vitamin B complex preparations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Vitamin C</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Mineral preparations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Multivitamin preparations </w:t>
            </w:r>
          </w:p>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(NOTE: except vitamin K)</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Neurobion forte</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Zinc sulfate tablets</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20 mg</w:t>
            </w:r>
          </w:p>
        </w:tc>
      </w:tr>
      <w:tr w:rsidR="002D47CF" w:rsidRPr="00F5017F" w:rsidTr="00D26E3B">
        <w:trPr>
          <w:trHeight w:val="29"/>
        </w:trPr>
        <w:tc>
          <w:tcPr>
            <w:tcW w:w="1186" w:type="pct"/>
            <w:vMerge w:val="restart"/>
            <w:shd w:val="clear" w:color="auto" w:fill="FFFFFF" w:themeFill="background1"/>
          </w:tcPr>
          <w:p w:rsidR="002D47CF" w:rsidRPr="00F5017F" w:rsidRDefault="002D47CF" w:rsidP="00026324">
            <w:pPr>
              <w:pStyle w:val="NoSpacing"/>
              <w:rPr>
                <w:rFonts w:ascii="Arial" w:hAnsi="Arial" w:cs="Arial"/>
                <w:b/>
                <w:bCs/>
                <w:sz w:val="20"/>
                <w:u w:val="single"/>
                <w:lang w:val="en-US"/>
              </w:rPr>
            </w:pPr>
            <w:r w:rsidRPr="00F5017F">
              <w:rPr>
                <w:rFonts w:ascii="Arial" w:hAnsi="Arial" w:cs="Arial"/>
                <w:b/>
                <w:bCs/>
                <w:sz w:val="20"/>
                <w:lang w:val="en-US"/>
              </w:rPr>
              <w:t xml:space="preserve">Ophthalmic preparations </w:t>
            </w: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Chloramphenicol (eye) drops and ointment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Sodium cromoglycate (Optrex</w:t>
            </w:r>
            <w:r w:rsidRPr="00F5017F">
              <w:rPr>
                <w:rFonts w:ascii="Arial" w:hAnsi="Arial" w:cs="Arial"/>
                <w:sz w:val="20"/>
                <w:vertAlign w:val="superscript"/>
                <w:lang w:val="en-US"/>
              </w:rPr>
              <w:t>®</w:t>
            </w:r>
            <w:r w:rsidRPr="00F5017F">
              <w:rPr>
                <w:rFonts w:ascii="Arial" w:hAnsi="Arial" w:cs="Arial"/>
                <w:sz w:val="20"/>
                <w:lang w:val="en-US"/>
              </w:rPr>
              <w:t xml:space="preserve"> drops/ointment)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Sulfacetamide eye drops/ointment</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shd w:val="clear" w:color="auto" w:fill="FFFFFF" w:themeFill="background1"/>
          </w:tcPr>
          <w:p w:rsidR="002D47CF" w:rsidRPr="00F5017F" w:rsidRDefault="002D47CF" w:rsidP="00026324">
            <w:pPr>
              <w:pStyle w:val="NoSpacing"/>
              <w:rPr>
                <w:rFonts w:ascii="Arial" w:hAnsi="Arial" w:cs="Arial"/>
                <w:b/>
                <w:bCs/>
                <w:sz w:val="20"/>
                <w:lang w:val="en-US"/>
              </w:rPr>
            </w:pPr>
          </w:p>
        </w:tc>
        <w:tc>
          <w:tcPr>
            <w:tcW w:w="2541" w:type="pct"/>
            <w:shd w:val="clear" w:color="auto" w:fill="FFFFFF" w:themeFill="background1"/>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Tetrahydroxoline (Visine</w:t>
            </w:r>
            <w:r w:rsidRPr="00F5017F">
              <w:rPr>
                <w:rFonts w:ascii="Arial" w:hAnsi="Arial" w:cs="Arial"/>
                <w:sz w:val="20"/>
                <w:vertAlign w:val="superscript"/>
                <w:lang w:val="en-US"/>
              </w:rPr>
              <w:t>®</w:t>
            </w:r>
            <w:r w:rsidRPr="00F5017F">
              <w:rPr>
                <w:rFonts w:ascii="Arial" w:hAnsi="Arial" w:cs="Arial"/>
                <w:sz w:val="20"/>
                <w:lang w:val="en-US"/>
              </w:rPr>
              <w:t>) wash/drops</w:t>
            </w:r>
          </w:p>
        </w:tc>
        <w:tc>
          <w:tcPr>
            <w:tcW w:w="1273" w:type="pct"/>
            <w:shd w:val="clear" w:color="auto" w:fill="FFFFFF" w:themeFill="background1"/>
          </w:tcPr>
          <w:p w:rsidR="002D47CF" w:rsidRPr="00F5017F" w:rsidRDefault="002D47CF" w:rsidP="00026324">
            <w:pPr>
              <w:pStyle w:val="NoSpacing"/>
              <w:rPr>
                <w:rFonts w:ascii="Arial" w:hAnsi="Arial" w:cs="Arial"/>
                <w:sz w:val="20"/>
                <w:lang w:val="en-US"/>
              </w:rPr>
            </w:pPr>
          </w:p>
        </w:tc>
      </w:tr>
      <w:tr w:rsidR="002D47CF" w:rsidRPr="00F5017F" w:rsidTr="00D26E3B">
        <w:trPr>
          <w:trHeight w:val="29"/>
        </w:trPr>
        <w:tc>
          <w:tcPr>
            <w:tcW w:w="1186" w:type="pct"/>
            <w:vMerge w:val="restart"/>
            <w:shd w:val="clear" w:color="auto" w:fill="D9D9D9" w:themeFill="background1" w:themeFillShade="D9"/>
          </w:tcPr>
          <w:p w:rsidR="002D47CF" w:rsidRPr="00F5017F" w:rsidRDefault="002D47CF" w:rsidP="00026324">
            <w:pPr>
              <w:pStyle w:val="NoSpacing"/>
              <w:rPr>
                <w:rFonts w:ascii="Arial" w:hAnsi="Arial" w:cs="Arial"/>
                <w:b/>
                <w:bCs/>
                <w:sz w:val="20"/>
                <w:lang w:val="en-US"/>
              </w:rPr>
            </w:pPr>
            <w:r w:rsidRPr="00F5017F">
              <w:rPr>
                <w:rFonts w:ascii="Arial" w:hAnsi="Arial" w:cs="Arial"/>
                <w:b/>
                <w:bCs/>
                <w:sz w:val="20"/>
                <w:lang w:val="en-US"/>
              </w:rPr>
              <w:t>Oral contraceptives</w:t>
            </w: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Ethinylestradiol + novethisterone </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(0.03 mg) + (0.3 mg)</w:t>
            </w:r>
          </w:p>
        </w:tc>
      </w:tr>
      <w:tr w:rsidR="002D47CF" w:rsidRPr="00F5017F" w:rsidTr="00D26E3B">
        <w:trPr>
          <w:trHeight w:val="29"/>
        </w:trPr>
        <w:tc>
          <w:tcPr>
            <w:tcW w:w="1186" w:type="pct"/>
            <w:vMerge/>
            <w:shd w:val="clear" w:color="auto" w:fill="D9D9D9" w:themeFill="background1" w:themeFillShade="D9"/>
          </w:tcPr>
          <w:p w:rsidR="002D47CF" w:rsidRPr="00F5017F" w:rsidRDefault="002D47CF" w:rsidP="00026324">
            <w:pPr>
              <w:pStyle w:val="NoSpacing"/>
              <w:rPr>
                <w:rFonts w:ascii="Arial" w:hAnsi="Arial" w:cs="Arial"/>
                <w:b/>
                <w:bCs/>
                <w:sz w:val="20"/>
                <w:lang w:val="en-US"/>
              </w:rPr>
            </w:pPr>
          </w:p>
        </w:tc>
        <w:tc>
          <w:tcPr>
            <w:tcW w:w="2541"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 xml:space="preserve">Ethinylestradiol + levonorgestrel </w:t>
            </w:r>
          </w:p>
        </w:tc>
        <w:tc>
          <w:tcPr>
            <w:tcW w:w="1273" w:type="pct"/>
            <w:shd w:val="clear" w:color="auto" w:fill="D9D9D9" w:themeFill="background1" w:themeFillShade="D9"/>
          </w:tcPr>
          <w:p w:rsidR="002D47CF" w:rsidRPr="00F5017F" w:rsidRDefault="002D47CF" w:rsidP="00026324">
            <w:pPr>
              <w:pStyle w:val="NoSpacing"/>
              <w:rPr>
                <w:rFonts w:ascii="Arial" w:hAnsi="Arial" w:cs="Arial"/>
                <w:sz w:val="20"/>
                <w:lang w:val="en-US"/>
              </w:rPr>
            </w:pPr>
            <w:r w:rsidRPr="00F5017F">
              <w:rPr>
                <w:rFonts w:ascii="Arial" w:hAnsi="Arial" w:cs="Arial"/>
                <w:sz w:val="20"/>
                <w:lang w:val="en-US"/>
              </w:rPr>
              <w:t>(0.03 mg) + (0.15 mg)</w:t>
            </w:r>
          </w:p>
        </w:tc>
      </w:tr>
      <w:tr w:rsidR="00D26E3B" w:rsidRPr="00F5017F" w:rsidTr="00D26E3B">
        <w:trPr>
          <w:trHeight w:val="29"/>
        </w:trPr>
        <w:tc>
          <w:tcPr>
            <w:tcW w:w="1186" w:type="pct"/>
            <w:vMerge w:val="restart"/>
            <w:shd w:val="clear" w:color="auto" w:fill="FFFFFF" w:themeFill="background1"/>
          </w:tcPr>
          <w:p w:rsidR="00D26E3B" w:rsidRPr="00F5017F" w:rsidRDefault="00D26E3B" w:rsidP="00026324">
            <w:pPr>
              <w:pStyle w:val="NoSpacing"/>
              <w:rPr>
                <w:rFonts w:ascii="Arial" w:hAnsi="Arial" w:cs="Arial"/>
                <w:b/>
                <w:bCs/>
                <w:sz w:val="20"/>
                <w:lang w:val="en-US"/>
              </w:rPr>
            </w:pPr>
            <w:r w:rsidRPr="00F5017F">
              <w:rPr>
                <w:rFonts w:ascii="Arial" w:hAnsi="Arial" w:cs="Arial"/>
                <w:b/>
                <w:bCs/>
                <w:sz w:val="20"/>
                <w:lang w:val="en-US"/>
              </w:rPr>
              <w:t>Oral hygiene and otics</w:t>
            </w: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Gargles/mouth washes (e.g., Listerine</w:t>
            </w:r>
            <w:r w:rsidRPr="00F5017F">
              <w:rPr>
                <w:rFonts w:ascii="Arial" w:hAnsi="Arial" w:cs="Arial"/>
                <w:sz w:val="20"/>
                <w:vertAlign w:val="superscript"/>
                <w:lang w:val="en-US"/>
              </w:rPr>
              <w:t>®</w:t>
            </w:r>
            <w:r w:rsidRPr="00F5017F">
              <w:rPr>
                <w:rFonts w:ascii="Arial" w:hAnsi="Arial" w:cs="Arial"/>
                <w:sz w:val="20"/>
                <w:lang w:val="en-US"/>
              </w:rPr>
              <w:t>)</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FFFFFF" w:themeFill="background1"/>
          </w:tcPr>
          <w:p w:rsidR="00D26E3B" w:rsidRPr="00F5017F" w:rsidRDefault="00D26E3B" w:rsidP="00026324">
            <w:pPr>
              <w:pStyle w:val="NoSpacing"/>
              <w:rPr>
                <w:rFonts w:ascii="Arial" w:hAnsi="Arial" w:cs="Arial"/>
                <w:b/>
                <w:bCs/>
                <w:sz w:val="20"/>
                <w:lang w:val="en-US"/>
              </w:rPr>
            </w:pP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Alcohol ear wash</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FFFFFF" w:themeFill="background1"/>
          </w:tcPr>
          <w:p w:rsidR="00D26E3B" w:rsidRPr="00F5017F" w:rsidRDefault="00D26E3B" w:rsidP="00026324">
            <w:pPr>
              <w:pStyle w:val="NoSpacing"/>
              <w:rPr>
                <w:rFonts w:ascii="Arial" w:hAnsi="Arial" w:cs="Arial"/>
                <w:b/>
                <w:bCs/>
                <w:sz w:val="20"/>
                <w:lang w:val="en-US"/>
              </w:rPr>
            </w:pP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Chloramphenicol ear drops</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FFFFFF" w:themeFill="background1"/>
          </w:tcPr>
          <w:p w:rsidR="00D26E3B" w:rsidRPr="00F5017F" w:rsidRDefault="00D26E3B" w:rsidP="00026324">
            <w:pPr>
              <w:pStyle w:val="NoSpacing"/>
              <w:rPr>
                <w:rFonts w:ascii="Arial" w:hAnsi="Arial" w:cs="Arial"/>
                <w:b/>
                <w:bCs/>
                <w:sz w:val="20"/>
                <w:lang w:val="en-US"/>
              </w:rPr>
            </w:pP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Hydrogen peroxide</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val="restart"/>
            <w:shd w:val="clear" w:color="auto" w:fill="D9D9D9" w:themeFill="background1" w:themeFillShade="D9"/>
          </w:tcPr>
          <w:p w:rsidR="00D26E3B" w:rsidRPr="00F5017F" w:rsidRDefault="00D26E3B" w:rsidP="00026324">
            <w:pPr>
              <w:pStyle w:val="NoSpacing"/>
              <w:rPr>
                <w:rFonts w:ascii="Arial" w:hAnsi="Arial" w:cs="Arial"/>
                <w:b/>
                <w:bCs/>
                <w:sz w:val="20"/>
                <w:lang w:val="en-US"/>
              </w:rPr>
            </w:pPr>
            <w:r w:rsidRPr="00F5017F">
              <w:rPr>
                <w:rFonts w:ascii="Arial" w:hAnsi="Arial" w:cs="Arial"/>
                <w:b/>
                <w:bCs/>
                <w:sz w:val="20"/>
                <w:lang w:val="en-US"/>
              </w:rPr>
              <w:t xml:space="preserve">Sexual stimulants or aphrodisiacs </w:t>
            </w:r>
          </w:p>
        </w:tc>
        <w:tc>
          <w:tcPr>
            <w:tcW w:w="2541" w:type="pct"/>
            <w:shd w:val="clear" w:color="auto" w:fill="D9D9D9" w:themeFill="background1" w:themeFillShade="D9"/>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Ayuverdic preparation (except those with steroids)</w:t>
            </w:r>
          </w:p>
        </w:tc>
        <w:tc>
          <w:tcPr>
            <w:tcW w:w="1273" w:type="pct"/>
            <w:shd w:val="clear" w:color="auto" w:fill="D9D9D9" w:themeFill="background1" w:themeFillShade="D9"/>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D9D9D9" w:themeFill="background1" w:themeFillShade="D9"/>
          </w:tcPr>
          <w:p w:rsidR="00D26E3B" w:rsidRPr="00F5017F" w:rsidRDefault="00D26E3B" w:rsidP="00026324">
            <w:pPr>
              <w:pStyle w:val="NoSpacing"/>
              <w:rPr>
                <w:rFonts w:ascii="Arial" w:hAnsi="Arial" w:cs="Arial"/>
                <w:b/>
                <w:bCs/>
                <w:sz w:val="20"/>
                <w:lang w:val="en-US"/>
              </w:rPr>
            </w:pPr>
          </w:p>
        </w:tc>
        <w:tc>
          <w:tcPr>
            <w:tcW w:w="2541" w:type="pct"/>
            <w:shd w:val="clear" w:color="auto" w:fill="D9D9D9" w:themeFill="background1" w:themeFillShade="D9"/>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Non-steroidal aphrodisiacs</w:t>
            </w:r>
          </w:p>
        </w:tc>
        <w:tc>
          <w:tcPr>
            <w:tcW w:w="1273" w:type="pct"/>
            <w:shd w:val="clear" w:color="auto" w:fill="D9D9D9" w:themeFill="background1" w:themeFillShade="D9"/>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val="restart"/>
            <w:shd w:val="clear" w:color="auto" w:fill="FFFFFF" w:themeFill="background1"/>
          </w:tcPr>
          <w:p w:rsidR="00D26E3B" w:rsidRPr="00F5017F" w:rsidRDefault="00D26E3B" w:rsidP="00026324">
            <w:pPr>
              <w:pStyle w:val="NoSpacing"/>
              <w:rPr>
                <w:rFonts w:ascii="Arial" w:hAnsi="Arial" w:cs="Arial"/>
                <w:b/>
                <w:bCs/>
                <w:sz w:val="20"/>
                <w:lang w:val="en-US"/>
              </w:rPr>
            </w:pPr>
            <w:r w:rsidRPr="00F5017F">
              <w:rPr>
                <w:rFonts w:ascii="Arial" w:hAnsi="Arial" w:cs="Arial"/>
                <w:b/>
                <w:bCs/>
                <w:sz w:val="20"/>
                <w:lang w:val="en-US"/>
              </w:rPr>
              <w:t>Therapeutic dressing materials</w:t>
            </w: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Adhesive tape (or plasters)</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FFFFFF" w:themeFill="background1"/>
          </w:tcPr>
          <w:p w:rsidR="00D26E3B" w:rsidRPr="00F5017F" w:rsidRDefault="00D26E3B" w:rsidP="00026324">
            <w:pPr>
              <w:pStyle w:val="NoSpacing"/>
              <w:rPr>
                <w:rFonts w:ascii="Arial" w:hAnsi="Arial" w:cs="Arial"/>
                <w:b/>
                <w:bCs/>
                <w:sz w:val="20"/>
                <w:lang w:val="en-US"/>
              </w:rPr>
            </w:pP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Antiseptics (or disinfectants,) including rubbing alcohol 50%</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FFFFFF" w:themeFill="background1"/>
          </w:tcPr>
          <w:p w:rsidR="00D26E3B" w:rsidRPr="00F5017F" w:rsidRDefault="00D26E3B" w:rsidP="00026324">
            <w:pPr>
              <w:pStyle w:val="NoSpacing"/>
              <w:rPr>
                <w:rFonts w:ascii="Arial" w:hAnsi="Arial" w:cs="Arial"/>
                <w:b/>
                <w:bCs/>
                <w:sz w:val="20"/>
                <w:lang w:val="en-US"/>
              </w:rPr>
            </w:pP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 xml:space="preserve">Bandages </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FFFFFF" w:themeFill="background1"/>
          </w:tcPr>
          <w:p w:rsidR="00D26E3B" w:rsidRPr="00F5017F" w:rsidRDefault="00D26E3B" w:rsidP="00026324">
            <w:pPr>
              <w:pStyle w:val="NoSpacing"/>
              <w:rPr>
                <w:rFonts w:ascii="Arial" w:hAnsi="Arial" w:cs="Arial"/>
                <w:b/>
                <w:bCs/>
                <w:sz w:val="20"/>
                <w:lang w:val="en-US"/>
              </w:rPr>
            </w:pP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Cotton</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vMerge/>
            <w:shd w:val="clear" w:color="auto" w:fill="FFFFFF" w:themeFill="background1"/>
          </w:tcPr>
          <w:p w:rsidR="00D26E3B" w:rsidRPr="00F5017F" w:rsidRDefault="00D26E3B" w:rsidP="00026324">
            <w:pPr>
              <w:pStyle w:val="NoSpacing"/>
              <w:rPr>
                <w:rFonts w:ascii="Arial" w:hAnsi="Arial" w:cs="Arial"/>
                <w:b/>
                <w:bCs/>
                <w:sz w:val="20"/>
                <w:lang w:val="en-US"/>
              </w:rPr>
            </w:pPr>
          </w:p>
        </w:tc>
        <w:tc>
          <w:tcPr>
            <w:tcW w:w="2541" w:type="pct"/>
            <w:shd w:val="clear" w:color="auto" w:fill="FFFFFF" w:themeFill="background1"/>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Gauze (compresses)</w:t>
            </w:r>
          </w:p>
        </w:tc>
        <w:tc>
          <w:tcPr>
            <w:tcW w:w="1273" w:type="pct"/>
            <w:shd w:val="clear" w:color="auto" w:fill="FFFFFF" w:themeFill="background1"/>
          </w:tcPr>
          <w:p w:rsidR="00D26E3B" w:rsidRPr="00F5017F" w:rsidRDefault="00D26E3B" w:rsidP="00026324">
            <w:pPr>
              <w:pStyle w:val="NoSpacing"/>
              <w:rPr>
                <w:rFonts w:ascii="Arial" w:hAnsi="Arial" w:cs="Arial"/>
                <w:sz w:val="20"/>
                <w:lang w:val="en-US"/>
              </w:rPr>
            </w:pPr>
          </w:p>
        </w:tc>
      </w:tr>
      <w:tr w:rsidR="00D26E3B" w:rsidRPr="00F5017F" w:rsidTr="00D26E3B">
        <w:trPr>
          <w:trHeight w:val="29"/>
        </w:trPr>
        <w:tc>
          <w:tcPr>
            <w:tcW w:w="1186" w:type="pct"/>
            <w:shd w:val="clear" w:color="auto" w:fill="D9D9D9" w:themeFill="background1" w:themeFillShade="D9"/>
          </w:tcPr>
          <w:p w:rsidR="00D26E3B" w:rsidRPr="00F5017F" w:rsidRDefault="00D26E3B" w:rsidP="00026324">
            <w:pPr>
              <w:pStyle w:val="NoSpacing"/>
              <w:rPr>
                <w:rFonts w:ascii="Arial" w:hAnsi="Arial" w:cs="Arial"/>
                <w:b/>
                <w:bCs/>
                <w:sz w:val="20"/>
                <w:lang w:val="en-US"/>
              </w:rPr>
            </w:pPr>
            <w:r w:rsidRPr="00F5017F">
              <w:rPr>
                <w:rFonts w:ascii="Arial" w:hAnsi="Arial" w:cs="Arial"/>
                <w:b/>
                <w:bCs/>
                <w:sz w:val="20"/>
                <w:lang w:val="en-US"/>
              </w:rPr>
              <w:t>Throat preparations</w:t>
            </w:r>
          </w:p>
        </w:tc>
        <w:tc>
          <w:tcPr>
            <w:tcW w:w="2541" w:type="pct"/>
            <w:shd w:val="clear" w:color="auto" w:fill="D9D9D9" w:themeFill="background1" w:themeFillShade="D9"/>
          </w:tcPr>
          <w:p w:rsidR="00D26E3B" w:rsidRPr="00F5017F" w:rsidRDefault="00D26E3B" w:rsidP="00026324">
            <w:pPr>
              <w:pStyle w:val="NoSpacing"/>
              <w:rPr>
                <w:rFonts w:ascii="Arial" w:hAnsi="Arial" w:cs="Arial"/>
                <w:sz w:val="20"/>
                <w:lang w:val="en-US"/>
              </w:rPr>
            </w:pPr>
            <w:r w:rsidRPr="00F5017F">
              <w:rPr>
                <w:rFonts w:ascii="Arial" w:hAnsi="Arial" w:cs="Arial"/>
                <w:sz w:val="20"/>
                <w:lang w:val="en-US"/>
              </w:rPr>
              <w:t>Amylmetacresol, dichlorobenzyl alcohol–contained lozenges (e.g., Strepsils</w:t>
            </w:r>
            <w:r w:rsidRPr="00F5017F">
              <w:rPr>
                <w:rFonts w:ascii="Arial" w:hAnsi="Arial" w:cs="Arial"/>
                <w:sz w:val="20"/>
                <w:vertAlign w:val="superscript"/>
                <w:lang w:val="en-US"/>
              </w:rPr>
              <w:t>®</w:t>
            </w:r>
            <w:r w:rsidRPr="00F5017F">
              <w:rPr>
                <w:rFonts w:ascii="Arial" w:hAnsi="Arial" w:cs="Arial"/>
                <w:sz w:val="20"/>
                <w:lang w:val="en-US"/>
              </w:rPr>
              <w:t>)</w:t>
            </w:r>
          </w:p>
        </w:tc>
        <w:tc>
          <w:tcPr>
            <w:tcW w:w="1273" w:type="pct"/>
            <w:shd w:val="clear" w:color="auto" w:fill="D9D9D9" w:themeFill="background1" w:themeFillShade="D9"/>
          </w:tcPr>
          <w:p w:rsidR="00D26E3B" w:rsidRPr="00F5017F" w:rsidRDefault="00D26E3B" w:rsidP="00026324">
            <w:pPr>
              <w:pStyle w:val="NoSpacing"/>
              <w:rPr>
                <w:rFonts w:ascii="Arial" w:hAnsi="Arial" w:cs="Arial"/>
                <w:sz w:val="20"/>
                <w:lang w:val="en-US"/>
              </w:rPr>
            </w:pPr>
          </w:p>
        </w:tc>
      </w:tr>
    </w:tbl>
    <w:p w:rsidR="00114DE6" w:rsidRPr="00F5017F" w:rsidRDefault="00114DE6" w:rsidP="00026324">
      <w:pPr>
        <w:pStyle w:val="H2"/>
        <w:rPr>
          <w:b w:val="0"/>
          <w:color w:val="7F7F7F" w:themeColor="text1" w:themeTint="80"/>
          <w:sz w:val="20"/>
          <w:szCs w:val="20"/>
        </w:rPr>
      </w:pPr>
      <w:r w:rsidRPr="00F5017F">
        <w:rPr>
          <w:b w:val="0"/>
          <w:color w:val="7F7F7F" w:themeColor="text1" w:themeTint="80"/>
          <w:sz w:val="20"/>
          <w:szCs w:val="20"/>
        </w:rPr>
        <w:t>Source: Standards 2012, p. 19-22</w:t>
      </w:r>
    </w:p>
    <w:p w:rsidR="00114DE6" w:rsidRPr="00F5017F" w:rsidRDefault="00114DE6" w:rsidP="00026324">
      <w:pPr>
        <w:rPr>
          <w:rFonts w:ascii="Cambria" w:eastAsia="Times New Roman" w:hAnsi="Cambria" w:cs="Calibri"/>
          <w:szCs w:val="22"/>
        </w:rPr>
      </w:pPr>
    </w:p>
    <w:p w:rsidR="00423D46" w:rsidRPr="00F5017F" w:rsidRDefault="0014297E" w:rsidP="00026324">
      <w:pPr>
        <w:rPr>
          <w:rFonts w:eastAsia="Times New Roman"/>
        </w:rPr>
      </w:pPr>
      <w:r w:rsidRPr="00F5017F">
        <w:rPr>
          <w:noProof/>
        </w:rPr>
        <mc:AlternateContent>
          <mc:Choice Requires="wps">
            <w:drawing>
              <wp:anchor distT="0" distB="0" distL="114300" distR="114300" simplePos="0" relativeHeight="251668480" behindDoc="0" locked="0" layoutInCell="1" allowOverlap="1" wp14:anchorId="1FF21630" wp14:editId="2549FC17">
                <wp:simplePos x="0" y="0"/>
                <wp:positionH relativeFrom="column">
                  <wp:posOffset>1228090</wp:posOffset>
                </wp:positionH>
                <wp:positionV relativeFrom="paragraph">
                  <wp:posOffset>8207375</wp:posOffset>
                </wp:positionV>
                <wp:extent cx="636270" cy="650240"/>
                <wp:effectExtent l="38100" t="38100" r="30480" b="3556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 cy="650240"/>
                        </a:xfrm>
                        <a:custGeom>
                          <a:avLst/>
                          <a:gdLst>
                            <a:gd name="T0" fmla="+- 0 1283 1283"/>
                            <a:gd name="T1" fmla="*/ T0 w 1611"/>
                            <a:gd name="T2" fmla="+- 0 13833 12433"/>
                            <a:gd name="T3" fmla="*/ 13833 h 1400"/>
                            <a:gd name="T4" fmla="+- 0 2894 1283"/>
                            <a:gd name="T5" fmla="*/ T4 w 1611"/>
                            <a:gd name="T6" fmla="+- 0 13833 12433"/>
                            <a:gd name="T7" fmla="*/ 13833 h 1400"/>
                            <a:gd name="T8" fmla="+- 0 2088 1283"/>
                            <a:gd name="T9" fmla="*/ T8 w 1611"/>
                            <a:gd name="T10" fmla="+- 0 12433 12433"/>
                            <a:gd name="T11" fmla="*/ 12433 h 1400"/>
                            <a:gd name="T12" fmla="+- 0 1283 1283"/>
                            <a:gd name="T13" fmla="*/ T12 w 1611"/>
                            <a:gd name="T14" fmla="+- 0 13833 12433"/>
                            <a:gd name="T15" fmla="*/ 13833 h 1400"/>
                          </a:gdLst>
                          <a:ahLst/>
                          <a:cxnLst>
                            <a:cxn ang="0">
                              <a:pos x="T1" y="T3"/>
                            </a:cxn>
                            <a:cxn ang="0">
                              <a:pos x="T5" y="T7"/>
                            </a:cxn>
                            <a:cxn ang="0">
                              <a:pos x="T9" y="T11"/>
                            </a:cxn>
                            <a:cxn ang="0">
                              <a:pos x="T13" y="T15"/>
                            </a:cxn>
                          </a:cxnLst>
                          <a:rect l="0" t="0" r="r" b="b"/>
                          <a:pathLst>
                            <a:path w="1611" h="1400">
                              <a:moveTo>
                                <a:pt x="0" y="1400"/>
                              </a:moveTo>
                              <a:lnTo>
                                <a:pt x="1611" y="1400"/>
                              </a:lnTo>
                              <a:lnTo>
                                <a:pt x="805" y="0"/>
                              </a:lnTo>
                              <a:lnTo>
                                <a:pt x="0" y="1400"/>
                              </a:lnTo>
                              <a:close/>
                            </a:path>
                          </a:pathLst>
                        </a:custGeom>
                        <a:solidFill>
                          <a:srgbClr val="FFFF00"/>
                        </a:solidFill>
                        <a:ln w="72200">
                          <a:solidFill>
                            <a:sysClr val="windowText" lastClr="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38" o:spid="_x0000_s1026" style="position:absolute;margin-left:96.7pt;margin-top:646.25pt;width:50.1pt;height:5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" path="m,1400r1611,l805,,,1400xe" fillcolor="yellow" strokecolor="windowText" strokeweight="2.00556mm">
                <v:path arrowok="t" o:connecttype="custom" o:connectlocs="0,6424836;636270,6424836;317938,5774596;0,6424836" o:connectangles="0,0,0,0"/>
              </v:shape>
            </w:pict>
          </mc:Fallback>
        </mc:AlternateContent>
      </w:r>
    </w:p>
    <w:p w:rsidR="00423D46" w:rsidRPr="00F5017F" w:rsidRDefault="003B1584" w:rsidP="00026324">
      <w:pPr>
        <w:pStyle w:val="H2"/>
      </w:pPr>
      <w:bookmarkStart w:id="186" w:name="_Toc311545309"/>
      <w:bookmarkStart w:id="187" w:name="_Toc354142005"/>
      <w:bookmarkStart w:id="188" w:name="_Toc356488592"/>
      <w:bookmarkStart w:id="189" w:name="_Toc368411497"/>
      <w:r w:rsidRPr="00F5017F">
        <w:t xml:space="preserve">Standards for Operating </w:t>
      </w:r>
      <w:bookmarkEnd w:id="186"/>
      <w:r w:rsidRPr="00F5017F">
        <w:t>AMS</w:t>
      </w:r>
      <w:del w:id="190" w:author="Embrey,Martha" w:date="2017-03-05T15:21:00Z">
        <w:r w:rsidRPr="00F5017F" w:rsidDel="000437D3">
          <w:delText>s</w:delText>
        </w:r>
      </w:del>
      <w:bookmarkEnd w:id="187"/>
      <w:bookmarkEnd w:id="188"/>
      <w:bookmarkEnd w:id="189"/>
      <w:del w:id="191" w:author="Embrey,Martha" w:date="2017-03-05T15:20:00Z">
        <w:r w:rsidRPr="00F5017F" w:rsidDel="000437D3">
          <w:delText xml:space="preserve"> </w:delText>
        </w:r>
      </w:del>
    </w:p>
    <w:p w:rsidR="007F7628" w:rsidRPr="00F5017F" w:rsidRDefault="007F7628" w:rsidP="00026324">
      <w:pPr>
        <w:rPr>
          <w:rFonts w:eastAsia="Times New Roman"/>
        </w:rPr>
      </w:pPr>
    </w:p>
    <w:p w:rsidR="00423D46" w:rsidRPr="00F5017F" w:rsidRDefault="00423D46" w:rsidP="00026324">
      <w:pPr>
        <w:rPr>
          <w:rFonts w:eastAsia="Times New Roman"/>
        </w:rPr>
      </w:pPr>
      <w:r w:rsidRPr="00F5017F">
        <w:rPr>
          <w:rFonts w:eastAsia="Times New Roman"/>
        </w:rPr>
        <w:t>The standards for operating AMS</w:t>
      </w:r>
      <w:del w:id="192" w:author="Embrey,Martha" w:date="2017-03-05T15:20:00Z">
        <w:r w:rsidR="007F7628" w:rsidRPr="00F5017F" w:rsidDel="000437D3">
          <w:rPr>
            <w:rFonts w:eastAsia="Times New Roman"/>
          </w:rPr>
          <w:delText>s</w:delText>
        </w:r>
      </w:del>
      <w:r w:rsidRPr="00F5017F">
        <w:rPr>
          <w:rFonts w:eastAsia="Times New Roman"/>
        </w:rPr>
        <w:t xml:space="preserve"> have been developed to provide a basis for which services will be measured.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 </w:t>
      </w:r>
      <w:r w:rsidRPr="00F5017F">
        <w:rPr>
          <w:rFonts w:eastAsia="Times New Roman"/>
          <w:b/>
        </w:rPr>
        <w:t>standard</w:t>
      </w:r>
      <w:r w:rsidRPr="00F5017F">
        <w:rPr>
          <w:rFonts w:eastAsia="Times New Roman"/>
        </w:rPr>
        <w:t xml:space="preserve"> </w:t>
      </w:r>
      <w:r w:rsidR="002D0311" w:rsidRPr="00F5017F">
        <w:rPr>
          <w:rFonts w:eastAsia="Times New Roman"/>
        </w:rPr>
        <w:t>is</w:t>
      </w:r>
      <w:r w:rsidRPr="00F5017F">
        <w:rPr>
          <w:rFonts w:eastAsia="Times New Roman"/>
        </w:rPr>
        <w:t xml:space="preserve"> a level of quality or a specified level of quality that will be measured. Services will be considered to be of poor quality if they are perceived to fall below the stipulated standard.</w:t>
      </w:r>
    </w:p>
    <w:p w:rsidR="003E462C" w:rsidRPr="00F5017F" w:rsidRDefault="003E462C" w:rsidP="00026324">
      <w:pPr>
        <w:rPr>
          <w:rFonts w:eastAsia="Times New Roman"/>
        </w:rPr>
      </w:pPr>
    </w:p>
    <w:p w:rsidR="00173DDB" w:rsidRPr="00F5017F" w:rsidRDefault="00173DDB" w:rsidP="00026324">
      <w:pPr>
        <w:rPr>
          <w:rFonts w:eastAsia="Times New Roman"/>
        </w:rPr>
      </w:pPr>
    </w:p>
    <w:p w:rsidR="00235740" w:rsidRPr="00F5017F" w:rsidRDefault="00173DDB" w:rsidP="00026324">
      <w:pPr>
        <w:pStyle w:val="H2"/>
        <w:rPr>
          <w:rFonts w:ascii="Cambria" w:hAnsi="Cambria"/>
          <w:b w:val="0"/>
        </w:rPr>
      </w:pPr>
      <w:bookmarkStart w:id="193" w:name="_Toc350259460"/>
      <w:bookmarkStart w:id="194" w:name="_Toc356488593"/>
      <w:bookmarkStart w:id="195" w:name="_Toc368411498"/>
      <w:r w:rsidRPr="00F5017F">
        <w:t>Standards of Operation</w:t>
      </w:r>
      <w:bookmarkEnd w:id="193"/>
      <w:bookmarkEnd w:id="194"/>
      <w:bookmarkEnd w:id="195"/>
      <w:r w:rsidR="00235740" w:rsidRPr="00F5017F">
        <w:t xml:space="preserve"> </w:t>
      </w:r>
      <w:r w:rsidR="00235740" w:rsidRPr="00F5017F">
        <w:rPr>
          <w:b w:val="0"/>
          <w:sz w:val="22"/>
          <w:szCs w:val="22"/>
        </w:rPr>
        <w:t>(from Standards 2012, p. 5–13)</w:t>
      </w:r>
    </w:p>
    <w:p w:rsidR="00173DDB" w:rsidRPr="00F5017F" w:rsidRDefault="00173DDB" w:rsidP="00026324">
      <w:pPr>
        <w:pStyle w:val="H2"/>
      </w:pPr>
    </w:p>
    <w:p w:rsidR="00173DDB" w:rsidRPr="00F5017F" w:rsidRDefault="00173DDB" w:rsidP="00026324">
      <w:pPr>
        <w:rPr>
          <w:ins w:id="196" w:author="Embrey,Martha" w:date="2017-03-05T15:21:00Z"/>
          <w:rFonts w:cs="Arial"/>
          <w:b/>
          <w:szCs w:val="22"/>
        </w:rPr>
      </w:pPr>
      <w:bookmarkStart w:id="197" w:name="_Toc350259461"/>
      <w:bookmarkStart w:id="198" w:name="_Toc356488594"/>
      <w:r w:rsidRPr="00F5017F">
        <w:rPr>
          <w:rFonts w:cs="Arial"/>
          <w:b/>
          <w:szCs w:val="22"/>
        </w:rPr>
        <w:t>(a) Personnel</w:t>
      </w:r>
      <w:bookmarkEnd w:id="197"/>
      <w:bookmarkEnd w:id="198"/>
    </w:p>
    <w:p w:rsidR="000437D3" w:rsidRPr="00F5017F" w:rsidRDefault="000437D3" w:rsidP="00026324">
      <w:pPr>
        <w:rPr>
          <w:rFonts w:cs="Arial"/>
          <w:b/>
          <w:szCs w:val="22"/>
        </w:rPr>
      </w:pPr>
    </w:p>
    <w:p w:rsidR="00173DDB" w:rsidRPr="00F5017F" w:rsidRDefault="00173DDB" w:rsidP="00026324">
      <w:pPr>
        <w:pStyle w:val="H3"/>
        <w:rPr>
          <w:color w:val="000000"/>
          <w:sz w:val="22"/>
          <w:szCs w:val="22"/>
        </w:rPr>
      </w:pPr>
      <w:r w:rsidRPr="00F5017F">
        <w:rPr>
          <w:sz w:val="22"/>
          <w:szCs w:val="22"/>
        </w:rPr>
        <w:t>Accredited Medicine Store Dispenser Basic Knowledge</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ind w:left="360" w:hanging="360"/>
        <w:rPr>
          <w:rFonts w:ascii="Arial" w:hAnsi="Arial" w:cs="Arial"/>
          <w:sz w:val="22"/>
          <w:szCs w:val="22"/>
          <w:lang w:val="en-US"/>
        </w:rPr>
      </w:pPr>
      <w:r w:rsidRPr="00F5017F">
        <w:rPr>
          <w:rFonts w:ascii="Arial" w:hAnsi="Arial" w:cs="Arial"/>
          <w:sz w:val="22"/>
          <w:szCs w:val="22"/>
          <w:lang w:val="en-US"/>
        </w:rPr>
        <w:t>(1) A minimum qualification of a high school diploma shall be required for any person intending to be trained as an AMS dispenser and/or proprietor.</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ind w:left="360" w:hanging="360"/>
        <w:rPr>
          <w:rFonts w:ascii="Arial" w:hAnsi="Arial" w:cs="Arial"/>
          <w:sz w:val="22"/>
          <w:szCs w:val="22"/>
          <w:lang w:val="en-US"/>
        </w:rPr>
      </w:pPr>
      <w:r w:rsidRPr="00F5017F">
        <w:rPr>
          <w:rFonts w:ascii="Arial" w:hAnsi="Arial" w:cs="Arial"/>
          <w:sz w:val="22"/>
          <w:szCs w:val="22"/>
          <w:lang w:val="en-US"/>
        </w:rPr>
        <w:t>(2) In addition to requirement (1), every dispenser shall be required to successfully complete an AMS dispenser-training course to be approved by the LMHRA/PBL. The course shall include but not be limited to the following:</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1"/>
        </w:numPr>
        <w:rPr>
          <w:rFonts w:ascii="Arial" w:hAnsi="Arial" w:cs="Arial"/>
          <w:sz w:val="22"/>
          <w:szCs w:val="22"/>
          <w:lang w:val="en-US"/>
        </w:rPr>
      </w:pPr>
      <w:r w:rsidRPr="00F5017F">
        <w:rPr>
          <w:rFonts w:ascii="Arial" w:hAnsi="Arial" w:cs="Arial"/>
          <w:sz w:val="22"/>
          <w:szCs w:val="22"/>
          <w:lang w:val="en-US"/>
        </w:rPr>
        <w:lastRenderedPageBreak/>
        <w:t xml:space="preserve">AMS guidelines, regulations, and standards </w:t>
      </w:r>
    </w:p>
    <w:p w:rsidR="00173DDB" w:rsidRPr="00F5017F" w:rsidRDefault="00173DDB" w:rsidP="00026324">
      <w:pPr>
        <w:pStyle w:val="NoSpacing"/>
        <w:numPr>
          <w:ilvl w:val="0"/>
          <w:numId w:val="291"/>
        </w:numPr>
        <w:rPr>
          <w:rFonts w:ascii="Arial" w:hAnsi="Arial" w:cs="Arial"/>
          <w:sz w:val="22"/>
          <w:szCs w:val="22"/>
          <w:lang w:val="en-US"/>
        </w:rPr>
      </w:pPr>
      <w:r w:rsidRPr="00F5017F">
        <w:rPr>
          <w:rFonts w:ascii="Arial" w:hAnsi="Arial" w:cs="Arial"/>
          <w:sz w:val="22"/>
          <w:szCs w:val="22"/>
          <w:lang w:val="en-US"/>
        </w:rPr>
        <w:t xml:space="preserve">Code of ethics </w:t>
      </w:r>
    </w:p>
    <w:p w:rsidR="00173DDB" w:rsidRPr="00F5017F" w:rsidRDefault="00173DDB" w:rsidP="00026324">
      <w:pPr>
        <w:pStyle w:val="NoSpacing"/>
        <w:numPr>
          <w:ilvl w:val="0"/>
          <w:numId w:val="291"/>
        </w:numPr>
        <w:rPr>
          <w:rFonts w:ascii="Arial" w:hAnsi="Arial" w:cs="Arial"/>
          <w:sz w:val="22"/>
          <w:szCs w:val="22"/>
          <w:lang w:val="en-US"/>
        </w:rPr>
      </w:pPr>
      <w:r w:rsidRPr="00F5017F">
        <w:rPr>
          <w:rFonts w:ascii="Arial" w:hAnsi="Arial" w:cs="Arial"/>
          <w:sz w:val="22"/>
          <w:szCs w:val="22"/>
          <w:lang w:val="en-US"/>
        </w:rPr>
        <w:t>Common medical illnesses in the community</w:t>
      </w:r>
    </w:p>
    <w:p w:rsidR="00173DDB" w:rsidRPr="00F5017F" w:rsidRDefault="00173DDB" w:rsidP="00026324">
      <w:pPr>
        <w:pStyle w:val="NoSpacing"/>
        <w:numPr>
          <w:ilvl w:val="0"/>
          <w:numId w:val="291"/>
        </w:numPr>
        <w:rPr>
          <w:rFonts w:ascii="Arial" w:hAnsi="Arial" w:cs="Arial"/>
          <w:sz w:val="22"/>
          <w:szCs w:val="22"/>
          <w:lang w:val="en-US"/>
        </w:rPr>
      </w:pPr>
      <w:r w:rsidRPr="00F5017F">
        <w:rPr>
          <w:rFonts w:ascii="Arial" w:hAnsi="Arial" w:cs="Arial"/>
          <w:sz w:val="22"/>
          <w:szCs w:val="22"/>
          <w:lang w:val="en-US"/>
        </w:rPr>
        <w:t>Basic medicine management and dispensing skills</w:t>
      </w:r>
    </w:p>
    <w:p w:rsidR="00173DDB" w:rsidRPr="00F5017F" w:rsidRDefault="00173DDB" w:rsidP="00026324">
      <w:pPr>
        <w:pStyle w:val="NoSpacing"/>
        <w:numPr>
          <w:ilvl w:val="0"/>
          <w:numId w:val="291"/>
        </w:numPr>
        <w:rPr>
          <w:rFonts w:ascii="Arial" w:hAnsi="Arial" w:cs="Arial"/>
          <w:sz w:val="22"/>
          <w:szCs w:val="22"/>
          <w:lang w:val="en-US"/>
        </w:rPr>
      </w:pPr>
      <w:r w:rsidRPr="00F5017F">
        <w:rPr>
          <w:rFonts w:ascii="Arial" w:hAnsi="Arial" w:cs="Arial"/>
          <w:sz w:val="22"/>
          <w:szCs w:val="22"/>
          <w:lang w:val="en-US"/>
        </w:rPr>
        <w:t>Communication skills</w:t>
      </w:r>
    </w:p>
    <w:p w:rsidR="00173DDB" w:rsidRPr="00F5017F" w:rsidRDefault="00173DDB" w:rsidP="00026324">
      <w:pPr>
        <w:pStyle w:val="NoSpacing"/>
        <w:numPr>
          <w:ilvl w:val="0"/>
          <w:numId w:val="291"/>
        </w:numPr>
        <w:rPr>
          <w:rFonts w:ascii="Arial" w:hAnsi="Arial" w:cs="Arial"/>
          <w:sz w:val="22"/>
          <w:szCs w:val="22"/>
          <w:lang w:val="en-US"/>
        </w:rPr>
      </w:pPr>
      <w:r w:rsidRPr="00F5017F">
        <w:rPr>
          <w:rFonts w:ascii="Arial" w:hAnsi="Arial" w:cs="Arial"/>
          <w:sz w:val="22"/>
          <w:szCs w:val="22"/>
          <w:lang w:val="en-US"/>
        </w:rPr>
        <w:t xml:space="preserve">Record keeping and reporting </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ind w:left="360"/>
        <w:rPr>
          <w:rFonts w:ascii="Arial" w:hAnsi="Arial" w:cs="Arial"/>
          <w:sz w:val="22"/>
          <w:szCs w:val="22"/>
          <w:lang w:val="en-US"/>
        </w:rPr>
      </w:pPr>
      <w:r w:rsidRPr="00F5017F">
        <w:rPr>
          <w:rFonts w:ascii="Arial" w:hAnsi="Arial" w:cs="Arial"/>
          <w:sz w:val="22"/>
          <w:szCs w:val="22"/>
          <w:lang w:val="en-US"/>
        </w:rPr>
        <w:t>The content and duration of the dispenser-training course shall be determined by the LMHRA/PBL.</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rPr>
          <w:sz w:val="22"/>
          <w:szCs w:val="22"/>
        </w:rPr>
      </w:pPr>
      <w:r w:rsidRPr="00F5017F">
        <w:rPr>
          <w:sz w:val="22"/>
          <w:szCs w:val="22"/>
        </w:rPr>
        <w:t>Dispenser Requirements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ind w:left="360" w:hanging="360"/>
        <w:rPr>
          <w:rFonts w:ascii="Arial" w:hAnsi="Arial" w:cs="Arial"/>
          <w:sz w:val="22"/>
          <w:szCs w:val="22"/>
          <w:lang w:val="en-US"/>
        </w:rPr>
      </w:pPr>
      <w:r w:rsidRPr="00F5017F">
        <w:rPr>
          <w:rFonts w:ascii="Arial" w:hAnsi="Arial" w:cs="Arial"/>
          <w:sz w:val="22"/>
          <w:szCs w:val="22"/>
          <w:lang w:val="en-US"/>
        </w:rPr>
        <w:t>(3) Every dispenser, while working in an AMS, shall observe and maintain the following standards: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Keep a high standard of personal hygiene</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 xml:space="preserve">Dress in a professional manner—that is, wearing a clean blue coat or dress </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Never work under the influence of alcohol or illicit drugs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Prominently display his/her dispensing certificate</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Wear a photo identification badge which identifies him/her as an AMS dispenser</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Be accountable for all activities conducted therein</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Observe all regulations pertaining to operating the AMS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Observe provisions contained in the National Medicine Policy (NMP)/LMHRA Act 2010 and PBL Act</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Be of sound mind and in sound medical condition</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7"/>
        </w:numPr>
        <w:rPr>
          <w:rFonts w:ascii="Arial" w:hAnsi="Arial" w:cs="Arial"/>
          <w:sz w:val="22"/>
          <w:szCs w:val="22"/>
          <w:lang w:val="en-US"/>
        </w:rPr>
      </w:pPr>
      <w:r w:rsidRPr="00F5017F">
        <w:rPr>
          <w:rFonts w:ascii="Arial" w:hAnsi="Arial" w:cs="Arial"/>
          <w:sz w:val="22"/>
          <w:szCs w:val="22"/>
          <w:lang w:val="en-US"/>
        </w:rPr>
        <w:t xml:space="preserve">Conduct him/herself in a manner that does not cause professional disrepute </w:t>
      </w:r>
    </w:p>
    <w:p w:rsidR="00E5142D" w:rsidRPr="00F5017F" w:rsidRDefault="00E5142D" w:rsidP="00026324">
      <w:pPr>
        <w:pStyle w:val="H3"/>
        <w:rPr>
          <w:sz w:val="22"/>
          <w:szCs w:val="22"/>
        </w:rPr>
      </w:pPr>
    </w:p>
    <w:p w:rsidR="00173DDB" w:rsidRPr="00F5017F" w:rsidRDefault="00173DDB" w:rsidP="00026324">
      <w:pPr>
        <w:pStyle w:val="H3"/>
        <w:rPr>
          <w:sz w:val="22"/>
          <w:szCs w:val="22"/>
        </w:rPr>
      </w:pPr>
      <w:r w:rsidRPr="00F5017F">
        <w:rPr>
          <w:sz w:val="22"/>
          <w:szCs w:val="22"/>
        </w:rPr>
        <w:t>Contract between Proprietor and Dispenser</w:t>
      </w:r>
    </w:p>
    <w:p w:rsidR="00173DDB" w:rsidRPr="00F5017F" w:rsidRDefault="00173DDB" w:rsidP="00026324">
      <w:pPr>
        <w:pStyle w:val="H3"/>
        <w:rPr>
          <w:sz w:val="22"/>
          <w:szCs w:val="22"/>
        </w:rPr>
      </w:pPr>
    </w:p>
    <w:p w:rsidR="00173DDB" w:rsidRPr="00F5017F" w:rsidRDefault="00173DDB" w:rsidP="00026324">
      <w:pPr>
        <w:pStyle w:val="NoSpacing"/>
        <w:ind w:left="360" w:hanging="360"/>
        <w:rPr>
          <w:rFonts w:ascii="Arial" w:hAnsi="Arial" w:cs="Arial"/>
          <w:sz w:val="22"/>
          <w:szCs w:val="22"/>
          <w:lang w:val="en-US"/>
        </w:rPr>
      </w:pPr>
      <w:r w:rsidRPr="00F5017F">
        <w:rPr>
          <w:rFonts w:ascii="Arial" w:hAnsi="Arial" w:cs="Arial"/>
          <w:bCs/>
          <w:sz w:val="22"/>
          <w:szCs w:val="22"/>
          <w:lang w:val="en-US"/>
        </w:rPr>
        <w:t>(4)</w:t>
      </w:r>
      <w:r w:rsidRPr="00F5017F">
        <w:rPr>
          <w:rFonts w:ascii="Arial" w:hAnsi="Arial" w:cs="Arial"/>
          <w:sz w:val="22"/>
          <w:szCs w:val="22"/>
          <w:lang w:val="en-US"/>
        </w:rPr>
        <w:t xml:space="preserve"> Commitment letters shall be written and signed by the AMS dispensers, committing to work with an AMS for a specific period of time. The letters will be endorsed by the AMS proprietor. Three months’ notice shall be required if a dispenser is to resign from a particular AMS.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rPr>
          <w:sz w:val="22"/>
          <w:szCs w:val="22"/>
        </w:rPr>
      </w:pPr>
      <w:r w:rsidRPr="00F5017F">
        <w:rPr>
          <w:sz w:val="22"/>
          <w:szCs w:val="22"/>
        </w:rPr>
        <w:t>Proprietor’s Requirements</w:t>
      </w:r>
    </w:p>
    <w:p w:rsidR="00173DDB" w:rsidRPr="00F5017F" w:rsidRDefault="00173DDB" w:rsidP="00026324">
      <w:pPr>
        <w:pStyle w:val="H3"/>
        <w:rPr>
          <w:sz w:val="22"/>
          <w:szCs w:val="22"/>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(5) Every owner of the AMS store shall:</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8"/>
        </w:numPr>
        <w:rPr>
          <w:rFonts w:ascii="Arial" w:hAnsi="Arial" w:cs="Arial"/>
          <w:sz w:val="22"/>
          <w:szCs w:val="22"/>
          <w:lang w:val="en-US"/>
        </w:rPr>
      </w:pPr>
      <w:r w:rsidRPr="00F5017F">
        <w:rPr>
          <w:rFonts w:ascii="Arial" w:hAnsi="Arial" w:cs="Arial"/>
          <w:sz w:val="22"/>
          <w:szCs w:val="22"/>
          <w:lang w:val="en-US"/>
        </w:rPr>
        <w:t>Ensure that operating procedures comply with the AMS standards and the existing provisions in the NMP/LMHRA Act 2010 and PBL Act</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8"/>
        </w:numPr>
        <w:rPr>
          <w:rFonts w:ascii="Arial" w:hAnsi="Arial" w:cs="Arial"/>
          <w:sz w:val="22"/>
          <w:szCs w:val="22"/>
          <w:lang w:val="en-US"/>
        </w:rPr>
      </w:pPr>
      <w:r w:rsidRPr="00F5017F">
        <w:rPr>
          <w:rFonts w:ascii="Arial" w:hAnsi="Arial" w:cs="Arial"/>
          <w:sz w:val="22"/>
          <w:szCs w:val="22"/>
          <w:lang w:val="en-US"/>
        </w:rPr>
        <w:t>Ensure the presence of a trained dispenser at the AMS at all times when the AMS is open</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8"/>
        </w:numPr>
        <w:rPr>
          <w:rFonts w:ascii="Arial" w:hAnsi="Arial" w:cs="Arial"/>
          <w:sz w:val="22"/>
          <w:szCs w:val="22"/>
          <w:lang w:val="en-US"/>
        </w:rPr>
      </w:pPr>
      <w:r w:rsidRPr="00F5017F">
        <w:rPr>
          <w:rFonts w:ascii="Arial" w:hAnsi="Arial" w:cs="Arial"/>
          <w:sz w:val="22"/>
          <w:szCs w:val="22"/>
          <w:lang w:val="en-US"/>
        </w:rPr>
        <w:t>If he/she works in the capacity of dispenser, ensure that he/she has a valid AMS certificate</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8"/>
        </w:numPr>
        <w:rPr>
          <w:rFonts w:ascii="Arial" w:hAnsi="Arial" w:cs="Arial"/>
          <w:sz w:val="22"/>
          <w:szCs w:val="22"/>
          <w:lang w:val="en-US"/>
        </w:rPr>
      </w:pPr>
      <w:r w:rsidRPr="00F5017F">
        <w:rPr>
          <w:rFonts w:ascii="Arial" w:hAnsi="Arial" w:cs="Arial"/>
          <w:sz w:val="22"/>
          <w:szCs w:val="22"/>
          <w:lang w:val="en-US"/>
        </w:rPr>
        <w:t>Display accreditation certificate prominently in the premises for which the certificate is issued</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8"/>
        </w:numPr>
        <w:rPr>
          <w:rFonts w:ascii="Arial" w:hAnsi="Arial" w:cs="Arial"/>
          <w:sz w:val="22"/>
          <w:szCs w:val="22"/>
          <w:lang w:val="en-US"/>
        </w:rPr>
      </w:pPr>
      <w:r w:rsidRPr="00F5017F">
        <w:rPr>
          <w:rFonts w:ascii="Arial" w:hAnsi="Arial" w:cs="Arial"/>
          <w:sz w:val="22"/>
          <w:szCs w:val="22"/>
          <w:lang w:val="en-US"/>
        </w:rPr>
        <w:t>Notify the PBL/LMHRA in writing within seven days when the AMS is permanently closed; and upon receipt of such notice, the LMHRA shall inspect the inventory and provide advice for proper disposal of any inventory or medication</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8"/>
        </w:numPr>
        <w:rPr>
          <w:rFonts w:ascii="Arial" w:hAnsi="Arial" w:cs="Arial"/>
          <w:sz w:val="22"/>
          <w:szCs w:val="22"/>
          <w:lang w:val="en-US"/>
        </w:rPr>
      </w:pPr>
      <w:r w:rsidRPr="00F5017F">
        <w:rPr>
          <w:rFonts w:ascii="Arial" w:hAnsi="Arial" w:cs="Arial"/>
          <w:sz w:val="22"/>
          <w:szCs w:val="22"/>
          <w:lang w:val="en-US"/>
        </w:rPr>
        <w:t>Notify the PBL/LMHRA in writing within seven days when an AMS is temporarily closed and inform of the anticipated date of re-opening; and in case the AMS is closed for one year it shall be considered as a new applicant</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8"/>
        </w:numPr>
        <w:rPr>
          <w:rFonts w:ascii="Arial" w:hAnsi="Arial" w:cs="Arial"/>
          <w:sz w:val="22"/>
          <w:szCs w:val="22"/>
          <w:lang w:val="en-US"/>
        </w:rPr>
      </w:pPr>
      <w:r w:rsidRPr="00F5017F">
        <w:rPr>
          <w:rFonts w:ascii="Arial" w:hAnsi="Arial" w:cs="Arial"/>
          <w:sz w:val="22"/>
          <w:szCs w:val="22"/>
          <w:lang w:val="en-US"/>
        </w:rPr>
        <w:t>Report immediately to the nearest police station and PBL/LMHRA offices in the case of theft or any unexplained loss of medicines and records.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rPr>
          <w:sz w:val="22"/>
          <w:szCs w:val="22"/>
        </w:rPr>
      </w:pPr>
      <w:r w:rsidRPr="00F5017F">
        <w:rPr>
          <w:sz w:val="22"/>
          <w:szCs w:val="22"/>
        </w:rPr>
        <w:t>Proprietor’s Training Requirements</w:t>
      </w:r>
    </w:p>
    <w:p w:rsidR="00173DDB" w:rsidRPr="00F5017F" w:rsidRDefault="00173DDB" w:rsidP="00026324">
      <w:pPr>
        <w:pStyle w:val="H3"/>
        <w:rPr>
          <w:sz w:val="22"/>
          <w:szCs w:val="22"/>
        </w:rPr>
      </w:pPr>
    </w:p>
    <w:p w:rsidR="00173DDB" w:rsidRPr="00F5017F" w:rsidRDefault="00173DDB" w:rsidP="00026324">
      <w:pPr>
        <w:pStyle w:val="NoSpacing"/>
        <w:ind w:left="360" w:hanging="360"/>
        <w:rPr>
          <w:rFonts w:ascii="Arial" w:hAnsi="Arial" w:cs="Arial"/>
          <w:sz w:val="22"/>
          <w:szCs w:val="22"/>
          <w:lang w:val="en-US"/>
        </w:rPr>
      </w:pPr>
      <w:r w:rsidRPr="00F5017F">
        <w:rPr>
          <w:rFonts w:ascii="Arial" w:hAnsi="Arial" w:cs="Arial"/>
          <w:sz w:val="22"/>
          <w:szCs w:val="22"/>
          <w:lang w:val="en-US"/>
        </w:rPr>
        <w:t>(6)</w:t>
      </w:r>
      <w:r w:rsidRPr="00F5017F">
        <w:rPr>
          <w:rFonts w:ascii="Arial" w:hAnsi="Arial" w:cs="Arial"/>
          <w:b/>
          <w:sz w:val="22"/>
          <w:szCs w:val="22"/>
          <w:lang w:val="en-US"/>
        </w:rPr>
        <w:t xml:space="preserve"> </w:t>
      </w:r>
      <w:r w:rsidRPr="00F5017F">
        <w:rPr>
          <w:rFonts w:ascii="Arial" w:hAnsi="Arial" w:cs="Arial"/>
          <w:sz w:val="22"/>
          <w:szCs w:val="22"/>
          <w:lang w:val="en-US"/>
        </w:rPr>
        <w:t>Every AMS proprietor shall be required to attend a training course formulated and approved by the PBL/LMHRA; and such course shall include but shall not be limited to the following:</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0"/>
        </w:numPr>
        <w:rPr>
          <w:rFonts w:ascii="Arial" w:hAnsi="Arial" w:cs="Arial"/>
          <w:sz w:val="22"/>
          <w:szCs w:val="22"/>
          <w:lang w:val="en-US"/>
        </w:rPr>
      </w:pPr>
      <w:r w:rsidRPr="00F5017F">
        <w:rPr>
          <w:rFonts w:ascii="Arial" w:hAnsi="Arial" w:cs="Arial"/>
          <w:sz w:val="22"/>
          <w:szCs w:val="22"/>
          <w:lang w:val="en-US"/>
        </w:rPr>
        <w:t xml:space="preserve">AMS guidelines, regulations, and standards </w:t>
      </w:r>
    </w:p>
    <w:p w:rsidR="00173DDB" w:rsidRPr="00F5017F" w:rsidRDefault="00173DDB" w:rsidP="00026324">
      <w:pPr>
        <w:pStyle w:val="NoSpacing"/>
        <w:numPr>
          <w:ilvl w:val="0"/>
          <w:numId w:val="290"/>
        </w:numPr>
        <w:rPr>
          <w:rFonts w:ascii="Arial" w:hAnsi="Arial" w:cs="Arial"/>
          <w:sz w:val="22"/>
          <w:szCs w:val="22"/>
          <w:lang w:val="en-US"/>
        </w:rPr>
      </w:pPr>
      <w:r w:rsidRPr="00F5017F">
        <w:rPr>
          <w:rFonts w:ascii="Arial" w:hAnsi="Arial" w:cs="Arial"/>
          <w:sz w:val="22"/>
          <w:szCs w:val="22"/>
          <w:lang w:val="en-US"/>
        </w:rPr>
        <w:t>Code of ethics</w:t>
      </w:r>
    </w:p>
    <w:p w:rsidR="00173DDB" w:rsidRPr="00F5017F" w:rsidRDefault="00173DDB" w:rsidP="00026324">
      <w:pPr>
        <w:pStyle w:val="NoSpacing"/>
        <w:numPr>
          <w:ilvl w:val="0"/>
          <w:numId w:val="290"/>
        </w:numPr>
        <w:rPr>
          <w:rFonts w:ascii="Arial" w:hAnsi="Arial" w:cs="Arial"/>
          <w:sz w:val="22"/>
          <w:szCs w:val="22"/>
          <w:lang w:val="en-US"/>
        </w:rPr>
      </w:pPr>
      <w:r w:rsidRPr="00F5017F">
        <w:rPr>
          <w:rFonts w:ascii="Arial" w:hAnsi="Arial" w:cs="Arial"/>
          <w:sz w:val="22"/>
          <w:szCs w:val="22"/>
          <w:lang w:val="en-US"/>
        </w:rPr>
        <w:t>Record keeping and reporting</w:t>
      </w:r>
    </w:p>
    <w:p w:rsidR="00173DDB" w:rsidRPr="00F5017F" w:rsidRDefault="00173DDB" w:rsidP="00026324">
      <w:pPr>
        <w:pStyle w:val="NoSpacing"/>
        <w:numPr>
          <w:ilvl w:val="0"/>
          <w:numId w:val="290"/>
        </w:numPr>
        <w:rPr>
          <w:rFonts w:ascii="Arial" w:hAnsi="Arial" w:cs="Arial"/>
          <w:sz w:val="22"/>
          <w:szCs w:val="22"/>
          <w:lang w:val="en-US"/>
        </w:rPr>
      </w:pPr>
      <w:r w:rsidRPr="00F5017F">
        <w:rPr>
          <w:rFonts w:ascii="Arial" w:hAnsi="Arial" w:cs="Arial"/>
          <w:sz w:val="22"/>
          <w:szCs w:val="22"/>
          <w:lang w:val="en-US"/>
        </w:rPr>
        <w:t>Basic business skills</w:t>
      </w:r>
    </w:p>
    <w:p w:rsidR="00173DDB" w:rsidRPr="00F5017F" w:rsidRDefault="00173DDB" w:rsidP="00026324">
      <w:pPr>
        <w:rPr>
          <w:rFonts w:cs="Arial"/>
          <w:szCs w:val="22"/>
        </w:rPr>
      </w:pPr>
    </w:p>
    <w:p w:rsidR="00173DDB" w:rsidRPr="00F5017F" w:rsidRDefault="00173DDB" w:rsidP="00026324">
      <w:pPr>
        <w:pStyle w:val="H3"/>
        <w:rPr>
          <w:sz w:val="22"/>
          <w:szCs w:val="22"/>
        </w:rPr>
      </w:pPr>
      <w:r w:rsidRPr="00F5017F">
        <w:rPr>
          <w:sz w:val="22"/>
          <w:szCs w:val="22"/>
        </w:rPr>
        <w:t>Continuing Education</w:t>
      </w:r>
    </w:p>
    <w:p w:rsidR="00173DDB" w:rsidRPr="00F5017F" w:rsidRDefault="00173DDB" w:rsidP="00026324">
      <w:pPr>
        <w:pStyle w:val="H3"/>
        <w:rPr>
          <w:sz w:val="22"/>
          <w:szCs w:val="22"/>
        </w:rPr>
      </w:pPr>
    </w:p>
    <w:p w:rsidR="00173DDB" w:rsidRPr="00F5017F" w:rsidDel="00070279" w:rsidRDefault="00173DDB" w:rsidP="00026324">
      <w:pPr>
        <w:pStyle w:val="NoSpacing"/>
        <w:ind w:left="360" w:hanging="360"/>
        <w:rPr>
          <w:del w:id="199" w:author="Embrey,Martha" w:date="2017-03-05T17:25:00Z"/>
          <w:rFonts w:ascii="Arial" w:hAnsi="Arial" w:cs="Arial"/>
          <w:sz w:val="22"/>
          <w:szCs w:val="22"/>
          <w:lang w:val="en-US"/>
        </w:rPr>
      </w:pPr>
      <w:r w:rsidRPr="00F5017F">
        <w:rPr>
          <w:rFonts w:ascii="Arial" w:hAnsi="Arial" w:cs="Arial"/>
          <w:sz w:val="22"/>
          <w:szCs w:val="22"/>
          <w:lang w:val="en-US"/>
        </w:rPr>
        <w:t>(7) All AMS dispensers shall be required to attend and complete continuing education to be organized by PBL/LMHRA. The continuing education shall be mandatory and shall constitute a prerequisite for annual license or permit and their renewal.</w:t>
      </w:r>
    </w:p>
    <w:p w:rsidR="00173DDB" w:rsidRPr="00F5017F" w:rsidRDefault="00173DDB" w:rsidP="00026324">
      <w:pPr>
        <w:pStyle w:val="NoSpacing"/>
        <w:ind w:left="360" w:hanging="360"/>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rPr>
          <w:rFonts w:cs="Arial"/>
          <w:b/>
          <w:szCs w:val="22"/>
        </w:rPr>
      </w:pPr>
      <w:bookmarkStart w:id="200" w:name="_Toc350259462"/>
      <w:bookmarkStart w:id="201" w:name="_Toc356488595"/>
      <w:r w:rsidRPr="00F5017F">
        <w:rPr>
          <w:rFonts w:cs="Arial"/>
          <w:b/>
          <w:szCs w:val="22"/>
        </w:rPr>
        <w:t>(b) Premises</w:t>
      </w:r>
      <w:bookmarkEnd w:id="200"/>
      <w:bookmarkEnd w:id="201"/>
      <w:r w:rsidRPr="00F5017F">
        <w:rPr>
          <w:rFonts w:cs="Arial"/>
          <w:b/>
          <w:szCs w:val="22"/>
        </w:rPr>
        <w:t xml:space="preserve"> </w:t>
      </w:r>
    </w:p>
    <w:p w:rsidR="00235740" w:rsidRPr="00F5017F" w:rsidRDefault="00235740" w:rsidP="00026324">
      <w:pPr>
        <w:rPr>
          <w:rFonts w:cs="Arial"/>
          <w:b/>
          <w:szCs w:val="22"/>
        </w:rPr>
      </w:pPr>
    </w:p>
    <w:p w:rsidR="00173DDB" w:rsidRPr="00F5017F" w:rsidRDefault="00173DDB" w:rsidP="00026324">
      <w:pPr>
        <w:pStyle w:val="H3"/>
        <w:rPr>
          <w:sz w:val="22"/>
          <w:szCs w:val="22"/>
        </w:rPr>
      </w:pPr>
      <w:r w:rsidRPr="00F5017F">
        <w:rPr>
          <w:sz w:val="22"/>
          <w:szCs w:val="22"/>
        </w:rPr>
        <w:t>Location</w:t>
      </w:r>
    </w:p>
    <w:p w:rsidR="00173DDB" w:rsidRPr="00F5017F" w:rsidRDefault="00173DDB" w:rsidP="00026324">
      <w:pPr>
        <w:pStyle w:val="H3"/>
        <w:rPr>
          <w:sz w:val="22"/>
          <w:szCs w:val="22"/>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(8) Any person wishing to operate an AMS shall:</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2"/>
        </w:numPr>
        <w:ind w:left="720"/>
        <w:rPr>
          <w:rFonts w:ascii="Arial" w:hAnsi="Arial" w:cs="Arial"/>
          <w:sz w:val="22"/>
          <w:szCs w:val="22"/>
          <w:lang w:val="en-US"/>
        </w:rPr>
      </w:pPr>
      <w:r w:rsidRPr="00F5017F">
        <w:rPr>
          <w:rFonts w:ascii="Arial" w:hAnsi="Arial" w:cs="Arial"/>
          <w:sz w:val="22"/>
          <w:szCs w:val="22"/>
          <w:lang w:val="en-US"/>
        </w:rPr>
        <w:t>Clearly state the location and address of his/her premises in the application when applying for registration</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2"/>
        </w:numPr>
        <w:ind w:left="720"/>
        <w:rPr>
          <w:rFonts w:ascii="Arial" w:hAnsi="Arial" w:cs="Arial"/>
          <w:sz w:val="22"/>
          <w:szCs w:val="22"/>
          <w:lang w:val="en-US"/>
        </w:rPr>
      </w:pPr>
      <w:r w:rsidRPr="00F5017F">
        <w:rPr>
          <w:rFonts w:ascii="Arial" w:hAnsi="Arial" w:cs="Arial"/>
          <w:sz w:val="22"/>
          <w:szCs w:val="22"/>
          <w:lang w:val="en-US"/>
        </w:rPr>
        <w:t>On the basis of local demand and need for such service, locate his/her business in an appropriate location to reduce unnecessary congestion and provide services to underserved communities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2"/>
        </w:numPr>
        <w:ind w:left="720"/>
        <w:rPr>
          <w:rFonts w:ascii="Arial" w:hAnsi="Arial" w:cs="Arial"/>
          <w:sz w:val="22"/>
          <w:szCs w:val="22"/>
          <w:lang w:val="en-US"/>
        </w:rPr>
      </w:pPr>
      <w:r w:rsidRPr="00F5017F">
        <w:rPr>
          <w:rFonts w:ascii="Arial" w:hAnsi="Arial" w:cs="Arial"/>
          <w:sz w:val="22"/>
          <w:szCs w:val="22"/>
          <w:lang w:val="en-US"/>
        </w:rPr>
        <w:t>Prioritize opening an AMS in a rural location near dispensaries and health facilities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2"/>
        </w:numPr>
        <w:ind w:left="720"/>
        <w:rPr>
          <w:rFonts w:ascii="Arial" w:hAnsi="Arial" w:cs="Arial"/>
          <w:sz w:val="22"/>
          <w:szCs w:val="22"/>
          <w:lang w:val="en-US"/>
        </w:rPr>
      </w:pPr>
      <w:r w:rsidRPr="00F5017F">
        <w:rPr>
          <w:rFonts w:ascii="Arial" w:hAnsi="Arial" w:cs="Arial"/>
          <w:sz w:val="22"/>
          <w:szCs w:val="22"/>
          <w:lang w:val="en-US"/>
        </w:rPr>
        <w:t xml:space="preserve">Search for a location that is a minimum of 2 miles (3.2 km) from any existing retail pharmacy and a distance of 500 ft. from another AMS; and if a new pharmacy is opened </w:t>
      </w:r>
      <w:r w:rsidRPr="00F5017F">
        <w:rPr>
          <w:rFonts w:ascii="Arial" w:hAnsi="Arial" w:cs="Arial"/>
          <w:sz w:val="22"/>
          <w:szCs w:val="22"/>
          <w:lang w:val="en-US"/>
        </w:rPr>
        <w:lastRenderedPageBreak/>
        <w:t>within 2 miles from the AMS, the AMS shall be given an opportunity to upgrade to a pharmacy within 1 calendar year or from the time a new retail pharmacy starts operation in the location</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2"/>
        </w:numPr>
        <w:ind w:left="720"/>
        <w:rPr>
          <w:rFonts w:ascii="Arial" w:hAnsi="Arial" w:cs="Arial"/>
          <w:sz w:val="22"/>
          <w:szCs w:val="22"/>
          <w:lang w:val="en-US"/>
        </w:rPr>
      </w:pPr>
      <w:r w:rsidRPr="00F5017F">
        <w:rPr>
          <w:rFonts w:ascii="Arial" w:hAnsi="Arial" w:cs="Arial"/>
          <w:sz w:val="22"/>
          <w:szCs w:val="22"/>
          <w:lang w:val="en-US"/>
        </w:rPr>
        <w:t>Not operate an AMS within the radius from the Catholic Hospital to Caldwell Junction in the city of Monrovia</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rPr>
          <w:sz w:val="22"/>
          <w:szCs w:val="22"/>
        </w:rPr>
      </w:pPr>
      <w:r w:rsidRPr="00F5017F">
        <w:rPr>
          <w:sz w:val="22"/>
          <w:szCs w:val="22"/>
        </w:rPr>
        <w:t>Premises Requirements</w:t>
      </w:r>
    </w:p>
    <w:p w:rsidR="00173DDB" w:rsidRPr="00F5017F" w:rsidRDefault="00173DDB" w:rsidP="00026324">
      <w:pPr>
        <w:pStyle w:val="H3"/>
        <w:rPr>
          <w:sz w:val="22"/>
          <w:szCs w:val="22"/>
        </w:rPr>
      </w:pPr>
    </w:p>
    <w:p w:rsidR="00173DDB" w:rsidRPr="00F5017F" w:rsidRDefault="00173DDB" w:rsidP="00026324">
      <w:pPr>
        <w:pStyle w:val="NoSpacing"/>
        <w:ind w:left="360" w:hanging="360"/>
        <w:rPr>
          <w:rFonts w:ascii="Arial" w:hAnsi="Arial" w:cs="Arial"/>
          <w:sz w:val="22"/>
          <w:szCs w:val="22"/>
          <w:lang w:val="en-US"/>
        </w:rPr>
      </w:pPr>
      <w:r w:rsidRPr="00F5017F">
        <w:rPr>
          <w:rFonts w:ascii="Arial" w:hAnsi="Arial" w:cs="Arial"/>
          <w:sz w:val="22"/>
          <w:szCs w:val="22"/>
          <w:lang w:val="en-US"/>
        </w:rPr>
        <w:t>(9) All AMS premises shall be required to meet minimum requirements as follows: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 premises shall be geographically and structurally permanent.</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be roofed with materials which shall make the roof free from leakages and with a leak-proof ceiling.</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be well protected from entry of rodents, birds, vermin and pests.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have adequate space to carry out the primary functions of storage, dispensing and sales.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have doors and windows which are well secured to prevent theft and unauthorized entry.</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be fixed with glass counters and the main door shall include a glass panel for safety.</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provide adequate ventilation and lighting (fan, air-conditioner, open airways, etc.).</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have surfaces/floors with a smooth finish that can be washed with disinfectants.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be painted with a washable white color.</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have adequate supply of soap, and clean and safe drinking water.</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have facilities to wash hands which are clearly marked with a “WASH HANDS” sign.</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have adequate toilet facilities in clean and good working order.</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observe general hygiene inside and outside the premises.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not be shared with any medical clinic, veterinary surgery or any other business of a similar nature.</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3"/>
        </w:numPr>
        <w:rPr>
          <w:rFonts w:ascii="Arial" w:hAnsi="Arial" w:cs="Arial"/>
          <w:sz w:val="22"/>
          <w:szCs w:val="22"/>
          <w:lang w:val="en-US"/>
        </w:rPr>
      </w:pPr>
      <w:r w:rsidRPr="00F5017F">
        <w:rPr>
          <w:rFonts w:ascii="Arial" w:hAnsi="Arial" w:cs="Arial"/>
          <w:sz w:val="22"/>
          <w:szCs w:val="22"/>
          <w:lang w:val="en-US"/>
        </w:rPr>
        <w:t>They shall have a minimum floor length of 13 ft., floor width of 12 ft. and a minimum ceiling height of 9 ft.</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(10) The premises shall have the following required signage:</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4"/>
        </w:numPr>
        <w:rPr>
          <w:rFonts w:ascii="Arial" w:hAnsi="Arial" w:cs="Arial"/>
          <w:sz w:val="22"/>
          <w:szCs w:val="22"/>
          <w:lang w:val="en-US"/>
        </w:rPr>
      </w:pPr>
      <w:r w:rsidRPr="00F5017F">
        <w:rPr>
          <w:rFonts w:ascii="Arial" w:hAnsi="Arial" w:cs="Arial"/>
          <w:sz w:val="22"/>
          <w:szCs w:val="22"/>
          <w:lang w:val="en-US"/>
        </w:rPr>
        <w:t>An officially approved identification logo, to differentiate it from non-</w:t>
      </w:r>
      <w:del w:id="202" w:author="Embrey,Martha" w:date="2017-03-05T17:24:00Z">
        <w:r w:rsidRPr="00F5017F" w:rsidDel="00070279">
          <w:rPr>
            <w:rFonts w:ascii="Arial" w:hAnsi="Arial" w:cs="Arial"/>
            <w:sz w:val="22"/>
            <w:szCs w:val="22"/>
            <w:lang w:val="en-US"/>
          </w:rPr>
          <w:delText>AMSs</w:delText>
        </w:r>
      </w:del>
      <w:ins w:id="203" w:author="Embrey,Martha" w:date="2017-03-05T20:08:00Z">
        <w:r w:rsidR="00F5017F">
          <w:rPr>
            <w:rFonts w:ascii="Arial" w:hAnsi="Arial" w:cs="Arial"/>
            <w:sz w:val="22"/>
            <w:szCs w:val="22"/>
            <w:lang w:val="en-US"/>
          </w:rPr>
          <w:t>AMS</w:t>
        </w:r>
      </w:ins>
      <w:r w:rsidRPr="00F5017F">
        <w:rPr>
          <w:rFonts w:ascii="Arial" w:hAnsi="Arial" w:cs="Arial"/>
          <w:sz w:val="22"/>
          <w:szCs w:val="22"/>
          <w:lang w:val="en-US"/>
        </w:rPr>
        <w:t xml:space="preserve"> (see AMS logos in annex F)</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4"/>
        </w:numPr>
        <w:rPr>
          <w:rFonts w:ascii="Arial" w:hAnsi="Arial" w:cs="Arial"/>
          <w:sz w:val="22"/>
          <w:szCs w:val="22"/>
          <w:lang w:val="en-US"/>
        </w:rPr>
      </w:pPr>
      <w:r w:rsidRPr="00F5017F">
        <w:rPr>
          <w:rFonts w:ascii="Arial" w:hAnsi="Arial" w:cs="Arial"/>
          <w:sz w:val="22"/>
          <w:szCs w:val="22"/>
          <w:lang w:val="en-US"/>
        </w:rPr>
        <w:t>The name of the AMS and any other authorized branding conspicuously displayed on the wall or store boards, displayed after the final approval of the premises by the PBL/LMHRA</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4"/>
        </w:numPr>
        <w:rPr>
          <w:rFonts w:ascii="Arial" w:hAnsi="Arial" w:cs="Arial"/>
          <w:sz w:val="22"/>
          <w:szCs w:val="22"/>
          <w:lang w:val="en-US"/>
        </w:rPr>
      </w:pPr>
      <w:r w:rsidRPr="00F5017F">
        <w:rPr>
          <w:rFonts w:ascii="Arial" w:hAnsi="Arial" w:cs="Arial"/>
          <w:sz w:val="22"/>
          <w:szCs w:val="22"/>
          <w:lang w:val="en-US"/>
        </w:rPr>
        <w:t>A “NO SMOKING” sign conspicuously placed to prohibit smoking in the store</w:t>
      </w:r>
    </w:p>
    <w:p w:rsidR="00173DDB" w:rsidRPr="00F5017F" w:rsidRDefault="00173DDB" w:rsidP="00026324">
      <w:pPr>
        <w:pStyle w:val="NoSpacing"/>
        <w:ind w:left="720"/>
        <w:rPr>
          <w:rFonts w:ascii="Arial" w:hAnsi="Arial" w:cs="Arial"/>
          <w:sz w:val="22"/>
          <w:szCs w:val="22"/>
          <w:lang w:val="en-US"/>
        </w:rPr>
      </w:pPr>
    </w:p>
    <w:p w:rsidR="00173DDB" w:rsidRPr="00F5017F" w:rsidDel="00070279" w:rsidRDefault="00173DDB" w:rsidP="00026324">
      <w:pPr>
        <w:pStyle w:val="NoSpacing"/>
        <w:numPr>
          <w:ilvl w:val="0"/>
          <w:numId w:val="294"/>
        </w:numPr>
        <w:rPr>
          <w:del w:id="204" w:author="Embrey,Martha" w:date="2017-03-05T17:25:00Z"/>
          <w:rFonts w:ascii="Arial" w:hAnsi="Arial" w:cs="Arial"/>
          <w:sz w:val="22"/>
          <w:szCs w:val="22"/>
          <w:lang w:val="en-US"/>
        </w:rPr>
      </w:pPr>
      <w:r w:rsidRPr="00F5017F">
        <w:rPr>
          <w:rFonts w:ascii="Arial" w:hAnsi="Arial" w:cs="Arial"/>
          <w:sz w:val="22"/>
          <w:szCs w:val="22"/>
          <w:lang w:val="en-US"/>
        </w:rPr>
        <w:t>All certificates and registration documents on display</w:t>
      </w:r>
    </w:p>
    <w:p w:rsidR="00173DDB" w:rsidRPr="00F5017F" w:rsidRDefault="00173DDB" w:rsidP="00026324">
      <w:pPr>
        <w:pStyle w:val="NoSpacing"/>
        <w:numPr>
          <w:ilvl w:val="0"/>
          <w:numId w:val="294"/>
        </w:numPr>
        <w:rPr>
          <w:rFonts w:cs="Arial"/>
          <w:szCs w:val="22"/>
          <w:lang w:val="en-US"/>
        </w:rPr>
      </w:pPr>
    </w:p>
    <w:p w:rsidR="00173DDB" w:rsidRPr="00F5017F" w:rsidRDefault="00173DDB" w:rsidP="00026324">
      <w:pPr>
        <w:rPr>
          <w:rFonts w:cs="Arial"/>
          <w:szCs w:val="22"/>
        </w:rPr>
      </w:pPr>
    </w:p>
    <w:p w:rsidR="00173DDB" w:rsidRPr="00F5017F" w:rsidRDefault="00173DDB" w:rsidP="00026324">
      <w:pPr>
        <w:rPr>
          <w:rFonts w:cs="Arial"/>
          <w:b/>
          <w:szCs w:val="22"/>
        </w:rPr>
      </w:pPr>
      <w:bookmarkStart w:id="205" w:name="_Toc350259463"/>
      <w:bookmarkStart w:id="206" w:name="_Toc356488596"/>
      <w:r w:rsidRPr="00F5017F">
        <w:rPr>
          <w:rFonts w:cs="Arial"/>
          <w:b/>
          <w:szCs w:val="22"/>
        </w:rPr>
        <w:t>(c) Product Quality and Dispensing Procedures</w:t>
      </w:r>
      <w:bookmarkEnd w:id="205"/>
      <w:bookmarkEnd w:id="206"/>
    </w:p>
    <w:p w:rsidR="00235740" w:rsidRPr="00F5017F" w:rsidRDefault="00235740" w:rsidP="00026324">
      <w:pPr>
        <w:rPr>
          <w:rFonts w:cs="Arial"/>
          <w:b/>
          <w:szCs w:val="22"/>
        </w:rPr>
      </w:pPr>
    </w:p>
    <w:p w:rsidR="00173DDB" w:rsidRPr="00F5017F" w:rsidRDefault="00173DDB" w:rsidP="00026324">
      <w:pPr>
        <w:pStyle w:val="H3"/>
        <w:rPr>
          <w:sz w:val="22"/>
          <w:szCs w:val="22"/>
        </w:rPr>
      </w:pPr>
      <w:r w:rsidRPr="00F5017F">
        <w:rPr>
          <w:sz w:val="22"/>
          <w:szCs w:val="22"/>
        </w:rPr>
        <w:t>Source of Supply</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(11) Products shall meet the following requirements: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r w:rsidRPr="00F5017F">
        <w:rPr>
          <w:rFonts w:ascii="Arial" w:hAnsi="Arial" w:cs="Arial"/>
          <w:sz w:val="22"/>
          <w:szCs w:val="22"/>
          <w:lang w:val="en-US"/>
        </w:rPr>
        <w:t>All health products sold by an AMS shall be registered by the LMHRA in accordance with the LMHRA Act 2010 or other written regulations.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r w:rsidRPr="00F5017F">
        <w:rPr>
          <w:rFonts w:ascii="Arial" w:hAnsi="Arial" w:cs="Arial"/>
          <w:sz w:val="22"/>
          <w:szCs w:val="22"/>
          <w:lang w:val="en-US"/>
        </w:rPr>
        <w:t xml:space="preserve">The products shall be procured from a registered wholesaler or local manufacturer. </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del w:id="207" w:author="Embrey,Martha" w:date="2017-03-05T17:24:00Z">
        <w:r w:rsidRPr="00F5017F" w:rsidDel="00070279">
          <w:rPr>
            <w:rFonts w:ascii="Arial" w:hAnsi="Arial" w:cs="Arial"/>
            <w:sz w:val="22"/>
            <w:szCs w:val="22"/>
            <w:lang w:val="en-US"/>
          </w:rPr>
          <w:delText>AMSs</w:delText>
        </w:r>
      </w:del>
      <w:ins w:id="208" w:author="Embrey,Martha" w:date="2017-03-05T17:25:00Z">
        <w:r w:rsidR="00070279" w:rsidRPr="00F5017F">
          <w:rPr>
            <w:rFonts w:ascii="Arial" w:hAnsi="Arial" w:cs="Arial"/>
            <w:sz w:val="22"/>
            <w:szCs w:val="22"/>
            <w:lang w:val="en-US"/>
          </w:rPr>
          <w:t>AMS</w:t>
        </w:r>
      </w:ins>
      <w:r w:rsidRPr="00F5017F">
        <w:rPr>
          <w:rFonts w:ascii="Arial" w:hAnsi="Arial" w:cs="Arial"/>
          <w:sz w:val="22"/>
          <w:szCs w:val="22"/>
          <w:lang w:val="en-US"/>
        </w:rPr>
        <w:t xml:space="preserve"> shall not sell expired products. All expired products shall be retrieved from the sales area, warehouse areas, etc., and disposed of by the LMHRA/PBL in collaboration with other relevant agencies.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r w:rsidRPr="00F5017F">
        <w:rPr>
          <w:rFonts w:ascii="Arial" w:hAnsi="Arial" w:cs="Arial"/>
          <w:sz w:val="22"/>
          <w:szCs w:val="22"/>
          <w:lang w:val="en-US"/>
        </w:rPr>
        <w:t xml:space="preserve">In addition to class C medicines and some medical sundries (e.g., medicated soap, baby products, toothpaste and brushes), there shall be an approved list of medicines to be sold by the </w:t>
      </w:r>
      <w:del w:id="209" w:author="Embrey,Martha" w:date="2017-03-05T17:24:00Z">
        <w:r w:rsidRPr="00F5017F" w:rsidDel="00070279">
          <w:rPr>
            <w:rFonts w:ascii="Arial" w:hAnsi="Arial" w:cs="Arial"/>
            <w:sz w:val="22"/>
            <w:szCs w:val="22"/>
            <w:lang w:val="en-US"/>
          </w:rPr>
          <w:delText>AMSs</w:delText>
        </w:r>
      </w:del>
      <w:ins w:id="210" w:author="Embrey,Martha" w:date="2017-03-05T17:25:00Z">
        <w:r w:rsidR="00070279" w:rsidRPr="00F5017F">
          <w:rPr>
            <w:rFonts w:ascii="Arial" w:hAnsi="Arial" w:cs="Arial"/>
            <w:sz w:val="22"/>
            <w:szCs w:val="22"/>
            <w:lang w:val="en-US"/>
          </w:rPr>
          <w:t>AMS</w:t>
        </w:r>
      </w:ins>
      <w:r w:rsidRPr="00F5017F">
        <w:rPr>
          <w:rFonts w:ascii="Arial" w:hAnsi="Arial" w:cs="Arial"/>
          <w:sz w:val="22"/>
          <w:szCs w:val="22"/>
          <w:lang w:val="en-US"/>
        </w:rPr>
        <w:t>.</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r w:rsidRPr="00F5017F">
        <w:rPr>
          <w:rFonts w:ascii="Arial" w:hAnsi="Arial" w:cs="Arial"/>
          <w:sz w:val="22"/>
          <w:szCs w:val="22"/>
          <w:lang w:val="en-US"/>
        </w:rPr>
        <w:t xml:space="preserve">In addition to class C medicines, wholesalers shall sell products on the approved medicines list to the </w:t>
      </w:r>
      <w:del w:id="211" w:author="Embrey,Martha" w:date="2017-03-05T17:24:00Z">
        <w:r w:rsidRPr="00F5017F" w:rsidDel="00070279">
          <w:rPr>
            <w:rFonts w:ascii="Arial" w:hAnsi="Arial" w:cs="Arial"/>
            <w:sz w:val="22"/>
            <w:szCs w:val="22"/>
            <w:lang w:val="en-US"/>
          </w:rPr>
          <w:delText>AMSs</w:delText>
        </w:r>
      </w:del>
      <w:ins w:id="212" w:author="Embrey,Martha" w:date="2017-03-05T17:24:00Z">
        <w:r w:rsidR="00070279" w:rsidRPr="00F5017F">
          <w:rPr>
            <w:rFonts w:ascii="Arial" w:hAnsi="Arial" w:cs="Arial"/>
            <w:sz w:val="22"/>
            <w:szCs w:val="22"/>
            <w:lang w:val="en-US"/>
          </w:rPr>
          <w:t>AMS</w:t>
        </w:r>
      </w:ins>
      <w:r w:rsidRPr="00F5017F">
        <w:rPr>
          <w:rFonts w:ascii="Arial" w:hAnsi="Arial" w:cs="Arial"/>
          <w:sz w:val="22"/>
          <w:szCs w:val="22"/>
          <w:lang w:val="en-US"/>
        </w:rPr>
        <w:t>.</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r w:rsidRPr="00F5017F">
        <w:rPr>
          <w:rFonts w:ascii="Arial" w:hAnsi="Arial" w:cs="Arial"/>
          <w:sz w:val="22"/>
          <w:szCs w:val="22"/>
          <w:lang w:val="en-US"/>
        </w:rPr>
        <w:t>It shall be the responsibility of the wholesalers to verify the credentials of an AMS prior to the sale of medicines provided in the approved medicines list. The wholesalers shall honor orders from the AMS only when the store presents a copy of its accreditation certificate.</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r w:rsidRPr="00F5017F">
        <w:rPr>
          <w:rFonts w:ascii="Arial" w:hAnsi="Arial" w:cs="Arial"/>
          <w:sz w:val="22"/>
          <w:szCs w:val="22"/>
          <w:lang w:val="en-US"/>
        </w:rPr>
        <w:t xml:space="preserve">Wholesalers selling approved medicines to </w:t>
      </w:r>
      <w:del w:id="213" w:author="Embrey,Martha" w:date="2017-03-05T17:24:00Z">
        <w:r w:rsidRPr="00F5017F" w:rsidDel="00070279">
          <w:rPr>
            <w:rFonts w:ascii="Arial" w:hAnsi="Arial" w:cs="Arial"/>
            <w:sz w:val="22"/>
            <w:szCs w:val="22"/>
            <w:lang w:val="en-US"/>
          </w:rPr>
          <w:delText>AMSs</w:delText>
        </w:r>
      </w:del>
      <w:ins w:id="214" w:author="Embrey,Martha" w:date="2017-03-05T17:25:00Z">
        <w:r w:rsidR="00070279" w:rsidRPr="00F5017F">
          <w:rPr>
            <w:rFonts w:ascii="Arial" w:hAnsi="Arial" w:cs="Arial"/>
            <w:sz w:val="22"/>
            <w:szCs w:val="22"/>
            <w:lang w:val="en-US"/>
          </w:rPr>
          <w:t xml:space="preserve">AMS </w:t>
        </w:r>
      </w:ins>
      <w:del w:id="215" w:author="Embrey,Martha" w:date="2017-03-05T17:25:00Z">
        <w:r w:rsidRPr="00F5017F" w:rsidDel="00070279">
          <w:rPr>
            <w:rFonts w:ascii="Arial" w:hAnsi="Arial" w:cs="Arial"/>
            <w:sz w:val="22"/>
            <w:szCs w:val="22"/>
            <w:lang w:val="en-US"/>
          </w:rPr>
          <w:delText xml:space="preserve"> </w:delText>
        </w:r>
      </w:del>
      <w:r w:rsidRPr="00F5017F">
        <w:rPr>
          <w:rFonts w:ascii="Arial" w:hAnsi="Arial" w:cs="Arial"/>
          <w:sz w:val="22"/>
          <w:szCs w:val="22"/>
          <w:lang w:val="en-US"/>
        </w:rPr>
        <w:t xml:space="preserve">shall be required to keep easily retrievable documents related to sales and shall also provide to the AMS an invoice/sales receipt for all medicines sold to them. </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89"/>
        </w:numPr>
        <w:rPr>
          <w:rFonts w:ascii="Arial" w:hAnsi="Arial" w:cs="Arial"/>
          <w:sz w:val="22"/>
          <w:szCs w:val="22"/>
          <w:lang w:val="en-US"/>
        </w:rPr>
      </w:pPr>
      <w:r w:rsidRPr="00F5017F">
        <w:rPr>
          <w:rFonts w:ascii="Arial" w:hAnsi="Arial" w:cs="Arial"/>
          <w:sz w:val="22"/>
          <w:szCs w:val="22"/>
          <w:lang w:val="en-US"/>
        </w:rPr>
        <w:t>It shall be an offense for a wholesaler to sell any medicine on the approved list to non-</w:t>
      </w:r>
      <w:del w:id="216" w:author="Embrey,Martha" w:date="2017-03-05T17:24:00Z">
        <w:r w:rsidRPr="00F5017F" w:rsidDel="00070279">
          <w:rPr>
            <w:rFonts w:ascii="Arial" w:hAnsi="Arial" w:cs="Arial"/>
            <w:sz w:val="22"/>
            <w:szCs w:val="22"/>
            <w:lang w:val="en-US"/>
          </w:rPr>
          <w:delText>AMSs</w:delText>
        </w:r>
      </w:del>
      <w:ins w:id="217" w:author="Embrey,Martha" w:date="2017-03-05T17:25:00Z">
        <w:r w:rsidR="00070279" w:rsidRPr="00F5017F">
          <w:rPr>
            <w:rFonts w:ascii="Arial" w:hAnsi="Arial" w:cs="Arial"/>
            <w:sz w:val="22"/>
            <w:szCs w:val="22"/>
            <w:lang w:val="en-US"/>
          </w:rPr>
          <w:t>AMS</w:t>
        </w:r>
      </w:ins>
      <w:r w:rsidRPr="00F5017F">
        <w:rPr>
          <w:rFonts w:ascii="Arial" w:hAnsi="Arial" w:cs="Arial"/>
          <w:sz w:val="22"/>
          <w:szCs w:val="22"/>
          <w:lang w:val="en-US"/>
        </w:rPr>
        <w:t xml:space="preserve">, and also an offense for a wholesaler to sell to </w:t>
      </w:r>
      <w:del w:id="218" w:author="Embrey,Martha" w:date="2017-03-05T17:24:00Z">
        <w:r w:rsidRPr="00F5017F" w:rsidDel="00070279">
          <w:rPr>
            <w:rFonts w:ascii="Arial" w:hAnsi="Arial" w:cs="Arial"/>
            <w:sz w:val="22"/>
            <w:szCs w:val="22"/>
            <w:lang w:val="en-US"/>
          </w:rPr>
          <w:delText>AMSs</w:delText>
        </w:r>
      </w:del>
      <w:ins w:id="219" w:author="Embrey,Martha" w:date="2017-03-05T17:25:00Z">
        <w:r w:rsidR="00070279" w:rsidRPr="00F5017F">
          <w:rPr>
            <w:rFonts w:ascii="Arial" w:hAnsi="Arial" w:cs="Arial"/>
            <w:sz w:val="22"/>
            <w:szCs w:val="22"/>
            <w:lang w:val="en-US"/>
          </w:rPr>
          <w:t xml:space="preserve">AMS </w:t>
        </w:r>
      </w:ins>
      <w:del w:id="220" w:author="Embrey,Martha" w:date="2017-03-05T17:25:00Z">
        <w:r w:rsidRPr="00F5017F" w:rsidDel="00070279">
          <w:rPr>
            <w:rFonts w:ascii="Arial" w:hAnsi="Arial" w:cs="Arial"/>
            <w:sz w:val="22"/>
            <w:szCs w:val="22"/>
            <w:lang w:val="en-US"/>
          </w:rPr>
          <w:delText xml:space="preserve"> </w:delText>
        </w:r>
      </w:del>
      <w:r w:rsidRPr="00F5017F">
        <w:rPr>
          <w:rFonts w:ascii="Arial" w:hAnsi="Arial" w:cs="Arial"/>
          <w:sz w:val="22"/>
          <w:szCs w:val="22"/>
          <w:lang w:val="en-US"/>
        </w:rPr>
        <w:t>any medicine not permitted for sale in an AMS.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keepNext/>
        <w:rPr>
          <w:sz w:val="22"/>
          <w:szCs w:val="22"/>
        </w:rPr>
      </w:pPr>
      <w:r w:rsidRPr="00F5017F">
        <w:rPr>
          <w:sz w:val="22"/>
          <w:szCs w:val="22"/>
        </w:rPr>
        <w:t>Storage</w:t>
      </w:r>
    </w:p>
    <w:p w:rsidR="00173DDB" w:rsidRPr="00F5017F" w:rsidRDefault="00173DDB" w:rsidP="00026324">
      <w:pPr>
        <w:pStyle w:val="NoSpacing"/>
        <w:keepNext/>
        <w:rPr>
          <w:rFonts w:ascii="Arial" w:hAnsi="Arial" w:cs="Arial"/>
          <w:sz w:val="22"/>
          <w:szCs w:val="22"/>
          <w:lang w:val="en-US"/>
        </w:rPr>
      </w:pPr>
    </w:p>
    <w:p w:rsidR="00173DDB" w:rsidRPr="00F5017F" w:rsidRDefault="00173DDB" w:rsidP="00026324">
      <w:pPr>
        <w:pStyle w:val="NoSpacing"/>
        <w:keepNext/>
        <w:rPr>
          <w:rFonts w:ascii="Arial" w:hAnsi="Arial" w:cs="Arial"/>
          <w:sz w:val="22"/>
          <w:szCs w:val="22"/>
          <w:lang w:val="en-US"/>
        </w:rPr>
      </w:pPr>
      <w:r w:rsidRPr="00F5017F">
        <w:rPr>
          <w:rFonts w:ascii="Arial" w:hAnsi="Arial" w:cs="Arial"/>
          <w:sz w:val="22"/>
          <w:szCs w:val="22"/>
          <w:lang w:val="en-US"/>
        </w:rPr>
        <w:t>(12) All medicines shall be properly labeled, packaged, and stored.</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5"/>
        </w:numPr>
        <w:rPr>
          <w:rFonts w:ascii="Arial" w:hAnsi="Arial" w:cs="Arial"/>
          <w:sz w:val="22"/>
          <w:szCs w:val="22"/>
          <w:lang w:val="en-US"/>
        </w:rPr>
      </w:pPr>
      <w:r w:rsidRPr="00F5017F">
        <w:rPr>
          <w:rFonts w:ascii="Arial" w:hAnsi="Arial" w:cs="Arial"/>
          <w:sz w:val="22"/>
          <w:szCs w:val="22"/>
          <w:lang w:val="en-US"/>
        </w:rPr>
        <w:lastRenderedPageBreak/>
        <w:t>All pharmaceutical products held in inventory shall be stored in the manufacturer’s original packaging and properly labeled with the manufacturer’s original label.</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5"/>
        </w:numPr>
        <w:rPr>
          <w:rFonts w:ascii="Arial" w:hAnsi="Arial" w:cs="Arial"/>
          <w:sz w:val="22"/>
          <w:szCs w:val="22"/>
          <w:lang w:val="en-US"/>
        </w:rPr>
      </w:pPr>
      <w:r w:rsidRPr="00F5017F">
        <w:rPr>
          <w:rFonts w:ascii="Arial" w:hAnsi="Arial" w:cs="Arial"/>
          <w:sz w:val="22"/>
          <w:szCs w:val="22"/>
          <w:lang w:val="en-US"/>
        </w:rPr>
        <w:t>Removal of labels from containers is prohibited; removal renders the product unfit for dispensing.</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5"/>
        </w:numPr>
        <w:rPr>
          <w:rFonts w:ascii="Arial" w:hAnsi="Arial" w:cs="Arial"/>
          <w:sz w:val="22"/>
          <w:szCs w:val="22"/>
          <w:lang w:val="en-US"/>
        </w:rPr>
      </w:pPr>
      <w:r w:rsidRPr="00F5017F">
        <w:rPr>
          <w:rFonts w:ascii="Arial" w:hAnsi="Arial" w:cs="Arial"/>
          <w:sz w:val="22"/>
          <w:szCs w:val="22"/>
          <w:lang w:val="en-US"/>
        </w:rPr>
        <w:t>Repackaging and relabeling of pharmaceutical products not for the purpose of immediate dispensing to clients is prohibited.</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5"/>
        </w:numPr>
        <w:rPr>
          <w:rFonts w:ascii="Arial" w:hAnsi="Arial" w:cs="Arial"/>
          <w:sz w:val="22"/>
          <w:szCs w:val="22"/>
          <w:lang w:val="en-US"/>
        </w:rPr>
      </w:pPr>
      <w:r w:rsidRPr="00F5017F">
        <w:rPr>
          <w:rFonts w:ascii="Arial" w:hAnsi="Arial" w:cs="Arial"/>
          <w:sz w:val="22"/>
          <w:szCs w:val="22"/>
          <w:lang w:val="en-US"/>
        </w:rPr>
        <w:t>Measures shall be taken to protect pharmaceutical products from heat, sunlight, moisture, adverse temperatures, insects, rodents and contamination.</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5"/>
        </w:numPr>
        <w:rPr>
          <w:rFonts w:ascii="Arial" w:hAnsi="Arial" w:cs="Arial"/>
          <w:sz w:val="22"/>
          <w:szCs w:val="22"/>
          <w:lang w:val="en-US"/>
        </w:rPr>
      </w:pPr>
      <w:r w:rsidRPr="00F5017F">
        <w:rPr>
          <w:rFonts w:ascii="Arial" w:hAnsi="Arial" w:cs="Arial"/>
          <w:sz w:val="22"/>
          <w:szCs w:val="22"/>
          <w:lang w:val="en-US"/>
        </w:rPr>
        <w:t>Damaged and/or expired medicines shall be recorded, sealed, quarantined and labeled with red ink with the statement “Expired/damaged medicines – Not for sale” by the AMS dispenser.</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rPr>
          <w:sz w:val="22"/>
          <w:szCs w:val="22"/>
        </w:rPr>
      </w:pPr>
      <w:r w:rsidRPr="00F5017F">
        <w:rPr>
          <w:sz w:val="22"/>
          <w:szCs w:val="22"/>
        </w:rPr>
        <w:t>Dispensing Procedure</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(13) Medicines shall be dispensed according to proper procedures.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6"/>
        </w:numPr>
        <w:ind w:left="720"/>
        <w:rPr>
          <w:rFonts w:ascii="Arial" w:hAnsi="Arial" w:cs="Arial"/>
          <w:sz w:val="22"/>
          <w:szCs w:val="22"/>
          <w:lang w:val="en-US"/>
        </w:rPr>
      </w:pPr>
      <w:r w:rsidRPr="00F5017F">
        <w:rPr>
          <w:rFonts w:ascii="Arial" w:hAnsi="Arial" w:cs="Arial"/>
          <w:sz w:val="22"/>
          <w:szCs w:val="22"/>
          <w:lang w:val="en-US"/>
        </w:rPr>
        <w:t>Every AMS dispenser shall bear legal liability and professional responsibility for the pharmaceutical products and services provided under his/her care.</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6"/>
        </w:numPr>
        <w:ind w:left="720"/>
        <w:rPr>
          <w:rFonts w:ascii="Arial" w:hAnsi="Arial" w:cs="Arial"/>
          <w:sz w:val="22"/>
          <w:szCs w:val="22"/>
          <w:lang w:val="en-US"/>
        </w:rPr>
      </w:pPr>
      <w:r w:rsidRPr="00F5017F">
        <w:rPr>
          <w:rFonts w:ascii="Arial" w:hAnsi="Arial" w:cs="Arial"/>
          <w:sz w:val="22"/>
          <w:szCs w:val="22"/>
          <w:lang w:val="en-US"/>
        </w:rPr>
        <w:t>Every AMS shall only dispense pharmaceutical products registered by the LMHRA in accordance with the NMP/LMHRA Act 2010.</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6"/>
        </w:numPr>
        <w:ind w:left="720"/>
        <w:rPr>
          <w:rFonts w:ascii="Arial" w:hAnsi="Arial" w:cs="Arial"/>
          <w:sz w:val="22"/>
          <w:szCs w:val="22"/>
          <w:lang w:val="en-US"/>
        </w:rPr>
      </w:pPr>
      <w:r w:rsidRPr="00F5017F">
        <w:rPr>
          <w:rFonts w:ascii="Arial" w:hAnsi="Arial" w:cs="Arial"/>
          <w:sz w:val="22"/>
          <w:szCs w:val="22"/>
          <w:lang w:val="en-US"/>
        </w:rPr>
        <w:t>The dispenser shall not dispense damaged, counterfeit, substandard or expired medicines.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6"/>
        </w:numPr>
        <w:ind w:left="720"/>
        <w:rPr>
          <w:rFonts w:ascii="Arial" w:hAnsi="Arial" w:cs="Arial"/>
          <w:sz w:val="22"/>
          <w:szCs w:val="22"/>
          <w:lang w:val="en-US"/>
        </w:rPr>
      </w:pPr>
      <w:r w:rsidRPr="00F5017F">
        <w:rPr>
          <w:rFonts w:ascii="Arial" w:hAnsi="Arial" w:cs="Arial"/>
          <w:sz w:val="22"/>
          <w:szCs w:val="22"/>
          <w:lang w:val="en-US"/>
        </w:rPr>
        <w:t>The dispenser shall not dispense or sell medicines to children less than 12 years.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6"/>
        </w:numPr>
        <w:ind w:left="720"/>
        <w:rPr>
          <w:rFonts w:ascii="Arial" w:hAnsi="Arial" w:cs="Arial"/>
          <w:sz w:val="22"/>
          <w:szCs w:val="22"/>
          <w:lang w:val="en-US"/>
        </w:rPr>
      </w:pPr>
      <w:r w:rsidRPr="00F5017F">
        <w:rPr>
          <w:rFonts w:ascii="Arial" w:hAnsi="Arial" w:cs="Arial"/>
          <w:sz w:val="22"/>
          <w:szCs w:val="22"/>
          <w:lang w:val="en-US"/>
        </w:rPr>
        <w:t>Every dispenser shall ensure that—</w:t>
      </w:r>
    </w:p>
    <w:p w:rsidR="00173DDB" w:rsidRPr="00F5017F" w:rsidRDefault="00173DDB" w:rsidP="00026324">
      <w:pPr>
        <w:pStyle w:val="NoSpacing"/>
        <w:ind w:left="360"/>
        <w:rPr>
          <w:rFonts w:ascii="Arial" w:hAnsi="Arial" w:cs="Arial"/>
          <w:sz w:val="22"/>
          <w:szCs w:val="22"/>
          <w:lang w:val="en-US"/>
        </w:rPr>
      </w:pPr>
    </w:p>
    <w:p w:rsidR="00173DDB" w:rsidRPr="00F5017F" w:rsidRDefault="00173DDB" w:rsidP="00026324">
      <w:pPr>
        <w:pStyle w:val="NoSpacing"/>
        <w:numPr>
          <w:ilvl w:val="1"/>
          <w:numId w:val="296"/>
        </w:numPr>
        <w:ind w:hanging="243"/>
        <w:rPr>
          <w:rFonts w:ascii="Arial" w:hAnsi="Arial" w:cs="Arial"/>
          <w:sz w:val="22"/>
          <w:szCs w:val="22"/>
          <w:lang w:val="en-US"/>
        </w:rPr>
      </w:pPr>
      <w:r w:rsidRPr="00F5017F">
        <w:rPr>
          <w:rFonts w:ascii="Arial" w:hAnsi="Arial" w:cs="Arial"/>
          <w:sz w:val="22"/>
          <w:szCs w:val="22"/>
          <w:lang w:val="en-US"/>
        </w:rPr>
        <w:t>Prescription medicines are only dispensed against a prescription</w:t>
      </w:r>
    </w:p>
    <w:p w:rsidR="00173DDB" w:rsidRPr="00F5017F" w:rsidRDefault="00173DDB" w:rsidP="00026324">
      <w:pPr>
        <w:pStyle w:val="NoSpacing"/>
        <w:ind w:left="1080"/>
        <w:rPr>
          <w:rFonts w:ascii="Arial" w:hAnsi="Arial" w:cs="Arial"/>
          <w:sz w:val="22"/>
          <w:szCs w:val="22"/>
          <w:lang w:val="en-US"/>
        </w:rPr>
      </w:pPr>
    </w:p>
    <w:p w:rsidR="00173DDB" w:rsidRPr="00F5017F" w:rsidRDefault="00173DDB" w:rsidP="00026324">
      <w:pPr>
        <w:pStyle w:val="NoSpacing"/>
        <w:numPr>
          <w:ilvl w:val="1"/>
          <w:numId w:val="296"/>
        </w:numPr>
        <w:ind w:hanging="243"/>
        <w:rPr>
          <w:rFonts w:ascii="Arial" w:hAnsi="Arial" w:cs="Arial"/>
          <w:sz w:val="22"/>
          <w:szCs w:val="22"/>
          <w:lang w:val="en-US"/>
        </w:rPr>
      </w:pPr>
      <w:r w:rsidRPr="00F5017F">
        <w:rPr>
          <w:rFonts w:ascii="Arial" w:hAnsi="Arial" w:cs="Arial"/>
          <w:sz w:val="22"/>
          <w:szCs w:val="22"/>
          <w:lang w:val="en-US"/>
        </w:rPr>
        <w:t>A full dose is dispensed</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1"/>
          <w:numId w:val="296"/>
        </w:numPr>
        <w:ind w:hanging="243"/>
        <w:rPr>
          <w:rFonts w:ascii="Arial" w:hAnsi="Arial" w:cs="Arial"/>
          <w:sz w:val="22"/>
          <w:szCs w:val="22"/>
          <w:lang w:val="en-US"/>
        </w:rPr>
      </w:pPr>
      <w:r w:rsidRPr="00F5017F">
        <w:rPr>
          <w:rFonts w:ascii="Arial" w:hAnsi="Arial" w:cs="Arial"/>
          <w:sz w:val="22"/>
          <w:szCs w:val="22"/>
          <w:lang w:val="en-US"/>
        </w:rPr>
        <w:t>Tablets and capsules are dispensed using an appropriate device for counting and packaging</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1"/>
          <w:numId w:val="296"/>
        </w:numPr>
        <w:ind w:hanging="243"/>
        <w:rPr>
          <w:rFonts w:ascii="Arial" w:hAnsi="Arial" w:cs="Arial"/>
          <w:sz w:val="22"/>
          <w:szCs w:val="22"/>
          <w:lang w:val="en-US"/>
        </w:rPr>
      </w:pPr>
      <w:r w:rsidRPr="00F5017F">
        <w:rPr>
          <w:rFonts w:ascii="Arial" w:hAnsi="Arial" w:cs="Arial"/>
          <w:sz w:val="22"/>
          <w:szCs w:val="22"/>
          <w:lang w:val="en-US"/>
        </w:rPr>
        <w:t>A record of all medicines dispensed by him/her is maintained in a register approved by the PBL/LMHRA</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1"/>
          <w:numId w:val="296"/>
        </w:numPr>
        <w:ind w:hanging="243"/>
        <w:rPr>
          <w:rFonts w:ascii="Arial" w:hAnsi="Arial" w:cs="Arial"/>
          <w:sz w:val="22"/>
          <w:szCs w:val="22"/>
          <w:lang w:val="en-US"/>
        </w:rPr>
      </w:pPr>
      <w:r w:rsidRPr="00F5017F">
        <w:rPr>
          <w:rFonts w:ascii="Arial" w:hAnsi="Arial" w:cs="Arial"/>
          <w:sz w:val="22"/>
          <w:szCs w:val="22"/>
          <w:lang w:val="en-US"/>
        </w:rPr>
        <w:t>Medicines are dispensed in accordance with approved regulations</w:t>
      </w:r>
    </w:p>
    <w:p w:rsidR="00173DDB" w:rsidRPr="00F5017F" w:rsidRDefault="00173DDB" w:rsidP="00026324">
      <w:pPr>
        <w:pStyle w:val="NoSpacing"/>
        <w:rPr>
          <w:rFonts w:ascii="Arial" w:hAnsi="Arial" w:cs="Arial"/>
          <w:sz w:val="22"/>
          <w:szCs w:val="22"/>
          <w:lang w:val="en-US"/>
        </w:rPr>
      </w:pPr>
    </w:p>
    <w:p w:rsidR="00235740" w:rsidRPr="00F5017F" w:rsidRDefault="00235740" w:rsidP="00026324">
      <w:pPr>
        <w:pStyle w:val="H3"/>
        <w:rPr>
          <w:sz w:val="22"/>
          <w:szCs w:val="22"/>
        </w:rPr>
      </w:pPr>
      <w:r w:rsidRPr="00F5017F">
        <w:rPr>
          <w:sz w:val="22"/>
          <w:szCs w:val="22"/>
        </w:rPr>
        <w:br w:type="page"/>
      </w:r>
    </w:p>
    <w:p w:rsidR="00173DDB" w:rsidRPr="00F5017F" w:rsidRDefault="00173DDB" w:rsidP="00026324">
      <w:pPr>
        <w:pStyle w:val="H3"/>
        <w:rPr>
          <w:sz w:val="22"/>
          <w:szCs w:val="22"/>
        </w:rPr>
      </w:pPr>
      <w:r w:rsidRPr="00F5017F">
        <w:rPr>
          <w:sz w:val="22"/>
          <w:szCs w:val="22"/>
        </w:rPr>
        <w:lastRenderedPageBreak/>
        <w:t>Counseling of Clients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(14) Clients will be counseled about their medicines to ensure proper use.</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7"/>
        </w:numPr>
        <w:ind w:left="720"/>
        <w:rPr>
          <w:rFonts w:ascii="Arial" w:hAnsi="Arial" w:cs="Arial"/>
          <w:sz w:val="22"/>
          <w:szCs w:val="22"/>
          <w:lang w:val="en-US"/>
        </w:rPr>
      </w:pPr>
      <w:r w:rsidRPr="00F5017F">
        <w:rPr>
          <w:rFonts w:ascii="Arial" w:hAnsi="Arial" w:cs="Arial"/>
          <w:sz w:val="22"/>
          <w:szCs w:val="22"/>
          <w:lang w:val="en-US"/>
        </w:rPr>
        <w:t>An AMS dispenser shall ensure that the client understands the information and advice given (including directions on the labels of dispensed products) well enough to ensure safe and effective use of the medicine.</w:t>
      </w:r>
    </w:p>
    <w:p w:rsidR="00235740" w:rsidRPr="00F5017F" w:rsidRDefault="00235740"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7"/>
        </w:numPr>
        <w:ind w:left="720"/>
        <w:rPr>
          <w:rFonts w:ascii="Arial" w:hAnsi="Arial" w:cs="Arial"/>
          <w:sz w:val="22"/>
          <w:szCs w:val="22"/>
          <w:lang w:val="en-US"/>
        </w:rPr>
      </w:pPr>
      <w:r w:rsidRPr="00F5017F">
        <w:rPr>
          <w:rFonts w:ascii="Arial" w:hAnsi="Arial" w:cs="Arial"/>
          <w:sz w:val="22"/>
          <w:szCs w:val="22"/>
          <w:lang w:val="en-US"/>
        </w:rPr>
        <w:t>Information for medicines requiring particular instructions for use must be clearly pointed out to the clients before they leave the AMS.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7"/>
        </w:numPr>
        <w:ind w:left="720"/>
        <w:rPr>
          <w:rFonts w:ascii="Arial" w:hAnsi="Arial" w:cs="Arial"/>
          <w:sz w:val="22"/>
          <w:szCs w:val="22"/>
          <w:lang w:val="en-US"/>
        </w:rPr>
      </w:pPr>
      <w:r w:rsidRPr="00F5017F">
        <w:rPr>
          <w:rFonts w:ascii="Arial" w:hAnsi="Arial" w:cs="Arial"/>
          <w:sz w:val="22"/>
          <w:szCs w:val="22"/>
          <w:lang w:val="en-US"/>
        </w:rPr>
        <w:t xml:space="preserve">Clients or their representatives must be warned to keep medicines well out of reach of children. </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rPr>
          <w:sz w:val="22"/>
          <w:szCs w:val="22"/>
        </w:rPr>
      </w:pPr>
      <w:r w:rsidRPr="00F5017F">
        <w:rPr>
          <w:sz w:val="22"/>
          <w:szCs w:val="22"/>
        </w:rPr>
        <w:t>Dispensing Containers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(15) Appropriate containers will be used.</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8"/>
        </w:numPr>
        <w:ind w:left="720"/>
        <w:rPr>
          <w:rFonts w:ascii="Arial" w:hAnsi="Arial" w:cs="Arial"/>
          <w:sz w:val="22"/>
          <w:szCs w:val="22"/>
          <w:lang w:val="en-US"/>
        </w:rPr>
      </w:pPr>
      <w:r w:rsidRPr="00F5017F">
        <w:rPr>
          <w:rFonts w:ascii="Arial" w:hAnsi="Arial" w:cs="Arial"/>
          <w:sz w:val="22"/>
          <w:szCs w:val="22"/>
          <w:lang w:val="en-US"/>
        </w:rPr>
        <w:t>All oral liquid preparations must be dispensed in their original re-closable containers.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8"/>
        </w:numPr>
        <w:ind w:left="720"/>
        <w:rPr>
          <w:rFonts w:ascii="Arial" w:hAnsi="Arial" w:cs="Arial"/>
          <w:sz w:val="22"/>
          <w:szCs w:val="22"/>
          <w:lang w:val="en-US"/>
        </w:rPr>
      </w:pPr>
      <w:r w:rsidRPr="00F5017F">
        <w:rPr>
          <w:rFonts w:ascii="Arial" w:hAnsi="Arial" w:cs="Arial"/>
          <w:sz w:val="22"/>
          <w:szCs w:val="22"/>
          <w:lang w:val="en-US"/>
        </w:rPr>
        <w:t>All containers for medicines must be protected from and free of contamination.</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8"/>
        </w:numPr>
        <w:ind w:left="720"/>
        <w:rPr>
          <w:rFonts w:ascii="Arial" w:hAnsi="Arial" w:cs="Arial"/>
          <w:sz w:val="22"/>
          <w:szCs w:val="22"/>
          <w:lang w:val="en-US"/>
        </w:rPr>
      </w:pPr>
      <w:r w:rsidRPr="00F5017F">
        <w:rPr>
          <w:rFonts w:ascii="Arial" w:hAnsi="Arial" w:cs="Arial"/>
          <w:sz w:val="22"/>
          <w:szCs w:val="22"/>
          <w:lang w:val="en-US"/>
        </w:rPr>
        <w:t>The containers must be appropriate for both the medicines dispensed and the users.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H3"/>
        <w:rPr>
          <w:sz w:val="22"/>
          <w:szCs w:val="22"/>
        </w:rPr>
      </w:pPr>
      <w:r w:rsidRPr="00F5017F">
        <w:rPr>
          <w:sz w:val="22"/>
          <w:szCs w:val="22"/>
        </w:rPr>
        <w:t>Dispensing Labels</w:t>
      </w:r>
    </w:p>
    <w:p w:rsidR="00173DDB" w:rsidRPr="00F5017F" w:rsidRDefault="00173DDB" w:rsidP="00026324">
      <w:pPr>
        <w:pStyle w:val="NoSpacing"/>
        <w:rPr>
          <w:rFonts w:ascii="Arial" w:hAnsi="Arial" w:cs="Arial"/>
          <w:i/>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(16) Appropriate labels will be used.</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299"/>
        </w:numPr>
        <w:ind w:left="720"/>
        <w:rPr>
          <w:rFonts w:ascii="Arial" w:hAnsi="Arial" w:cs="Arial"/>
          <w:sz w:val="22"/>
          <w:szCs w:val="22"/>
          <w:lang w:val="en-US"/>
        </w:rPr>
      </w:pPr>
      <w:r w:rsidRPr="00F5017F">
        <w:rPr>
          <w:rFonts w:ascii="Arial" w:hAnsi="Arial" w:cs="Arial"/>
          <w:sz w:val="22"/>
          <w:szCs w:val="22"/>
          <w:lang w:val="en-US"/>
        </w:rPr>
        <w:t>Labeling of dispensed medicines must be clear and legible.</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9"/>
        </w:numPr>
        <w:ind w:left="720"/>
        <w:rPr>
          <w:rFonts w:ascii="Arial" w:hAnsi="Arial" w:cs="Arial"/>
          <w:sz w:val="22"/>
          <w:szCs w:val="22"/>
          <w:lang w:val="en-US"/>
        </w:rPr>
      </w:pPr>
      <w:r w:rsidRPr="00F5017F">
        <w:rPr>
          <w:rFonts w:ascii="Arial" w:hAnsi="Arial" w:cs="Arial"/>
          <w:sz w:val="22"/>
          <w:szCs w:val="22"/>
          <w:lang w:val="en-US"/>
        </w:rPr>
        <w:t>Dispensed medicines must bear the necessary cautionary and advisory labels.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299"/>
        </w:numPr>
        <w:ind w:left="720"/>
        <w:rPr>
          <w:rFonts w:ascii="Arial" w:hAnsi="Arial" w:cs="Arial"/>
          <w:sz w:val="22"/>
          <w:szCs w:val="22"/>
          <w:lang w:val="en-US"/>
        </w:rPr>
      </w:pPr>
      <w:r w:rsidRPr="00F5017F">
        <w:rPr>
          <w:rFonts w:ascii="Arial" w:hAnsi="Arial" w:cs="Arial"/>
          <w:sz w:val="22"/>
          <w:szCs w:val="22"/>
          <w:lang w:val="en-US"/>
        </w:rPr>
        <w:t>The label on the container must indicate the name, strength, dosage and total quantity of the medicine sold.</w:t>
      </w:r>
    </w:p>
    <w:p w:rsidR="00173DDB" w:rsidRPr="00F5017F" w:rsidRDefault="00173DDB" w:rsidP="00026324">
      <w:pPr>
        <w:pStyle w:val="NoSpacing"/>
        <w:rPr>
          <w:rFonts w:ascii="Arial" w:hAnsi="Arial" w:cs="Arial"/>
          <w:i/>
          <w:sz w:val="22"/>
          <w:szCs w:val="22"/>
          <w:lang w:val="en-US"/>
        </w:rPr>
      </w:pPr>
    </w:p>
    <w:p w:rsidR="00173DDB" w:rsidRPr="00F5017F" w:rsidRDefault="00173DDB" w:rsidP="00026324">
      <w:pPr>
        <w:pStyle w:val="H3"/>
        <w:rPr>
          <w:sz w:val="22"/>
          <w:szCs w:val="22"/>
        </w:rPr>
      </w:pPr>
      <w:r w:rsidRPr="00F5017F">
        <w:rPr>
          <w:sz w:val="22"/>
          <w:szCs w:val="22"/>
        </w:rPr>
        <w:t>Hygiene</w:t>
      </w:r>
    </w:p>
    <w:p w:rsidR="00173DDB" w:rsidRPr="00F5017F" w:rsidRDefault="00173DDB" w:rsidP="00026324">
      <w:pPr>
        <w:pStyle w:val="NoSpacing"/>
        <w:rPr>
          <w:rFonts w:ascii="Arial" w:hAnsi="Arial" w:cs="Arial"/>
          <w:i/>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(17) Proper hygiene will be observed.</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300"/>
        </w:numPr>
        <w:ind w:left="720"/>
        <w:rPr>
          <w:rFonts w:ascii="Arial" w:hAnsi="Arial" w:cs="Arial"/>
          <w:sz w:val="22"/>
          <w:szCs w:val="22"/>
          <w:lang w:val="en-US"/>
        </w:rPr>
      </w:pPr>
      <w:r w:rsidRPr="00F5017F">
        <w:rPr>
          <w:rFonts w:ascii="Arial" w:hAnsi="Arial" w:cs="Arial"/>
          <w:sz w:val="22"/>
          <w:szCs w:val="22"/>
          <w:lang w:val="en-US"/>
        </w:rPr>
        <w:t>No AMS dispenser should be allowed to work if he/she is suffering from a contagious disease, such as scabies, tuberculosis, etc.</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300"/>
        </w:numPr>
        <w:ind w:left="720"/>
        <w:rPr>
          <w:rFonts w:ascii="Arial" w:hAnsi="Arial" w:cs="Arial"/>
          <w:sz w:val="22"/>
          <w:szCs w:val="22"/>
          <w:lang w:val="en-US"/>
        </w:rPr>
      </w:pPr>
      <w:r w:rsidRPr="00F5017F">
        <w:rPr>
          <w:rFonts w:ascii="Arial" w:hAnsi="Arial" w:cs="Arial"/>
          <w:sz w:val="22"/>
          <w:szCs w:val="22"/>
          <w:lang w:val="en-US"/>
        </w:rPr>
        <w:t>Dispensing must always be carried out under conditions which meet acceptable standards of hygiene, including high standards of personal cleanliness.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300"/>
        </w:numPr>
        <w:ind w:left="720"/>
        <w:rPr>
          <w:rFonts w:ascii="Arial" w:hAnsi="Arial" w:cs="Arial"/>
          <w:sz w:val="22"/>
          <w:szCs w:val="22"/>
          <w:lang w:val="en-US"/>
        </w:rPr>
      </w:pPr>
      <w:r w:rsidRPr="00F5017F">
        <w:rPr>
          <w:rFonts w:ascii="Arial" w:hAnsi="Arial" w:cs="Arial"/>
          <w:sz w:val="22"/>
          <w:szCs w:val="22"/>
          <w:lang w:val="en-US"/>
        </w:rPr>
        <w:t>Use of bare hands for counting tablets and capsules is prohibited.</w:t>
      </w:r>
    </w:p>
    <w:p w:rsidR="00173DDB" w:rsidRPr="00F5017F" w:rsidRDefault="00173DDB" w:rsidP="00026324">
      <w:pPr>
        <w:rPr>
          <w:rFonts w:cs="Arial"/>
          <w:b/>
          <w:i/>
          <w:szCs w:val="22"/>
        </w:rPr>
      </w:pPr>
    </w:p>
    <w:p w:rsidR="00173DDB" w:rsidRPr="00F5017F" w:rsidDel="00070279" w:rsidRDefault="00173DDB" w:rsidP="00026324">
      <w:pPr>
        <w:rPr>
          <w:del w:id="221" w:author="Embrey,Martha" w:date="2017-03-05T17:26:00Z"/>
          <w:rFonts w:cs="Arial"/>
          <w:b/>
          <w:i/>
          <w:szCs w:val="22"/>
        </w:rPr>
      </w:pPr>
    </w:p>
    <w:p w:rsidR="00235740" w:rsidRPr="00F5017F" w:rsidDel="00070279" w:rsidRDefault="00235740" w:rsidP="00026324">
      <w:pPr>
        <w:rPr>
          <w:del w:id="222" w:author="Embrey,Martha" w:date="2017-03-05T17:26:00Z"/>
          <w:rFonts w:cs="Arial"/>
          <w:b/>
          <w:szCs w:val="22"/>
        </w:rPr>
      </w:pPr>
      <w:bookmarkStart w:id="223" w:name="_Toc350259464"/>
      <w:bookmarkStart w:id="224" w:name="_Toc356488597"/>
      <w:del w:id="225" w:author="Embrey,Martha" w:date="2017-03-05T17:26:00Z">
        <w:r w:rsidRPr="00F5017F" w:rsidDel="00070279">
          <w:rPr>
            <w:rFonts w:cs="Arial"/>
            <w:b/>
            <w:szCs w:val="22"/>
          </w:rPr>
          <w:br w:type="page"/>
        </w:r>
      </w:del>
    </w:p>
    <w:p w:rsidR="00173DDB" w:rsidRPr="00F5017F" w:rsidRDefault="00173DDB" w:rsidP="00026324">
      <w:pPr>
        <w:keepNext/>
        <w:rPr>
          <w:rFonts w:cs="Arial"/>
          <w:b/>
          <w:szCs w:val="22"/>
        </w:rPr>
      </w:pPr>
      <w:r w:rsidRPr="00F5017F">
        <w:rPr>
          <w:rFonts w:cs="Arial"/>
          <w:b/>
          <w:szCs w:val="22"/>
        </w:rPr>
        <w:t>(d) Record Keeping and Documentation</w:t>
      </w:r>
      <w:bookmarkEnd w:id="223"/>
      <w:bookmarkEnd w:id="224"/>
    </w:p>
    <w:p w:rsidR="00235740" w:rsidRPr="00F5017F" w:rsidRDefault="00235740" w:rsidP="00026324">
      <w:pPr>
        <w:keepNext/>
        <w:rPr>
          <w:rFonts w:cs="Arial"/>
          <w:b/>
          <w:szCs w:val="22"/>
        </w:rPr>
      </w:pPr>
    </w:p>
    <w:p w:rsidR="00173DDB" w:rsidRPr="00F5017F" w:rsidRDefault="00173DDB" w:rsidP="00026324">
      <w:pPr>
        <w:pStyle w:val="H3"/>
        <w:keepNext/>
        <w:rPr>
          <w:sz w:val="22"/>
          <w:szCs w:val="22"/>
        </w:rPr>
      </w:pPr>
      <w:r w:rsidRPr="00F5017F">
        <w:rPr>
          <w:sz w:val="22"/>
          <w:szCs w:val="22"/>
        </w:rPr>
        <w:t>Standards for Record Keeping and Documentation</w:t>
      </w:r>
    </w:p>
    <w:p w:rsidR="00173DDB" w:rsidRPr="00F5017F" w:rsidRDefault="00173DDB" w:rsidP="00026324">
      <w:pPr>
        <w:pStyle w:val="NoSpacing"/>
        <w:keepNext/>
        <w:rPr>
          <w:rFonts w:ascii="Arial" w:hAnsi="Arial" w:cs="Arial"/>
          <w:sz w:val="22"/>
          <w:szCs w:val="22"/>
          <w:lang w:val="en-US"/>
        </w:rPr>
      </w:pPr>
    </w:p>
    <w:p w:rsidR="00173DDB" w:rsidRPr="00F5017F" w:rsidRDefault="00173DDB" w:rsidP="00026324">
      <w:pPr>
        <w:pStyle w:val="NoSpacing"/>
        <w:keepNext/>
        <w:rPr>
          <w:rFonts w:ascii="Arial" w:hAnsi="Arial" w:cs="Arial"/>
          <w:sz w:val="22"/>
          <w:szCs w:val="22"/>
          <w:lang w:val="en-US"/>
        </w:rPr>
      </w:pPr>
      <w:r w:rsidRPr="00F5017F">
        <w:rPr>
          <w:rFonts w:ascii="Arial" w:hAnsi="Arial" w:cs="Arial"/>
          <w:sz w:val="22"/>
          <w:szCs w:val="22"/>
          <w:lang w:val="en-US"/>
        </w:rPr>
        <w:t>(18) Proper record keeping and documentation should be followed:</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301"/>
        </w:numPr>
        <w:ind w:left="720"/>
        <w:rPr>
          <w:rFonts w:ascii="Arial" w:hAnsi="Arial" w:cs="Arial"/>
          <w:sz w:val="22"/>
          <w:szCs w:val="22"/>
          <w:lang w:val="en-US"/>
        </w:rPr>
      </w:pPr>
      <w:r w:rsidRPr="00F5017F">
        <w:rPr>
          <w:rFonts w:ascii="Arial" w:hAnsi="Arial" w:cs="Arial"/>
          <w:sz w:val="22"/>
          <w:szCs w:val="22"/>
          <w:lang w:val="en-US"/>
        </w:rPr>
        <w:t>All invoices and receipts for approved medicines shall be stored in the premises in an easily retrievable file for not less than two years.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301"/>
        </w:numPr>
        <w:ind w:left="720"/>
        <w:rPr>
          <w:rFonts w:ascii="Arial" w:hAnsi="Arial" w:cs="Arial"/>
          <w:sz w:val="22"/>
          <w:szCs w:val="22"/>
          <w:lang w:val="en-US"/>
        </w:rPr>
      </w:pPr>
      <w:r w:rsidRPr="00F5017F">
        <w:rPr>
          <w:rFonts w:ascii="Arial" w:hAnsi="Arial" w:cs="Arial"/>
          <w:sz w:val="22"/>
          <w:szCs w:val="22"/>
          <w:lang w:val="en-US"/>
        </w:rPr>
        <w:t xml:space="preserve">A purchase record book shall be kept, which shall minimally include: name of supplier; date of purchase; name and quantity of the medicine, manufacturer; batch number; and expiry date. </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301"/>
        </w:numPr>
        <w:ind w:left="720"/>
        <w:rPr>
          <w:rFonts w:ascii="Arial" w:hAnsi="Arial" w:cs="Arial"/>
          <w:sz w:val="22"/>
          <w:szCs w:val="22"/>
          <w:lang w:val="en-US"/>
        </w:rPr>
      </w:pPr>
      <w:r w:rsidRPr="00F5017F">
        <w:rPr>
          <w:rFonts w:ascii="Arial" w:hAnsi="Arial" w:cs="Arial"/>
          <w:sz w:val="22"/>
          <w:szCs w:val="22"/>
          <w:lang w:val="en-US"/>
        </w:rPr>
        <w:t xml:space="preserve">All </w:t>
      </w:r>
      <w:del w:id="226" w:author="Embrey,Martha" w:date="2017-03-05T17:24:00Z">
        <w:r w:rsidRPr="00F5017F" w:rsidDel="00070279">
          <w:rPr>
            <w:rFonts w:ascii="Arial" w:hAnsi="Arial" w:cs="Arial"/>
            <w:sz w:val="22"/>
            <w:szCs w:val="22"/>
            <w:lang w:val="en-US"/>
          </w:rPr>
          <w:delText>AMSs</w:delText>
        </w:r>
      </w:del>
      <w:ins w:id="227" w:author="Embrey,Martha" w:date="2017-03-05T17:26:00Z">
        <w:r w:rsidR="00070279" w:rsidRPr="00F5017F">
          <w:rPr>
            <w:rFonts w:ascii="Arial" w:hAnsi="Arial" w:cs="Arial"/>
            <w:sz w:val="22"/>
            <w:szCs w:val="22"/>
            <w:lang w:val="en-US"/>
          </w:rPr>
          <w:t xml:space="preserve">AMS </w:t>
        </w:r>
      </w:ins>
      <w:del w:id="228" w:author="Embrey,Martha" w:date="2017-03-05T17:26:00Z">
        <w:r w:rsidRPr="00F5017F" w:rsidDel="00070279">
          <w:rPr>
            <w:rFonts w:ascii="Arial" w:hAnsi="Arial" w:cs="Arial"/>
            <w:sz w:val="22"/>
            <w:szCs w:val="22"/>
            <w:lang w:val="en-US"/>
          </w:rPr>
          <w:delText xml:space="preserve"> </w:delText>
        </w:r>
      </w:del>
      <w:r w:rsidRPr="00F5017F">
        <w:rPr>
          <w:rFonts w:ascii="Arial" w:hAnsi="Arial" w:cs="Arial"/>
          <w:sz w:val="22"/>
          <w:szCs w:val="22"/>
          <w:lang w:val="en-US"/>
        </w:rPr>
        <w:t>shall maintain, for selected, approved prescription medicines, a register book, which shall minimally include:</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302"/>
        </w:numPr>
        <w:ind w:left="1170" w:hanging="270"/>
        <w:rPr>
          <w:rFonts w:ascii="Arial" w:hAnsi="Arial" w:cs="Arial"/>
          <w:sz w:val="22"/>
          <w:szCs w:val="22"/>
          <w:lang w:val="en-US"/>
        </w:rPr>
      </w:pPr>
      <w:r w:rsidRPr="00F5017F">
        <w:rPr>
          <w:rFonts w:ascii="Arial" w:hAnsi="Arial" w:cs="Arial"/>
          <w:sz w:val="22"/>
          <w:szCs w:val="22"/>
          <w:lang w:val="en-US"/>
        </w:rPr>
        <w:t>Name and age of the client for which the prescription was written or prescription medicine dispensed</w:t>
      </w:r>
    </w:p>
    <w:p w:rsidR="00173DDB" w:rsidRPr="00F5017F" w:rsidRDefault="00173DDB" w:rsidP="00026324">
      <w:pPr>
        <w:pStyle w:val="NoSpacing"/>
        <w:numPr>
          <w:ilvl w:val="0"/>
          <w:numId w:val="302"/>
        </w:numPr>
        <w:ind w:left="1170" w:hanging="270"/>
        <w:rPr>
          <w:rFonts w:ascii="Arial" w:hAnsi="Arial" w:cs="Arial"/>
          <w:sz w:val="22"/>
          <w:szCs w:val="22"/>
          <w:lang w:val="en-US"/>
        </w:rPr>
      </w:pPr>
      <w:r w:rsidRPr="00F5017F">
        <w:rPr>
          <w:rFonts w:ascii="Arial" w:hAnsi="Arial" w:cs="Arial"/>
          <w:sz w:val="22"/>
          <w:szCs w:val="22"/>
          <w:lang w:val="en-US"/>
        </w:rPr>
        <w:t>Name of medicine and quantity dispensed</w:t>
      </w:r>
    </w:p>
    <w:p w:rsidR="00173DDB" w:rsidRPr="00F5017F" w:rsidRDefault="00173DDB" w:rsidP="00026324">
      <w:pPr>
        <w:pStyle w:val="NoSpacing"/>
        <w:numPr>
          <w:ilvl w:val="0"/>
          <w:numId w:val="302"/>
        </w:numPr>
        <w:ind w:left="1170" w:hanging="270"/>
        <w:rPr>
          <w:rFonts w:ascii="Arial" w:hAnsi="Arial" w:cs="Arial"/>
          <w:sz w:val="22"/>
          <w:szCs w:val="22"/>
          <w:lang w:val="en-US"/>
        </w:rPr>
      </w:pPr>
      <w:r w:rsidRPr="00F5017F">
        <w:rPr>
          <w:rFonts w:ascii="Arial" w:hAnsi="Arial" w:cs="Arial"/>
          <w:sz w:val="22"/>
          <w:szCs w:val="22"/>
          <w:lang w:val="en-US"/>
        </w:rPr>
        <w:t>Date on which the medicine was dispensed</w:t>
      </w:r>
    </w:p>
    <w:p w:rsidR="00173DDB" w:rsidRPr="00F5017F" w:rsidRDefault="00173DDB" w:rsidP="00026324">
      <w:pPr>
        <w:pStyle w:val="NoSpacing"/>
        <w:numPr>
          <w:ilvl w:val="0"/>
          <w:numId w:val="302"/>
        </w:numPr>
        <w:ind w:left="1170" w:hanging="270"/>
        <w:rPr>
          <w:rFonts w:ascii="Arial" w:hAnsi="Arial" w:cs="Arial"/>
          <w:sz w:val="22"/>
          <w:szCs w:val="22"/>
          <w:lang w:val="en-US"/>
        </w:rPr>
      </w:pPr>
      <w:r w:rsidRPr="00F5017F">
        <w:rPr>
          <w:rFonts w:ascii="Arial" w:hAnsi="Arial" w:cs="Arial"/>
          <w:sz w:val="22"/>
          <w:szCs w:val="22"/>
          <w:lang w:val="en-US"/>
        </w:rPr>
        <w:t>Origin of the prescription</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301"/>
        </w:numPr>
        <w:ind w:left="720"/>
        <w:rPr>
          <w:rFonts w:ascii="Arial" w:hAnsi="Arial" w:cs="Arial"/>
          <w:sz w:val="22"/>
          <w:szCs w:val="22"/>
          <w:lang w:val="en-US"/>
        </w:rPr>
      </w:pPr>
      <w:r w:rsidRPr="00F5017F">
        <w:rPr>
          <w:rFonts w:ascii="Arial" w:hAnsi="Arial" w:cs="Arial"/>
          <w:sz w:val="22"/>
          <w:szCs w:val="22"/>
          <w:lang w:val="en-US"/>
        </w:rPr>
        <w:t>There shall be a record for expired products which shall be kept and maintained by the AMS dispenser and be ready for inspection by PBL/LMHRA.</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301"/>
        </w:numPr>
        <w:ind w:left="720"/>
        <w:rPr>
          <w:rFonts w:ascii="Arial" w:hAnsi="Arial" w:cs="Arial"/>
          <w:sz w:val="22"/>
          <w:szCs w:val="22"/>
          <w:lang w:val="en-US"/>
        </w:rPr>
      </w:pPr>
      <w:r w:rsidRPr="00F5017F">
        <w:rPr>
          <w:rFonts w:ascii="Arial" w:hAnsi="Arial" w:cs="Arial"/>
          <w:sz w:val="22"/>
          <w:szCs w:val="22"/>
          <w:lang w:val="en-US"/>
        </w:rPr>
        <w:t>There shall be LMHRA adverse medicine reaction forms maintained in each AMS for the purpose of recording client medicine-related adverse reactions.</w:t>
      </w:r>
    </w:p>
    <w:p w:rsidR="00173DDB" w:rsidRPr="00F5017F" w:rsidRDefault="00173DDB" w:rsidP="00026324">
      <w:pPr>
        <w:pStyle w:val="NoSpacing"/>
        <w:ind w:left="720"/>
        <w:rPr>
          <w:rFonts w:ascii="Arial" w:hAnsi="Arial" w:cs="Arial"/>
          <w:sz w:val="22"/>
          <w:szCs w:val="22"/>
          <w:lang w:val="en-US"/>
        </w:rPr>
      </w:pPr>
    </w:p>
    <w:p w:rsidR="00173DDB" w:rsidRPr="00F5017F" w:rsidRDefault="00173DDB" w:rsidP="00026324">
      <w:pPr>
        <w:pStyle w:val="NoSpacing"/>
        <w:numPr>
          <w:ilvl w:val="0"/>
          <w:numId w:val="301"/>
        </w:numPr>
        <w:ind w:left="720"/>
        <w:rPr>
          <w:rFonts w:ascii="Arial" w:hAnsi="Arial" w:cs="Arial"/>
          <w:sz w:val="22"/>
          <w:szCs w:val="22"/>
          <w:lang w:val="en-US"/>
        </w:rPr>
      </w:pPr>
      <w:r w:rsidRPr="00F5017F">
        <w:rPr>
          <w:rFonts w:ascii="Arial" w:hAnsi="Arial" w:cs="Arial"/>
          <w:sz w:val="22"/>
          <w:szCs w:val="22"/>
          <w:lang w:val="en-US"/>
        </w:rPr>
        <w:t>Every AMS shall keep and maintain:</w:t>
      </w:r>
    </w:p>
    <w:p w:rsidR="00173DDB" w:rsidRPr="00F5017F" w:rsidRDefault="00173DDB" w:rsidP="00026324">
      <w:pPr>
        <w:pStyle w:val="NoSpacing"/>
        <w:ind w:left="360"/>
        <w:rPr>
          <w:rFonts w:ascii="Arial" w:hAnsi="Arial" w:cs="Arial"/>
          <w:sz w:val="22"/>
          <w:szCs w:val="22"/>
          <w:lang w:val="en-US"/>
        </w:rPr>
      </w:pPr>
    </w:p>
    <w:p w:rsidR="00173DDB" w:rsidRPr="00F5017F" w:rsidRDefault="00173DDB" w:rsidP="00026324">
      <w:pPr>
        <w:pStyle w:val="NoSpacing"/>
        <w:numPr>
          <w:ilvl w:val="0"/>
          <w:numId w:val="303"/>
        </w:numPr>
        <w:ind w:left="1170" w:hanging="270"/>
        <w:rPr>
          <w:rFonts w:ascii="Arial" w:hAnsi="Arial" w:cs="Arial"/>
          <w:sz w:val="22"/>
          <w:szCs w:val="22"/>
          <w:lang w:val="en-US"/>
        </w:rPr>
      </w:pPr>
      <w:r w:rsidRPr="00F5017F">
        <w:rPr>
          <w:rFonts w:ascii="Arial" w:hAnsi="Arial" w:cs="Arial"/>
          <w:sz w:val="22"/>
          <w:szCs w:val="22"/>
          <w:lang w:val="en-US"/>
        </w:rPr>
        <w:t>A special file for keeping all correspondence related to medicines, guidelines from the PBL, LMHRA and other regulatory authorities</w:t>
      </w:r>
    </w:p>
    <w:p w:rsidR="00173DDB" w:rsidRPr="00F5017F" w:rsidDel="00070279" w:rsidRDefault="00173DDB" w:rsidP="00026324">
      <w:pPr>
        <w:pStyle w:val="NoSpacing"/>
        <w:numPr>
          <w:ilvl w:val="0"/>
          <w:numId w:val="303"/>
        </w:numPr>
        <w:ind w:left="1170" w:hanging="270"/>
        <w:rPr>
          <w:del w:id="229" w:author="Embrey,Martha" w:date="2017-03-05T17:26:00Z"/>
          <w:rFonts w:ascii="Arial" w:hAnsi="Arial" w:cs="Arial"/>
          <w:sz w:val="22"/>
          <w:szCs w:val="22"/>
          <w:lang w:val="en-US"/>
        </w:rPr>
      </w:pPr>
      <w:r w:rsidRPr="00F5017F">
        <w:rPr>
          <w:rFonts w:ascii="Arial" w:hAnsi="Arial" w:cs="Arial"/>
          <w:sz w:val="22"/>
          <w:szCs w:val="22"/>
          <w:lang w:val="en-US"/>
        </w:rPr>
        <w:t>An inspector’s record book for the purposes of recording all inspections undertaken therein</w:t>
      </w:r>
    </w:p>
    <w:p w:rsidR="00173DDB" w:rsidRPr="00F5017F" w:rsidRDefault="00173DDB" w:rsidP="00026324">
      <w:pPr>
        <w:pStyle w:val="NoSpacing"/>
        <w:numPr>
          <w:ilvl w:val="0"/>
          <w:numId w:val="303"/>
        </w:numPr>
        <w:ind w:left="1170" w:hanging="270"/>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rPr>
          <w:rFonts w:cs="Arial"/>
          <w:b/>
          <w:szCs w:val="22"/>
        </w:rPr>
      </w:pPr>
      <w:bookmarkStart w:id="230" w:name="_Toc350259465"/>
      <w:bookmarkStart w:id="231" w:name="_Toc356488598"/>
      <w:r w:rsidRPr="00F5017F">
        <w:rPr>
          <w:rFonts w:cs="Arial"/>
          <w:b/>
          <w:szCs w:val="22"/>
        </w:rPr>
        <w:t>(e) Reference Materials</w:t>
      </w:r>
      <w:bookmarkEnd w:id="230"/>
      <w:bookmarkEnd w:id="231"/>
    </w:p>
    <w:p w:rsidR="00235740" w:rsidRPr="00F5017F" w:rsidRDefault="00235740" w:rsidP="00026324">
      <w:pPr>
        <w:rPr>
          <w:rFonts w:cs="Arial"/>
          <w:b/>
          <w:szCs w:val="22"/>
        </w:rPr>
      </w:pPr>
    </w:p>
    <w:p w:rsidR="00173DDB" w:rsidRPr="00F5017F" w:rsidRDefault="00173DDB" w:rsidP="00026324">
      <w:pPr>
        <w:pStyle w:val="H3"/>
        <w:rPr>
          <w:sz w:val="22"/>
          <w:szCs w:val="22"/>
        </w:rPr>
      </w:pPr>
      <w:r w:rsidRPr="00F5017F">
        <w:rPr>
          <w:sz w:val="22"/>
          <w:szCs w:val="22"/>
        </w:rPr>
        <w:t>Reference Books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ind w:left="450" w:hanging="450"/>
        <w:rPr>
          <w:rFonts w:ascii="Arial" w:hAnsi="Arial" w:cs="Arial"/>
          <w:sz w:val="22"/>
          <w:szCs w:val="22"/>
          <w:lang w:val="en-US"/>
        </w:rPr>
      </w:pPr>
      <w:r w:rsidRPr="00F5017F">
        <w:rPr>
          <w:rFonts w:ascii="Arial" w:hAnsi="Arial" w:cs="Arial"/>
          <w:sz w:val="22"/>
          <w:szCs w:val="22"/>
          <w:lang w:val="en-US"/>
        </w:rPr>
        <w:t>(19) Each AMS shall have and maintain, for easy reference, the following reference books:</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numPr>
          <w:ilvl w:val="0"/>
          <w:numId w:val="304"/>
        </w:numPr>
        <w:ind w:left="720"/>
        <w:rPr>
          <w:rFonts w:ascii="Arial" w:hAnsi="Arial" w:cs="Arial"/>
          <w:sz w:val="22"/>
          <w:szCs w:val="22"/>
          <w:lang w:val="en-US"/>
        </w:rPr>
      </w:pPr>
      <w:r w:rsidRPr="00F5017F">
        <w:rPr>
          <w:rFonts w:ascii="Arial" w:hAnsi="Arial" w:cs="Arial"/>
          <w:sz w:val="22"/>
          <w:szCs w:val="22"/>
          <w:lang w:val="en-US"/>
        </w:rPr>
        <w:t>Accredited medicine store approved medicines list</w:t>
      </w:r>
    </w:p>
    <w:p w:rsidR="00173DDB" w:rsidRPr="00F5017F" w:rsidRDefault="00173DDB" w:rsidP="00026324">
      <w:pPr>
        <w:pStyle w:val="NoSpacing"/>
        <w:numPr>
          <w:ilvl w:val="0"/>
          <w:numId w:val="304"/>
        </w:numPr>
        <w:ind w:left="720"/>
        <w:rPr>
          <w:rFonts w:ascii="Arial" w:hAnsi="Arial" w:cs="Arial"/>
          <w:i/>
          <w:sz w:val="22"/>
          <w:szCs w:val="22"/>
          <w:lang w:val="en-US"/>
        </w:rPr>
      </w:pPr>
      <w:r w:rsidRPr="00F5017F">
        <w:rPr>
          <w:rFonts w:ascii="Arial" w:hAnsi="Arial" w:cs="Arial"/>
          <w:i/>
          <w:sz w:val="22"/>
          <w:szCs w:val="22"/>
          <w:lang w:val="en-US"/>
        </w:rPr>
        <w:t>Accredited Medicine Store Standards and Code of Ethics</w:t>
      </w:r>
    </w:p>
    <w:p w:rsidR="00173DDB" w:rsidRPr="00F5017F" w:rsidRDefault="00173DDB" w:rsidP="00026324">
      <w:pPr>
        <w:pStyle w:val="NoSpacing"/>
        <w:numPr>
          <w:ilvl w:val="0"/>
          <w:numId w:val="304"/>
        </w:numPr>
        <w:ind w:left="720"/>
        <w:rPr>
          <w:rFonts w:ascii="Arial" w:hAnsi="Arial" w:cs="Arial"/>
          <w:sz w:val="22"/>
          <w:szCs w:val="22"/>
          <w:lang w:val="en-US"/>
        </w:rPr>
      </w:pPr>
      <w:r w:rsidRPr="00F5017F">
        <w:rPr>
          <w:rFonts w:ascii="Arial" w:hAnsi="Arial" w:cs="Arial"/>
          <w:sz w:val="22"/>
          <w:szCs w:val="22"/>
          <w:lang w:val="en-US"/>
        </w:rPr>
        <w:t>Accredited medicine dispenser training manual</w:t>
      </w:r>
    </w:p>
    <w:p w:rsidR="00173DDB" w:rsidRPr="00F5017F" w:rsidRDefault="00173DDB" w:rsidP="00026324">
      <w:pPr>
        <w:pStyle w:val="NoSpacing"/>
        <w:numPr>
          <w:ilvl w:val="0"/>
          <w:numId w:val="304"/>
        </w:numPr>
        <w:ind w:left="720"/>
        <w:rPr>
          <w:rFonts w:ascii="Arial" w:hAnsi="Arial" w:cs="Arial"/>
          <w:i/>
          <w:sz w:val="22"/>
          <w:szCs w:val="22"/>
          <w:lang w:val="en-US"/>
        </w:rPr>
      </w:pPr>
      <w:r w:rsidRPr="00F5017F">
        <w:rPr>
          <w:rFonts w:ascii="Arial" w:hAnsi="Arial" w:cs="Arial"/>
          <w:i/>
          <w:sz w:val="22"/>
          <w:szCs w:val="22"/>
          <w:lang w:val="en-US"/>
        </w:rPr>
        <w:t>National Standard Treatment Guidelines</w:t>
      </w:r>
    </w:p>
    <w:p w:rsidR="00173DDB" w:rsidRPr="00F5017F" w:rsidRDefault="00173DDB" w:rsidP="00026324">
      <w:pPr>
        <w:pStyle w:val="NoSpacing"/>
        <w:numPr>
          <w:ilvl w:val="0"/>
          <w:numId w:val="304"/>
        </w:numPr>
        <w:ind w:left="720"/>
        <w:rPr>
          <w:rFonts w:ascii="Arial" w:hAnsi="Arial" w:cs="Arial"/>
          <w:sz w:val="22"/>
          <w:szCs w:val="22"/>
          <w:lang w:val="en-US"/>
        </w:rPr>
      </w:pPr>
      <w:r w:rsidRPr="00F5017F">
        <w:rPr>
          <w:rFonts w:ascii="Arial" w:hAnsi="Arial" w:cs="Arial"/>
          <w:sz w:val="22"/>
          <w:szCs w:val="22"/>
          <w:lang w:val="en-US"/>
        </w:rPr>
        <w:t xml:space="preserve">Other recommended references, including </w:t>
      </w:r>
      <w:r w:rsidRPr="00F5017F">
        <w:rPr>
          <w:rFonts w:ascii="Arial" w:hAnsi="Arial" w:cs="Arial"/>
          <w:i/>
          <w:sz w:val="22"/>
          <w:szCs w:val="22"/>
          <w:lang w:val="en-US"/>
        </w:rPr>
        <w:t>Essential Medicines List for Liberia</w:t>
      </w:r>
      <w:r w:rsidRPr="00F5017F">
        <w:rPr>
          <w:rFonts w:ascii="Arial" w:hAnsi="Arial" w:cs="Arial"/>
          <w:sz w:val="22"/>
          <w:szCs w:val="22"/>
          <w:lang w:val="en-US"/>
        </w:rPr>
        <w:t>, relevant legislation, and the National Medicine Policy</w:t>
      </w:r>
    </w:p>
    <w:p w:rsidR="004C26CC" w:rsidRPr="00F5017F" w:rsidRDefault="004C26CC" w:rsidP="00026324">
      <w:pPr>
        <w:pStyle w:val="NoSpacing"/>
        <w:ind w:left="720"/>
        <w:rPr>
          <w:rFonts w:ascii="Arial" w:hAnsi="Arial" w:cs="Arial"/>
          <w:sz w:val="22"/>
          <w:szCs w:val="22"/>
          <w:lang w:val="en-US"/>
        </w:rPr>
      </w:pPr>
    </w:p>
    <w:p w:rsidR="00235740" w:rsidRPr="00F5017F" w:rsidRDefault="00235740" w:rsidP="00026324">
      <w:pPr>
        <w:rPr>
          <w:rFonts w:cs="Arial"/>
          <w:b/>
          <w:szCs w:val="22"/>
        </w:rPr>
      </w:pPr>
      <w:bookmarkStart w:id="232" w:name="_Toc350259466"/>
      <w:bookmarkStart w:id="233" w:name="_Toc356488599"/>
      <w:r w:rsidRPr="00F5017F">
        <w:rPr>
          <w:rFonts w:cs="Arial"/>
          <w:b/>
          <w:szCs w:val="22"/>
        </w:rPr>
        <w:br w:type="page"/>
      </w:r>
    </w:p>
    <w:p w:rsidR="00173DDB" w:rsidRPr="00F5017F" w:rsidRDefault="00173DDB" w:rsidP="00026324">
      <w:pPr>
        <w:rPr>
          <w:rFonts w:cs="Arial"/>
          <w:b/>
          <w:szCs w:val="22"/>
        </w:rPr>
      </w:pPr>
      <w:r w:rsidRPr="00F5017F">
        <w:rPr>
          <w:rFonts w:cs="Arial"/>
          <w:b/>
          <w:szCs w:val="22"/>
        </w:rPr>
        <w:lastRenderedPageBreak/>
        <w:t>(f) Offenses and Penalties</w:t>
      </w:r>
      <w:bookmarkEnd w:id="232"/>
      <w:bookmarkEnd w:id="233"/>
    </w:p>
    <w:p w:rsidR="00235740" w:rsidRPr="00F5017F" w:rsidRDefault="00235740" w:rsidP="00026324">
      <w:pPr>
        <w:rPr>
          <w:rFonts w:cs="Arial"/>
          <w:b/>
          <w:szCs w:val="22"/>
        </w:rPr>
      </w:pPr>
    </w:p>
    <w:p w:rsidR="00173DDB" w:rsidRPr="00F5017F" w:rsidDel="00070279" w:rsidRDefault="00173DDB" w:rsidP="00026324">
      <w:pPr>
        <w:pStyle w:val="NoSpacing"/>
        <w:ind w:left="450" w:hanging="450"/>
        <w:rPr>
          <w:del w:id="234" w:author="Embrey,Martha" w:date="2017-03-05T17:26:00Z"/>
          <w:rFonts w:ascii="Arial" w:hAnsi="Arial" w:cs="Arial"/>
          <w:sz w:val="22"/>
          <w:szCs w:val="22"/>
          <w:lang w:val="en-US"/>
        </w:rPr>
      </w:pPr>
      <w:r w:rsidRPr="00F5017F">
        <w:rPr>
          <w:rFonts w:ascii="Arial" w:hAnsi="Arial" w:cs="Arial"/>
          <w:sz w:val="22"/>
          <w:szCs w:val="22"/>
          <w:lang w:val="en-US"/>
        </w:rPr>
        <w:t xml:space="preserve">(20) Any person who contravenes any provisions of these standards commits an offense and shall be held liable. The violator may be subject to an administrative hearing or appear before a court of law and upon conviction shall be punished either by paying a prescribed fine or serving a prison sentence or both as specified under the LMHRA Act 2010. </w:t>
      </w:r>
    </w:p>
    <w:p w:rsidR="00173DDB" w:rsidRPr="00F5017F" w:rsidRDefault="00173DDB" w:rsidP="00026324">
      <w:pPr>
        <w:pStyle w:val="NoSpacing"/>
        <w:ind w:left="450" w:hanging="450"/>
        <w:rPr>
          <w:rFonts w:ascii="Arial" w:hAnsi="Arial" w:cs="Arial"/>
          <w:sz w:val="22"/>
          <w:szCs w:val="22"/>
          <w:lang w:val="en-US"/>
        </w:rPr>
      </w:pPr>
    </w:p>
    <w:p w:rsidR="00235740" w:rsidRPr="00F5017F" w:rsidRDefault="00235740"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i/>
          <w:sz w:val="22"/>
          <w:szCs w:val="22"/>
          <w:lang w:val="en-US"/>
        </w:rPr>
      </w:pPr>
      <w:r w:rsidRPr="00F5017F">
        <w:rPr>
          <w:rFonts w:ascii="Arial" w:hAnsi="Arial" w:cs="Arial"/>
          <w:i/>
          <w:sz w:val="22"/>
          <w:szCs w:val="22"/>
          <w:lang w:val="en-US"/>
        </w:rPr>
        <w:t>Example 1</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 xml:space="preserve">Any AMS found selling expired medicines or medicines not on the approved medicines list. </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i/>
          <w:sz w:val="22"/>
          <w:szCs w:val="22"/>
          <w:lang w:val="en-US"/>
        </w:rPr>
      </w:pPr>
      <w:r w:rsidRPr="00F5017F">
        <w:rPr>
          <w:rFonts w:ascii="Arial" w:hAnsi="Arial" w:cs="Arial"/>
          <w:i/>
          <w:sz w:val="22"/>
          <w:szCs w:val="22"/>
          <w:lang w:val="en-US"/>
        </w:rPr>
        <w:t>Example 2</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 xml:space="preserve">A person who illegally opens an AMS or medicine store. </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i/>
          <w:sz w:val="22"/>
          <w:szCs w:val="22"/>
          <w:lang w:val="en-US"/>
        </w:rPr>
      </w:pPr>
      <w:r w:rsidRPr="00F5017F">
        <w:rPr>
          <w:rFonts w:ascii="Arial" w:hAnsi="Arial" w:cs="Arial"/>
          <w:i/>
          <w:sz w:val="22"/>
          <w:szCs w:val="22"/>
          <w:lang w:val="en-US"/>
        </w:rPr>
        <w:t>Example 3</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Like any other business, an AMS shall be liable for taxation. Tax evasion may lead to closure of the premises by law-enforcing bodies and bring about inconveniences to the AMS proprietor, dispenser, and the community served by the store.</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i/>
          <w:sz w:val="22"/>
          <w:szCs w:val="22"/>
          <w:lang w:val="en-US"/>
        </w:rPr>
      </w:pPr>
      <w:r w:rsidRPr="00F5017F">
        <w:rPr>
          <w:rFonts w:ascii="Arial" w:hAnsi="Arial" w:cs="Arial"/>
          <w:i/>
          <w:sz w:val="22"/>
          <w:szCs w:val="22"/>
          <w:lang w:val="en-US"/>
        </w:rPr>
        <w:t>Example 4</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Purchase of medicines from non-licensed dealers: medicines from unauthorized dealers are often counterfeit, so this practice is prohibited.</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i/>
          <w:sz w:val="22"/>
          <w:szCs w:val="22"/>
          <w:lang w:val="en-US"/>
        </w:rPr>
        <w:t>Example</w:t>
      </w:r>
      <w:r w:rsidRPr="00F5017F">
        <w:rPr>
          <w:rFonts w:ascii="Arial" w:hAnsi="Arial" w:cs="Arial"/>
          <w:sz w:val="22"/>
          <w:szCs w:val="22"/>
          <w:lang w:val="en-US"/>
        </w:rPr>
        <w:t xml:space="preserve"> 5</w:t>
      </w:r>
    </w:p>
    <w:p w:rsidR="00173DDB" w:rsidRPr="00F5017F" w:rsidRDefault="00173DDB" w:rsidP="00026324">
      <w:pPr>
        <w:pStyle w:val="NoSpacing"/>
        <w:rPr>
          <w:rFonts w:ascii="Arial" w:hAnsi="Arial" w:cs="Arial"/>
          <w:sz w:val="22"/>
          <w:szCs w:val="22"/>
          <w:lang w:val="en-US"/>
        </w:rPr>
      </w:pPr>
    </w:p>
    <w:p w:rsidR="00173DDB" w:rsidRPr="00F5017F" w:rsidRDefault="00173DDB" w:rsidP="00026324">
      <w:pPr>
        <w:pStyle w:val="NoSpacing"/>
        <w:rPr>
          <w:rFonts w:ascii="Arial" w:hAnsi="Arial" w:cs="Arial"/>
          <w:sz w:val="22"/>
          <w:szCs w:val="22"/>
          <w:lang w:val="en-US"/>
        </w:rPr>
      </w:pPr>
      <w:r w:rsidRPr="00F5017F">
        <w:rPr>
          <w:rFonts w:ascii="Arial" w:hAnsi="Arial" w:cs="Arial"/>
          <w:sz w:val="22"/>
          <w:szCs w:val="22"/>
          <w:lang w:val="en-US"/>
        </w:rPr>
        <w:t xml:space="preserve">Dispensing to medicines purchased from unauthorized dealers to clients may cause harm. Such violations of law are punishable on conviction by courts of law. It is therefore important for AMS proprietors and dispensers to adhere strictly to the provisions of the law, guidelines, and standards of operations. </w:t>
      </w:r>
    </w:p>
    <w:p w:rsidR="00A65B19" w:rsidRPr="00F5017F" w:rsidRDefault="00A65B19" w:rsidP="00026324">
      <w:pPr>
        <w:pStyle w:val="NoSpacing"/>
        <w:rPr>
          <w:rFonts w:ascii="Cambria" w:hAnsi="Cambria"/>
          <w:lang w:val="en-US"/>
        </w:rPr>
      </w:pPr>
    </w:p>
    <w:p w:rsidR="00302CD4" w:rsidRPr="00F5017F" w:rsidRDefault="00302CD4" w:rsidP="00026324">
      <w:pPr>
        <w:rPr>
          <w:rFonts w:eastAsia="Times New Roman"/>
        </w:rPr>
      </w:pPr>
    </w:p>
    <w:p w:rsidR="000437D3" w:rsidRPr="00F5017F" w:rsidRDefault="000437D3" w:rsidP="00026324">
      <w:pPr>
        <w:rPr>
          <w:ins w:id="235" w:author="Embrey,Martha" w:date="2017-03-05T15:21:00Z"/>
          <w:rFonts w:eastAsia="Times New Roman" w:cs="Arial"/>
          <w:b/>
          <w:kern w:val="28"/>
          <w:sz w:val="24"/>
        </w:rPr>
      </w:pPr>
      <w:bookmarkStart w:id="236" w:name="_Toc350259473"/>
      <w:bookmarkStart w:id="237" w:name="_Toc356488606"/>
      <w:bookmarkStart w:id="238" w:name="_Toc368411500"/>
      <w:ins w:id="239" w:author="Embrey,Martha" w:date="2017-03-05T15:21:00Z">
        <w:r w:rsidRPr="00F5017F">
          <w:br w:type="page"/>
        </w:r>
      </w:ins>
    </w:p>
    <w:p w:rsidR="00085984" w:rsidRPr="00F5017F" w:rsidRDefault="00085984" w:rsidP="00026324">
      <w:pPr>
        <w:pStyle w:val="H2"/>
      </w:pPr>
      <w:r w:rsidRPr="00F5017F">
        <w:lastRenderedPageBreak/>
        <w:t>Accredited Medicine Store Code of Ethics and Conduct</w:t>
      </w:r>
      <w:bookmarkEnd w:id="236"/>
      <w:bookmarkEnd w:id="237"/>
      <w:bookmarkEnd w:id="238"/>
    </w:p>
    <w:p w:rsidR="00085984" w:rsidRPr="00F5017F" w:rsidRDefault="00085984" w:rsidP="00026324">
      <w:pPr>
        <w:pStyle w:val="H1"/>
        <w:pBdr>
          <w:bottom w:val="none" w:sz="0" w:space="0" w:color="auto"/>
        </w:pBdr>
      </w:pP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000" w:firstRow="0" w:lastRow="0" w:firstColumn="0" w:lastColumn="0" w:noHBand="0" w:noVBand="0"/>
      </w:tblPr>
      <w:tblGrid>
        <w:gridCol w:w="1901"/>
        <w:gridCol w:w="7689"/>
      </w:tblGrid>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 xml:space="preserve">Honesty and integrity </w:t>
            </w:r>
          </w:p>
        </w:tc>
        <w:tc>
          <w:tcPr>
            <w:tcW w:w="4009"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sz w:val="20"/>
                <w:lang w:val="en-US"/>
              </w:rPr>
              <w:t>All AMS dispensers and proprietors shall, in the course of discharging their duties, act with honesty and integrity.</w:t>
            </w:r>
            <w:r w:rsidRPr="00F5017F">
              <w:rPr>
                <w:rFonts w:ascii="Arial" w:hAnsi="Arial" w:cs="Arial"/>
                <w:sz w:val="20"/>
                <w:lang w:val="en-US"/>
              </w:rPr>
              <w:tab/>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Patient care</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All AMS dispensers and proprietors shall provide their services in a caring and compassionate manner. The well-being of a patient shall be the center of AMS business practice, and therefore dispensers and proprietors shall make sure that the needs of the patient are always given first priority.</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Special relationship with clients</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AMS dispensers and proprietors shall:</w:t>
            </w:r>
          </w:p>
          <w:p w:rsidR="00085984" w:rsidRPr="00F5017F" w:rsidRDefault="00085984" w:rsidP="00026324">
            <w:pPr>
              <w:pStyle w:val="NoSpacing"/>
              <w:rPr>
                <w:rFonts w:ascii="Arial" w:hAnsi="Arial" w:cs="Arial"/>
                <w:sz w:val="20"/>
                <w:szCs w:val="18"/>
                <w:lang w:val="en-US"/>
              </w:rPr>
            </w:pPr>
          </w:p>
          <w:p w:rsidR="00085984" w:rsidRPr="00F5017F" w:rsidRDefault="00085984" w:rsidP="00026324">
            <w:pPr>
              <w:pStyle w:val="NoSpacing"/>
              <w:numPr>
                <w:ilvl w:val="0"/>
                <w:numId w:val="572"/>
              </w:numPr>
              <w:ind w:left="426" w:hanging="252"/>
              <w:rPr>
                <w:rFonts w:ascii="Arial" w:hAnsi="Arial" w:cs="Arial"/>
                <w:sz w:val="20"/>
                <w:lang w:val="en-US"/>
              </w:rPr>
            </w:pPr>
            <w:r w:rsidRPr="00F5017F">
              <w:rPr>
                <w:rFonts w:ascii="Arial" w:hAnsi="Arial" w:cs="Arial"/>
                <w:sz w:val="20"/>
                <w:lang w:val="en-US"/>
              </w:rPr>
              <w:t>Maintain a special relationship with each client based on ethical agreement</w:t>
            </w:r>
          </w:p>
          <w:p w:rsidR="00085984" w:rsidRPr="00F5017F" w:rsidRDefault="00085984" w:rsidP="00026324">
            <w:pPr>
              <w:pStyle w:val="NoSpacing"/>
              <w:numPr>
                <w:ilvl w:val="0"/>
                <w:numId w:val="572"/>
              </w:numPr>
              <w:ind w:left="426" w:hanging="252"/>
              <w:rPr>
                <w:rFonts w:ascii="Arial" w:hAnsi="Arial" w:cs="Arial"/>
                <w:sz w:val="20"/>
                <w:lang w:val="en-US"/>
              </w:rPr>
            </w:pPr>
            <w:r w:rsidRPr="00F5017F">
              <w:rPr>
                <w:rFonts w:ascii="Arial" w:hAnsi="Arial" w:cs="Arial"/>
                <w:sz w:val="20"/>
                <w:lang w:val="en-US"/>
              </w:rPr>
              <w:t xml:space="preserve">Uphold their moral obligations in return for the trust given to them by the community </w:t>
            </w:r>
          </w:p>
          <w:p w:rsidR="00085984" w:rsidRPr="00F5017F" w:rsidRDefault="00085984" w:rsidP="00026324">
            <w:pPr>
              <w:pStyle w:val="NoSpacing"/>
              <w:numPr>
                <w:ilvl w:val="0"/>
                <w:numId w:val="572"/>
              </w:numPr>
              <w:ind w:left="426" w:hanging="252"/>
              <w:rPr>
                <w:rFonts w:ascii="Arial" w:hAnsi="Arial" w:cs="Arial"/>
                <w:sz w:val="20"/>
                <w:lang w:val="en-US"/>
              </w:rPr>
            </w:pPr>
            <w:r w:rsidRPr="00F5017F">
              <w:rPr>
                <w:rFonts w:ascii="Arial" w:hAnsi="Arial" w:cs="Arial"/>
                <w:sz w:val="20"/>
                <w:lang w:val="en-US"/>
              </w:rPr>
              <w:t xml:space="preserve">Respect the autonomy, individuality, and dignity of each client </w:t>
            </w:r>
          </w:p>
          <w:p w:rsidR="00085984" w:rsidRPr="00F5017F" w:rsidRDefault="00085984" w:rsidP="00026324">
            <w:pPr>
              <w:pStyle w:val="NoSpacing"/>
              <w:numPr>
                <w:ilvl w:val="0"/>
                <w:numId w:val="572"/>
              </w:numPr>
              <w:ind w:left="426" w:hanging="252"/>
              <w:rPr>
                <w:rFonts w:ascii="Arial" w:hAnsi="Arial" w:cs="Arial"/>
                <w:sz w:val="20"/>
                <w:lang w:val="en-US"/>
              </w:rPr>
            </w:pPr>
            <w:r w:rsidRPr="00F5017F">
              <w:rPr>
                <w:rFonts w:ascii="Arial" w:hAnsi="Arial" w:cs="Arial"/>
                <w:sz w:val="20"/>
                <w:lang w:val="en-US"/>
              </w:rPr>
              <w:t>Acknowledge the right of clients to participate in decisions related to their health</w:t>
            </w:r>
          </w:p>
          <w:p w:rsidR="00085984" w:rsidRPr="00F5017F" w:rsidRDefault="00085984" w:rsidP="00026324">
            <w:pPr>
              <w:pStyle w:val="NoSpacing"/>
              <w:numPr>
                <w:ilvl w:val="0"/>
                <w:numId w:val="572"/>
              </w:numPr>
              <w:ind w:left="426" w:hanging="252"/>
              <w:rPr>
                <w:rFonts w:ascii="Arial" w:hAnsi="Arial" w:cs="Arial"/>
                <w:sz w:val="20"/>
                <w:lang w:val="en-US"/>
              </w:rPr>
            </w:pPr>
            <w:r w:rsidRPr="00F5017F">
              <w:rPr>
                <w:rFonts w:ascii="Arial" w:hAnsi="Arial" w:cs="Arial"/>
                <w:sz w:val="20"/>
                <w:lang w:val="en-US"/>
              </w:rPr>
              <w:t>Respect personal, cultural, and religious differences and shall not in any way practice any form of discrimination</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Confidentiality</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Every AMS dispenser and proprietor shall observe the confidentiality of clients’ information acquired in the course of practice and shall not in any way disclose the information given except where authorized by the client or required by the law.</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 xml:space="preserve">Quality of medical service </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AMS dispensers and proprietors shall not either condone the dispensing, promotion, or distribution of medicines or medical services that are not of good quality or participate in any promotional methods or campaigns that encourage the irrational use of medicines or undermine the role played by other health care providers.</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Collaboration with other health providers</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AMS dispensers and proprietors shall be required to collaborate with other health care providers to achieve the best possible outcomes for clients and to understand the role of other health care providers and refer clients to them when it is appropriate to do so.</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Responsibility for assuring and improving competence</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Each AMS service provider shall assume responsibility for assuring and improving his/her competence and shall strive for continuous improvement of the quality of service and care he/she provides. AMS providers may offer limited client advisory services but they shall not, in any way, make diagnosis and/or prescribe any medicine.</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Illegal conditions</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It shall be the duty of AMS owners to make sure that there are no conditions or terms which prohibit the AMS dispensers and proprietors from practicing in accordance with the provisions of these regulations.</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Health promotion</w:t>
            </w:r>
          </w:p>
        </w:tc>
        <w:tc>
          <w:tcPr>
            <w:tcW w:w="4009"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sz w:val="20"/>
                <w:lang w:val="en-US"/>
              </w:rPr>
              <w:t>Each AMS service provider shall advocate for health promotion at the individual, community and society levels and shall promote the use of cost-effective therapies and rational medicine use.</w:t>
            </w:r>
          </w:p>
        </w:tc>
      </w:tr>
      <w:tr w:rsidR="00085984" w:rsidRPr="00F5017F" w:rsidTr="00235740">
        <w:trPr>
          <w:trHeight w:val="29"/>
        </w:trPr>
        <w:tc>
          <w:tcPr>
            <w:tcW w:w="991" w:type="pct"/>
            <w:shd w:val="clear" w:color="auto" w:fill="auto"/>
          </w:tcPr>
          <w:p w:rsidR="00085984" w:rsidRPr="00F5017F" w:rsidRDefault="00085984" w:rsidP="00026324">
            <w:pPr>
              <w:pStyle w:val="NoSpacing"/>
              <w:rPr>
                <w:rFonts w:ascii="Arial" w:hAnsi="Arial" w:cs="Arial"/>
                <w:b/>
                <w:sz w:val="20"/>
                <w:lang w:val="en-US"/>
              </w:rPr>
            </w:pPr>
            <w:r w:rsidRPr="00F5017F">
              <w:rPr>
                <w:rFonts w:ascii="Arial" w:hAnsi="Arial" w:cs="Arial"/>
                <w:b/>
                <w:sz w:val="20"/>
                <w:lang w:val="en-US"/>
              </w:rPr>
              <w:t>Commercial relationships</w:t>
            </w:r>
          </w:p>
        </w:tc>
        <w:tc>
          <w:tcPr>
            <w:tcW w:w="4009" w:type="pct"/>
            <w:shd w:val="clear" w:color="auto" w:fill="auto"/>
          </w:tcPr>
          <w:p w:rsidR="00085984" w:rsidRPr="00F5017F" w:rsidRDefault="00085984" w:rsidP="00026324">
            <w:pPr>
              <w:pStyle w:val="NoSpacing"/>
              <w:rPr>
                <w:rFonts w:ascii="Arial" w:hAnsi="Arial" w:cs="Arial"/>
                <w:sz w:val="20"/>
                <w:lang w:val="en-US"/>
              </w:rPr>
            </w:pPr>
            <w:r w:rsidRPr="00F5017F">
              <w:rPr>
                <w:rFonts w:ascii="Arial" w:hAnsi="Arial" w:cs="Arial"/>
                <w:sz w:val="20"/>
                <w:lang w:val="en-US"/>
              </w:rPr>
              <w:t>No commercial relationship shall be permitted between health care practitioners and AMS providers.</w:t>
            </w:r>
          </w:p>
        </w:tc>
      </w:tr>
    </w:tbl>
    <w:p w:rsidR="00114DE6" w:rsidRPr="00F5017F" w:rsidRDefault="00114DE6" w:rsidP="00026324">
      <w:pPr>
        <w:pStyle w:val="H2"/>
        <w:rPr>
          <w:b w:val="0"/>
          <w:color w:val="7F7F7F" w:themeColor="text1" w:themeTint="80"/>
          <w:sz w:val="20"/>
          <w:szCs w:val="20"/>
        </w:rPr>
      </w:pPr>
      <w:r w:rsidRPr="00F5017F">
        <w:rPr>
          <w:b w:val="0"/>
          <w:color w:val="7F7F7F" w:themeColor="text1" w:themeTint="80"/>
          <w:sz w:val="20"/>
          <w:szCs w:val="20"/>
        </w:rPr>
        <w:t>Source: Standards 2012, p. 17</w:t>
      </w:r>
    </w:p>
    <w:p w:rsidR="00BC7CFE" w:rsidRPr="00F5017F" w:rsidRDefault="00BC7CFE" w:rsidP="00026324">
      <w:pPr>
        <w:pStyle w:val="H2"/>
        <w:rPr>
          <w:b w:val="0"/>
          <w:color w:val="7F7F7F" w:themeColor="text1" w:themeTint="80"/>
          <w:sz w:val="20"/>
          <w:szCs w:val="20"/>
        </w:rPr>
      </w:pPr>
    </w:p>
    <w:p w:rsidR="00BC7CFE" w:rsidRPr="00F5017F" w:rsidRDefault="00BC7CFE" w:rsidP="00026324">
      <w:pPr>
        <w:pStyle w:val="H2"/>
        <w:rPr>
          <w:b w:val="0"/>
          <w:color w:val="7F7F7F" w:themeColor="text1" w:themeTint="80"/>
          <w:sz w:val="20"/>
          <w:szCs w:val="20"/>
        </w:rPr>
      </w:pPr>
    </w:p>
    <w:p w:rsidR="00114DE6" w:rsidRPr="00F5017F" w:rsidRDefault="00114DE6" w:rsidP="00026324">
      <w:pPr>
        <w:rPr>
          <w:rFonts w:eastAsia="Times New Roman"/>
          <w:vanish/>
        </w:rPr>
      </w:pPr>
    </w:p>
    <w:p w:rsidR="00114DE6" w:rsidRPr="00F5017F" w:rsidRDefault="00114DE6" w:rsidP="00026324">
      <w:pPr>
        <w:rPr>
          <w:rFonts w:eastAsia="Times New Roman"/>
          <w:vanish/>
        </w:rPr>
      </w:pPr>
    </w:p>
    <w:p w:rsidR="00114DE6" w:rsidRPr="00F5017F" w:rsidRDefault="00114DE6" w:rsidP="00026324">
      <w:pPr>
        <w:rPr>
          <w:rFonts w:eastAsia="Times New Roman"/>
          <w:vanish/>
        </w:rPr>
        <w:sectPr w:rsidR="00114DE6" w:rsidRPr="00F5017F" w:rsidSect="00A26A00">
          <w:headerReference w:type="default" r:id="rId50"/>
          <w:footerReference w:type="first" r:id="rId51"/>
          <w:pgSz w:w="12240" w:h="15840" w:code="1"/>
          <w:pgMar w:top="1440" w:right="1440" w:bottom="1440" w:left="1440" w:header="720" w:footer="720" w:gutter="0"/>
          <w:cols w:space="720"/>
          <w:titlePg/>
          <w:docGrid w:linePitch="360"/>
        </w:sectPr>
      </w:pPr>
    </w:p>
    <w:p w:rsidR="00376175" w:rsidRPr="00F5017F" w:rsidRDefault="0014297E" w:rsidP="00026324">
      <w:pPr>
        <w:rPr>
          <w:b/>
        </w:rPr>
      </w:pPr>
      <w:r w:rsidRPr="00F5017F">
        <w:rPr>
          <w:noProof/>
        </w:rPr>
        <mc:AlternateContent>
          <mc:Choice Requires="wps">
            <w:drawing>
              <wp:inline distT="0" distB="0" distL="0" distR="0" wp14:anchorId="2258D13A" wp14:editId="445F73DD">
                <wp:extent cx="6122504" cy="2146852"/>
                <wp:effectExtent l="0" t="0" r="0" b="6350"/>
                <wp:docPr id="1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4" cy="2146852"/>
                        </a:xfrm>
                        <a:prstGeom prst="rect">
                          <a:avLst/>
                        </a:prstGeom>
                        <a:solidFill>
                          <a:schemeClr val="accent3">
                            <a:lumMod val="20000"/>
                            <a:lumOff val="80000"/>
                          </a:schemeClr>
                        </a:solidFill>
                        <a:ln w="6350">
                          <a:noFill/>
                          <a:miter lim="800000"/>
                          <a:headEnd/>
                          <a:tailEnd/>
                        </a:ln>
                        <a:extLst/>
                      </wps:spPr>
                      <wps:txbx>
                        <w:txbxContent>
                          <w:p w:rsidR="0088055C" w:rsidRPr="00B32940" w:rsidRDefault="0088055C" w:rsidP="00235740">
                            <w:pPr>
                              <w:pStyle w:val="M1h2"/>
                            </w:pPr>
                            <w:bookmarkStart w:id="240" w:name="_Toc354142006"/>
                            <w:bookmarkStart w:id="241" w:name="_Toc356488607"/>
                            <w:bookmarkStart w:id="242" w:name="_Toc356488852"/>
                            <w:bookmarkStart w:id="243" w:name="_Toc368411501"/>
                            <w:bookmarkStart w:id="244" w:name="_Toc476506494"/>
                            <w:r w:rsidRPr="00B32940">
                              <w:t>Session 3. Basic Principles of Medicines Management or Medicines Handling</w:t>
                            </w:r>
                            <w:bookmarkEnd w:id="240"/>
                            <w:bookmarkEnd w:id="241"/>
                            <w:bookmarkEnd w:id="242"/>
                            <w:bookmarkEnd w:id="243"/>
                            <w:bookmarkEnd w:id="244"/>
                            <w:r w:rsidRPr="00B32940">
                              <w:t xml:space="preserve"> </w:t>
                            </w:r>
                          </w:p>
                          <w:p w:rsidR="0088055C" w:rsidRDefault="0088055C" w:rsidP="00B32940">
                            <w:pPr>
                              <w:rPr>
                                <w:b/>
                              </w:rPr>
                            </w:pPr>
                            <w:bookmarkStart w:id="245" w:name="_Toc354142007"/>
                            <w:bookmarkStart w:id="246" w:name="_Toc356488608"/>
                            <w:bookmarkStart w:id="247" w:name="_Toc356488853"/>
                          </w:p>
                          <w:p w:rsidR="0088055C" w:rsidRPr="00235740" w:rsidRDefault="0088055C" w:rsidP="00235740">
                            <w:pPr>
                              <w:rPr>
                                <w:b/>
                                <w:color w:val="D17B1D" w:themeColor="accent3"/>
                              </w:rPr>
                            </w:pPr>
                            <w:r w:rsidRPr="00235740">
                              <w:rPr>
                                <w:b/>
                                <w:color w:val="D17B1D" w:themeColor="accent3"/>
                              </w:rPr>
                              <w:t>Objectives</w:t>
                            </w:r>
                            <w:bookmarkEnd w:id="245"/>
                            <w:bookmarkEnd w:id="246"/>
                            <w:bookmarkEnd w:id="247"/>
                            <w:r w:rsidRPr="00235740">
                              <w:rPr>
                                <w:b/>
                                <w:color w:val="D17B1D" w:themeColor="accent3"/>
                              </w:rPr>
                              <w:t xml:space="preserve"> </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Discuss the basic principles of medicines management</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Discuss the selection processes</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Discuss methods used to determine quantities to buy</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Describe good receiving, storage</w:t>
                            </w:r>
                            <w:r>
                              <w:rPr>
                                <w:lang w:val="en-US"/>
                              </w:rPr>
                              <w:t>,</w:t>
                            </w:r>
                            <w:r w:rsidRPr="00D15E6D">
                              <w:rPr>
                                <w:lang w:val="en-US"/>
                              </w:rPr>
                              <w:t xml:space="preserve"> and distribution principles</w:t>
                            </w:r>
                          </w:p>
                          <w:p w:rsidR="0088055C" w:rsidRDefault="0088055C" w:rsidP="00235740">
                            <w:pPr>
                              <w:pStyle w:val="ListParagraph"/>
                              <w:autoSpaceDE w:val="0"/>
                              <w:autoSpaceDN w:val="0"/>
                              <w:adjustRightInd w:val="0"/>
                              <w:ind w:left="98"/>
                              <w:contextualSpacing w:val="0"/>
                              <w:rPr>
                                <w:b/>
                                <w:lang w:val="en-US"/>
                              </w:rPr>
                            </w:pPr>
                          </w:p>
                          <w:p w:rsidR="0088055C" w:rsidRDefault="0088055C" w:rsidP="00235740">
                            <w:pPr>
                              <w:pStyle w:val="ListParagraph"/>
                              <w:autoSpaceDE w:val="0"/>
                              <w:autoSpaceDN w:val="0"/>
                              <w:adjustRightInd w:val="0"/>
                              <w:ind w:left="98"/>
                              <w:contextualSpacing w:val="0"/>
                              <w:rPr>
                                <w:b/>
                                <w:color w:val="D17B1D" w:themeColor="accent3"/>
                                <w:lang w:val="en-US"/>
                              </w:rPr>
                            </w:pPr>
                            <w:r>
                              <w:rPr>
                                <w:b/>
                                <w:color w:val="D17B1D" w:themeColor="accent3"/>
                                <w:lang w:val="en-US"/>
                              </w:rPr>
                              <w:t>Time</w:t>
                            </w:r>
                          </w:p>
                          <w:p w:rsidR="0088055C" w:rsidRPr="00235740" w:rsidRDefault="0088055C" w:rsidP="00235740">
                            <w:pPr>
                              <w:pStyle w:val="ListParagraph"/>
                              <w:autoSpaceDE w:val="0"/>
                              <w:autoSpaceDN w:val="0"/>
                              <w:adjustRightInd w:val="0"/>
                              <w:ind w:left="98"/>
                              <w:contextualSpacing w:val="0"/>
                              <w:rPr>
                                <w:b/>
                                <w:color w:val="D17B1D" w:themeColor="accent3"/>
                                <w:lang w:val="en-US"/>
                              </w:rPr>
                            </w:pPr>
                            <w:r w:rsidRPr="00235740">
                              <w:rPr>
                                <w:lang w:val="en-US"/>
                              </w:rPr>
                              <w:t>4-6 hours</w:t>
                            </w:r>
                          </w:p>
                        </w:txbxContent>
                      </wps:txbx>
                      <wps:bodyPr rot="0" vert="horz" wrap="square" lIns="137160" tIns="91440" rIns="137160" bIns="91440" anchor="t" anchorCtr="0" upright="1">
                        <a:noAutofit/>
                      </wps:bodyPr>
                    </wps:wsp>
                  </a:graphicData>
                </a:graphic>
              </wp:inline>
            </w:drawing>
          </mc:Choice>
          <mc:Fallback>
            <w:pict>
              <v:shape id="Text Box 103" o:spid="_x0000_s1029" type="#_x0000_t202" style="width:482.1pt;height:16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" fillcolor="#f8e4ce [662]" stroked="f" strokeweight=".5pt">
                <v:textbox inset="10.8pt,7.2pt,10.8pt,7.2pt">
                  <w:txbxContent>
                    <w:p w:rsidR="0088055C" w:rsidRPr="00B32940" w:rsidRDefault="0088055C" w:rsidP="00235740">
                      <w:pPr>
                        <w:pStyle w:val="M1h2"/>
                      </w:pPr>
                      <w:bookmarkStart w:id="248" w:name="_Toc354142006"/>
                      <w:bookmarkStart w:id="249" w:name="_Toc356488607"/>
                      <w:bookmarkStart w:id="250" w:name="_Toc356488852"/>
                      <w:bookmarkStart w:id="251" w:name="_Toc368411501"/>
                      <w:bookmarkStart w:id="252" w:name="_Toc476506494"/>
                      <w:r w:rsidRPr="00B32940">
                        <w:t>Session 3. Basic Principles of Medicines Management or Medicines Handling</w:t>
                      </w:r>
                      <w:bookmarkEnd w:id="248"/>
                      <w:bookmarkEnd w:id="249"/>
                      <w:bookmarkEnd w:id="250"/>
                      <w:bookmarkEnd w:id="251"/>
                      <w:bookmarkEnd w:id="252"/>
                      <w:r w:rsidRPr="00B32940">
                        <w:t xml:space="preserve"> </w:t>
                      </w:r>
                    </w:p>
                    <w:p w:rsidR="0088055C" w:rsidRDefault="0088055C" w:rsidP="00B32940">
                      <w:pPr>
                        <w:rPr>
                          <w:b/>
                        </w:rPr>
                      </w:pPr>
                      <w:bookmarkStart w:id="253" w:name="_Toc354142007"/>
                      <w:bookmarkStart w:id="254" w:name="_Toc356488608"/>
                      <w:bookmarkStart w:id="255" w:name="_Toc356488853"/>
                    </w:p>
                    <w:p w:rsidR="0088055C" w:rsidRPr="00235740" w:rsidRDefault="0088055C" w:rsidP="00235740">
                      <w:pPr>
                        <w:rPr>
                          <w:b/>
                          <w:color w:val="D17B1D" w:themeColor="accent3"/>
                        </w:rPr>
                      </w:pPr>
                      <w:r w:rsidRPr="00235740">
                        <w:rPr>
                          <w:b/>
                          <w:color w:val="D17B1D" w:themeColor="accent3"/>
                        </w:rPr>
                        <w:t>Objectives</w:t>
                      </w:r>
                      <w:bookmarkEnd w:id="253"/>
                      <w:bookmarkEnd w:id="254"/>
                      <w:bookmarkEnd w:id="255"/>
                      <w:r w:rsidRPr="00235740">
                        <w:rPr>
                          <w:b/>
                          <w:color w:val="D17B1D" w:themeColor="accent3"/>
                        </w:rPr>
                        <w:t xml:space="preserve"> </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Discuss the basic principles of medicines management</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Discuss the selection processes</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Discuss methods used to determine quantities to buy</w:t>
                      </w:r>
                    </w:p>
                    <w:p w:rsidR="0088055C" w:rsidRPr="00D15E6D" w:rsidRDefault="0088055C" w:rsidP="002F2304">
                      <w:pPr>
                        <w:pStyle w:val="ListParagraph"/>
                        <w:numPr>
                          <w:ilvl w:val="0"/>
                          <w:numId w:val="576"/>
                        </w:numPr>
                        <w:tabs>
                          <w:tab w:val="clear" w:pos="720"/>
                        </w:tabs>
                        <w:autoSpaceDE w:val="0"/>
                        <w:autoSpaceDN w:val="0"/>
                        <w:adjustRightInd w:val="0"/>
                        <w:ind w:left="450"/>
                        <w:contextualSpacing w:val="0"/>
                        <w:rPr>
                          <w:lang w:val="en-US"/>
                        </w:rPr>
                      </w:pPr>
                      <w:r w:rsidRPr="00D15E6D">
                        <w:rPr>
                          <w:lang w:val="en-US"/>
                        </w:rPr>
                        <w:t>Describe good receiving, storage</w:t>
                      </w:r>
                      <w:r>
                        <w:rPr>
                          <w:lang w:val="en-US"/>
                        </w:rPr>
                        <w:t>,</w:t>
                      </w:r>
                      <w:r w:rsidRPr="00D15E6D">
                        <w:rPr>
                          <w:lang w:val="en-US"/>
                        </w:rPr>
                        <w:t xml:space="preserve"> and distribution principles</w:t>
                      </w:r>
                    </w:p>
                    <w:p w:rsidR="0088055C" w:rsidRDefault="0088055C" w:rsidP="00235740">
                      <w:pPr>
                        <w:pStyle w:val="ListParagraph"/>
                        <w:autoSpaceDE w:val="0"/>
                        <w:autoSpaceDN w:val="0"/>
                        <w:adjustRightInd w:val="0"/>
                        <w:ind w:left="98"/>
                        <w:contextualSpacing w:val="0"/>
                        <w:rPr>
                          <w:b/>
                          <w:lang w:val="en-US"/>
                        </w:rPr>
                      </w:pPr>
                    </w:p>
                    <w:p w:rsidR="0088055C" w:rsidRDefault="0088055C" w:rsidP="00235740">
                      <w:pPr>
                        <w:pStyle w:val="ListParagraph"/>
                        <w:autoSpaceDE w:val="0"/>
                        <w:autoSpaceDN w:val="0"/>
                        <w:adjustRightInd w:val="0"/>
                        <w:ind w:left="98"/>
                        <w:contextualSpacing w:val="0"/>
                        <w:rPr>
                          <w:b/>
                          <w:color w:val="D17B1D" w:themeColor="accent3"/>
                          <w:lang w:val="en-US"/>
                        </w:rPr>
                      </w:pPr>
                      <w:r>
                        <w:rPr>
                          <w:b/>
                          <w:color w:val="D17B1D" w:themeColor="accent3"/>
                          <w:lang w:val="en-US"/>
                        </w:rPr>
                        <w:t>Time</w:t>
                      </w:r>
                    </w:p>
                    <w:p w:rsidR="0088055C" w:rsidRPr="00235740" w:rsidRDefault="0088055C" w:rsidP="00235740">
                      <w:pPr>
                        <w:pStyle w:val="ListParagraph"/>
                        <w:autoSpaceDE w:val="0"/>
                        <w:autoSpaceDN w:val="0"/>
                        <w:adjustRightInd w:val="0"/>
                        <w:ind w:left="98"/>
                        <w:contextualSpacing w:val="0"/>
                        <w:rPr>
                          <w:b/>
                          <w:color w:val="D17B1D" w:themeColor="accent3"/>
                          <w:lang w:val="en-US"/>
                        </w:rPr>
                      </w:pPr>
                      <w:r w:rsidRPr="00235740">
                        <w:rPr>
                          <w:lang w:val="en-US"/>
                        </w:rPr>
                        <w:t>4-6 hours</w:t>
                      </w:r>
                    </w:p>
                  </w:txbxContent>
                </v:textbox>
                <w10:anchorlock/>
              </v:shape>
            </w:pict>
          </mc:Fallback>
        </mc:AlternateContent>
      </w:r>
    </w:p>
    <w:p w:rsidR="00376175" w:rsidRPr="00F5017F" w:rsidRDefault="00376175" w:rsidP="00026324">
      <w:pPr>
        <w:rPr>
          <w:b/>
        </w:rPr>
      </w:pPr>
    </w:p>
    <w:p w:rsidR="00376175" w:rsidRPr="00F5017F" w:rsidRDefault="00376175" w:rsidP="00026324">
      <w:pPr>
        <w:rPr>
          <w:b/>
        </w:rPr>
      </w:pPr>
    </w:p>
    <w:p w:rsidR="00423D46" w:rsidRPr="00F5017F" w:rsidRDefault="00423D46" w:rsidP="00026324">
      <w:pPr>
        <w:pStyle w:val="H2"/>
      </w:pPr>
      <w:r w:rsidRPr="00F5017F">
        <w:t>Activity 1</w:t>
      </w:r>
      <w:r w:rsidR="00B32940" w:rsidRPr="00F5017F">
        <w:t>.</w:t>
      </w:r>
      <w:r w:rsidRPr="00F5017F">
        <w:t xml:space="preserve"> Estimating Quantity to Buy </w:t>
      </w:r>
      <w:r w:rsidR="003B1584" w:rsidRPr="00F5017F">
        <w:t>by u</w:t>
      </w:r>
      <w:r w:rsidRPr="00F5017F">
        <w:t>sing the Consumption Method</w:t>
      </w:r>
    </w:p>
    <w:p w:rsidR="00423D46" w:rsidRPr="00F5017F" w:rsidRDefault="00423D46" w:rsidP="00026324">
      <w:pPr>
        <w:autoSpaceDE w:val="0"/>
        <w:autoSpaceDN w:val="0"/>
        <w:adjustRightInd w:val="0"/>
        <w:rPr>
          <w:rFonts w:eastAsia="Times New Roman"/>
          <w:b/>
        </w:rPr>
      </w:pPr>
    </w:p>
    <w:p w:rsidR="00423D46" w:rsidRPr="00F5017F" w:rsidRDefault="00423D46" w:rsidP="00026324">
      <w:pPr>
        <w:numPr>
          <w:ilvl w:val="0"/>
          <w:numId w:val="176"/>
        </w:numPr>
        <w:tabs>
          <w:tab w:val="clear" w:pos="720"/>
        </w:tabs>
        <w:autoSpaceDE w:val="0"/>
        <w:autoSpaceDN w:val="0"/>
        <w:adjustRightInd w:val="0"/>
        <w:ind w:left="360"/>
        <w:rPr>
          <w:rFonts w:eastAsia="Times New Roman"/>
        </w:rPr>
      </w:pPr>
      <w:r w:rsidRPr="00F5017F">
        <w:rPr>
          <w:rFonts w:eastAsia="Times New Roman"/>
        </w:rPr>
        <w:t xml:space="preserve">Estimate the quantity of </w:t>
      </w:r>
      <w:r w:rsidR="002627DC" w:rsidRPr="00F5017F">
        <w:rPr>
          <w:rFonts w:eastAsia="Times New Roman"/>
        </w:rPr>
        <w:t>d</w:t>
      </w:r>
      <w:r w:rsidRPr="00F5017F">
        <w:rPr>
          <w:rFonts w:eastAsia="Times New Roman"/>
        </w:rPr>
        <w:t xml:space="preserve">oxycycline capsules needed for </w:t>
      </w:r>
      <w:r w:rsidR="003B1584" w:rsidRPr="00F5017F">
        <w:rPr>
          <w:rFonts w:eastAsia="Times New Roman"/>
        </w:rPr>
        <w:t xml:space="preserve">the </w:t>
      </w:r>
      <w:r w:rsidRPr="00F5017F">
        <w:rPr>
          <w:rFonts w:eastAsia="Times New Roman"/>
        </w:rPr>
        <w:t>BetaMed drug shop</w:t>
      </w:r>
    </w:p>
    <w:p w:rsidR="00423D46" w:rsidRPr="00F5017F" w:rsidRDefault="00423D46" w:rsidP="00026324">
      <w:pPr>
        <w:autoSpaceDE w:val="0"/>
        <w:autoSpaceDN w:val="0"/>
        <w:adjustRightInd w:val="0"/>
        <w:ind w:left="360"/>
        <w:rPr>
          <w:rFonts w:eastAsia="Times New Roman"/>
        </w:rPr>
      </w:pPr>
    </w:p>
    <w:p w:rsidR="00423D46" w:rsidRPr="00F5017F" w:rsidRDefault="00423D46" w:rsidP="00026324">
      <w:pPr>
        <w:numPr>
          <w:ilvl w:val="0"/>
          <w:numId w:val="176"/>
        </w:numPr>
        <w:tabs>
          <w:tab w:val="clear" w:pos="720"/>
        </w:tabs>
        <w:autoSpaceDE w:val="0"/>
        <w:autoSpaceDN w:val="0"/>
        <w:adjustRightInd w:val="0"/>
        <w:ind w:left="360"/>
        <w:rPr>
          <w:rFonts w:eastAsia="Times New Roman"/>
        </w:rPr>
      </w:pPr>
      <w:r w:rsidRPr="00F5017F">
        <w:rPr>
          <w:rFonts w:eastAsia="Times New Roman"/>
        </w:rPr>
        <w:t xml:space="preserve">From the dispensing log, the consumption </w:t>
      </w:r>
      <w:r w:rsidR="003B1584" w:rsidRPr="00F5017F">
        <w:rPr>
          <w:rFonts w:eastAsia="Times New Roman"/>
        </w:rPr>
        <w:t>in one</w:t>
      </w:r>
      <w:r w:rsidRPr="00F5017F">
        <w:rPr>
          <w:rFonts w:eastAsia="Times New Roman"/>
        </w:rPr>
        <w:t xml:space="preserve"> month was 4 </w:t>
      </w:r>
      <w:r w:rsidR="003B1584" w:rsidRPr="00F5017F">
        <w:rPr>
          <w:rFonts w:eastAsia="Times New Roman"/>
        </w:rPr>
        <w:t>×</w:t>
      </w:r>
      <w:r w:rsidRPr="00F5017F">
        <w:rPr>
          <w:rFonts w:eastAsia="Times New Roman"/>
        </w:rPr>
        <w:t xml:space="preserve"> 1000 caps</w:t>
      </w:r>
    </w:p>
    <w:p w:rsidR="00423D46" w:rsidRPr="00F5017F" w:rsidRDefault="00423D46" w:rsidP="00026324">
      <w:pPr>
        <w:autoSpaceDE w:val="0"/>
        <w:autoSpaceDN w:val="0"/>
        <w:adjustRightInd w:val="0"/>
        <w:ind w:left="360"/>
        <w:rPr>
          <w:rFonts w:eastAsia="Times New Roman"/>
        </w:rPr>
      </w:pPr>
    </w:p>
    <w:p w:rsidR="00423D46" w:rsidRPr="00F5017F" w:rsidRDefault="00423D46" w:rsidP="00026324">
      <w:pPr>
        <w:numPr>
          <w:ilvl w:val="0"/>
          <w:numId w:val="176"/>
        </w:numPr>
        <w:tabs>
          <w:tab w:val="clear" w:pos="720"/>
        </w:tabs>
        <w:autoSpaceDE w:val="0"/>
        <w:autoSpaceDN w:val="0"/>
        <w:adjustRightInd w:val="0"/>
        <w:ind w:left="360"/>
        <w:rPr>
          <w:rFonts w:eastAsia="Times New Roman"/>
        </w:rPr>
      </w:pPr>
      <w:r w:rsidRPr="00F5017F">
        <w:rPr>
          <w:rFonts w:eastAsia="Times New Roman"/>
        </w:rPr>
        <w:t xml:space="preserve">Each can </w:t>
      </w:r>
      <w:r w:rsidR="003B1584" w:rsidRPr="00F5017F">
        <w:rPr>
          <w:rFonts w:eastAsia="Times New Roman"/>
        </w:rPr>
        <w:t xml:space="preserve">of </w:t>
      </w:r>
      <w:r w:rsidRPr="00F5017F">
        <w:rPr>
          <w:rFonts w:eastAsia="Times New Roman"/>
        </w:rPr>
        <w:t>1000 costs US</w:t>
      </w:r>
      <w:r w:rsidR="003B1584" w:rsidRPr="00F5017F">
        <w:rPr>
          <w:rFonts w:eastAsia="Times New Roman"/>
        </w:rPr>
        <w:t xml:space="preserve">D </w:t>
      </w:r>
      <w:r w:rsidRPr="00F5017F">
        <w:rPr>
          <w:rFonts w:eastAsia="Times New Roman"/>
        </w:rPr>
        <w:t xml:space="preserve">7.00 </w:t>
      </w:r>
    </w:p>
    <w:p w:rsidR="00423D46" w:rsidRPr="00F5017F" w:rsidRDefault="00423D46" w:rsidP="00026324">
      <w:pPr>
        <w:autoSpaceDE w:val="0"/>
        <w:autoSpaceDN w:val="0"/>
        <w:adjustRightInd w:val="0"/>
        <w:ind w:left="360"/>
        <w:rPr>
          <w:rFonts w:eastAsia="Times New Roman"/>
        </w:rPr>
      </w:pPr>
    </w:p>
    <w:p w:rsidR="00423D46" w:rsidRPr="00F5017F" w:rsidRDefault="00423D46" w:rsidP="00026324">
      <w:pPr>
        <w:numPr>
          <w:ilvl w:val="0"/>
          <w:numId w:val="176"/>
        </w:numPr>
        <w:tabs>
          <w:tab w:val="clear" w:pos="720"/>
        </w:tabs>
        <w:autoSpaceDE w:val="0"/>
        <w:autoSpaceDN w:val="0"/>
        <w:adjustRightInd w:val="0"/>
        <w:ind w:left="360"/>
        <w:rPr>
          <w:rFonts w:eastAsia="Times New Roman"/>
        </w:rPr>
      </w:pPr>
      <w:r w:rsidRPr="00F5017F">
        <w:rPr>
          <w:rFonts w:eastAsia="Times New Roman"/>
        </w:rPr>
        <w:t>Current stock is 150 capsules</w:t>
      </w:r>
    </w:p>
    <w:p w:rsidR="00423D46" w:rsidRPr="00F5017F" w:rsidRDefault="00423D46" w:rsidP="00026324">
      <w:pPr>
        <w:autoSpaceDE w:val="0"/>
        <w:autoSpaceDN w:val="0"/>
        <w:adjustRightInd w:val="0"/>
        <w:ind w:left="360"/>
        <w:rPr>
          <w:rFonts w:eastAsia="Times New Roman"/>
        </w:rPr>
      </w:pPr>
    </w:p>
    <w:p w:rsidR="00423D46" w:rsidRPr="00F5017F" w:rsidRDefault="00423D46" w:rsidP="00026324">
      <w:pPr>
        <w:numPr>
          <w:ilvl w:val="0"/>
          <w:numId w:val="176"/>
        </w:numPr>
        <w:tabs>
          <w:tab w:val="clear" w:pos="720"/>
        </w:tabs>
        <w:autoSpaceDE w:val="0"/>
        <w:autoSpaceDN w:val="0"/>
        <w:adjustRightInd w:val="0"/>
        <w:ind w:left="360"/>
        <w:rPr>
          <w:rFonts w:eastAsia="Times New Roman"/>
        </w:rPr>
      </w:pPr>
      <w:r w:rsidRPr="00F5017F">
        <w:rPr>
          <w:rFonts w:eastAsia="Times New Roman"/>
        </w:rPr>
        <w:t>Calculate the quantity and cost of doxycycline to be ordered</w:t>
      </w:r>
    </w:p>
    <w:p w:rsidR="00423D46" w:rsidRPr="00F5017F" w:rsidRDefault="00423D46" w:rsidP="00026324">
      <w:pPr>
        <w:rPr>
          <w:rFonts w:eastAsia="Times New Roman"/>
        </w:rPr>
      </w:pPr>
    </w:p>
    <w:p w:rsidR="00423D46" w:rsidRPr="00F5017F" w:rsidRDefault="00423D46" w:rsidP="00026324">
      <w:pPr>
        <w:pStyle w:val="H2"/>
      </w:pPr>
      <w:r w:rsidRPr="00F5017F">
        <w:t>Activity 2</w:t>
      </w:r>
      <w:r w:rsidR="00B32940" w:rsidRPr="00F5017F">
        <w:t>.</w:t>
      </w:r>
      <w:r w:rsidRPr="00F5017F">
        <w:t xml:space="preserve"> Group Work</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What challenges do you find at the different stages of the </w:t>
      </w:r>
      <w:r w:rsidR="003B1584" w:rsidRPr="00F5017F">
        <w:rPr>
          <w:rFonts w:eastAsia="Times New Roman"/>
        </w:rPr>
        <w:t xml:space="preserve">medicines management cycle </w:t>
      </w:r>
      <w:r w:rsidRPr="00F5017F">
        <w:rPr>
          <w:rFonts w:eastAsia="Times New Roman"/>
        </w:rPr>
        <w:t>up to distribution and how can they be mitigated</w:t>
      </w:r>
      <w:r w:rsidR="001645CD" w:rsidRPr="00F5017F">
        <w:rPr>
          <w:rFonts w:eastAsia="Times New Roman"/>
        </w:rPr>
        <w:t>:</w:t>
      </w:r>
    </w:p>
    <w:p w:rsidR="00423D46" w:rsidRPr="00F5017F" w:rsidRDefault="00423D46" w:rsidP="00026324">
      <w:pPr>
        <w:ind w:left="720"/>
        <w:jc w:val="both"/>
        <w:rPr>
          <w:rFonts w:eastAsia="Times New Roman"/>
        </w:rPr>
      </w:pPr>
    </w:p>
    <w:p w:rsidR="00423D46" w:rsidRPr="00F5017F" w:rsidRDefault="00423D46" w:rsidP="00026324">
      <w:pPr>
        <w:numPr>
          <w:ilvl w:val="0"/>
          <w:numId w:val="177"/>
        </w:numPr>
        <w:rPr>
          <w:rFonts w:eastAsia="Times New Roman"/>
        </w:rPr>
      </w:pPr>
      <w:r w:rsidRPr="00F5017F">
        <w:rPr>
          <w:rFonts w:eastAsia="Times New Roman"/>
        </w:rPr>
        <w:t>When choosing which medicines to buy</w:t>
      </w:r>
    </w:p>
    <w:p w:rsidR="00423D46" w:rsidRPr="00F5017F" w:rsidRDefault="00423D46" w:rsidP="00026324">
      <w:pPr>
        <w:jc w:val="both"/>
        <w:rPr>
          <w:rFonts w:eastAsia="Times New Roman"/>
        </w:rPr>
      </w:pPr>
    </w:p>
    <w:p w:rsidR="00423D46" w:rsidRPr="00F5017F" w:rsidRDefault="00423D46" w:rsidP="00026324">
      <w:pPr>
        <w:numPr>
          <w:ilvl w:val="0"/>
          <w:numId w:val="177"/>
        </w:numPr>
        <w:rPr>
          <w:rFonts w:eastAsia="Times New Roman"/>
        </w:rPr>
      </w:pPr>
      <w:r w:rsidRPr="00F5017F">
        <w:rPr>
          <w:rFonts w:eastAsia="Times New Roman"/>
        </w:rPr>
        <w:t>When purchasing medicines</w:t>
      </w:r>
    </w:p>
    <w:p w:rsidR="00423D46" w:rsidRPr="00F5017F" w:rsidRDefault="00423D46" w:rsidP="00026324">
      <w:pPr>
        <w:ind w:left="720"/>
        <w:jc w:val="both"/>
        <w:rPr>
          <w:rFonts w:eastAsia="Times New Roman"/>
        </w:rPr>
      </w:pPr>
    </w:p>
    <w:p w:rsidR="00423D46" w:rsidRPr="00F5017F" w:rsidRDefault="00423D46" w:rsidP="00026324">
      <w:pPr>
        <w:numPr>
          <w:ilvl w:val="0"/>
          <w:numId w:val="177"/>
        </w:numPr>
        <w:rPr>
          <w:rFonts w:eastAsia="Times New Roman"/>
        </w:rPr>
      </w:pPr>
      <w:r w:rsidRPr="00F5017F">
        <w:rPr>
          <w:rFonts w:eastAsia="Times New Roman"/>
        </w:rPr>
        <w:t>When storing medicines</w:t>
      </w:r>
    </w:p>
    <w:p w:rsidR="00423D46" w:rsidRPr="00F5017F" w:rsidRDefault="00423D46" w:rsidP="00026324">
      <w:pPr>
        <w:ind w:left="720"/>
        <w:jc w:val="both"/>
        <w:rPr>
          <w:rFonts w:eastAsia="Times New Roman"/>
        </w:rPr>
      </w:pPr>
    </w:p>
    <w:p w:rsidR="00423D46" w:rsidRPr="00F5017F" w:rsidRDefault="00423D46" w:rsidP="00026324">
      <w:pPr>
        <w:numPr>
          <w:ilvl w:val="0"/>
          <w:numId w:val="177"/>
        </w:numPr>
        <w:rPr>
          <w:rFonts w:eastAsia="Times New Roman"/>
        </w:rPr>
      </w:pPr>
      <w:r w:rsidRPr="00F5017F">
        <w:rPr>
          <w:rFonts w:eastAsia="Times New Roman"/>
        </w:rPr>
        <w:t>When dispensing medicines</w:t>
      </w:r>
    </w:p>
    <w:p w:rsidR="00423D46" w:rsidRPr="00F5017F" w:rsidRDefault="00423D46" w:rsidP="00026324">
      <w:pPr>
        <w:jc w:val="both"/>
        <w:rPr>
          <w:rFonts w:eastAsia="Times New Roman"/>
          <w:b/>
        </w:rPr>
      </w:pPr>
    </w:p>
    <w:p w:rsidR="00423D46" w:rsidRPr="00F5017F" w:rsidRDefault="00423D46" w:rsidP="00026324">
      <w:pPr>
        <w:jc w:val="both"/>
        <w:rPr>
          <w:rFonts w:eastAsia="Times New Roman"/>
          <w:b/>
        </w:rPr>
      </w:pPr>
    </w:p>
    <w:p w:rsidR="00423D46" w:rsidRPr="00F5017F" w:rsidRDefault="00AB6DFE" w:rsidP="00026324">
      <w:pPr>
        <w:pStyle w:val="H2"/>
      </w:pPr>
      <w:bookmarkStart w:id="256" w:name="_Toc354142008"/>
      <w:bookmarkStart w:id="257" w:name="_Toc356488609"/>
      <w:bookmarkStart w:id="258" w:name="_Toc368411502"/>
      <w:r w:rsidRPr="00F5017F">
        <w:t xml:space="preserve">What is </w:t>
      </w:r>
      <w:r w:rsidR="00AD6414" w:rsidRPr="00F5017F">
        <w:t>Medicines M</w:t>
      </w:r>
      <w:r w:rsidR="00423D46" w:rsidRPr="00F5017F">
        <w:t>anagement</w:t>
      </w:r>
      <w:r w:rsidRPr="00F5017F">
        <w:t>?</w:t>
      </w:r>
      <w:bookmarkEnd w:id="256"/>
      <w:bookmarkEnd w:id="257"/>
      <w:bookmarkEnd w:id="258"/>
    </w:p>
    <w:p w:rsidR="00423D46" w:rsidRPr="00F5017F" w:rsidRDefault="00423D46" w:rsidP="00026324">
      <w:pPr>
        <w:autoSpaceDE w:val="0"/>
        <w:autoSpaceDN w:val="0"/>
        <w:adjustRightInd w:val="0"/>
        <w:rPr>
          <w:rFonts w:eastAsia="Times New Roman"/>
          <w:b/>
          <w:bCs/>
        </w:rPr>
      </w:pPr>
    </w:p>
    <w:p w:rsidR="00423D46" w:rsidRPr="00F5017F" w:rsidRDefault="00423D46" w:rsidP="00026324">
      <w:pPr>
        <w:rPr>
          <w:rFonts w:eastAsia="Times New Roman"/>
        </w:rPr>
      </w:pPr>
      <w:r w:rsidRPr="00F5017F">
        <w:rPr>
          <w:rFonts w:eastAsia="Times New Roman"/>
        </w:rPr>
        <w:t>A system of processes and behaviors for coordinating or supervising medicines handling, delivering services to patient</w:t>
      </w:r>
      <w:r w:rsidR="00AB6DFE" w:rsidRPr="00F5017F">
        <w:rPr>
          <w:rFonts w:eastAsia="Times New Roman"/>
        </w:rPr>
        <w:t>s,</w:t>
      </w:r>
      <w:r w:rsidRPr="00F5017F">
        <w:rPr>
          <w:rFonts w:eastAsia="Times New Roman"/>
        </w:rPr>
        <w:t xml:space="preserve"> usage of medicines by patients</w:t>
      </w:r>
      <w:r w:rsidR="00AB6DFE" w:rsidRPr="00F5017F">
        <w:rPr>
          <w:rFonts w:eastAsia="Times New Roman"/>
        </w:rPr>
        <w:t>,</w:t>
      </w:r>
      <w:r w:rsidRPr="00F5017F">
        <w:rPr>
          <w:rFonts w:eastAsia="Times New Roman"/>
        </w:rPr>
        <w:t xml:space="preserve"> and delivering health care services to patients to optimize the contribution that medicines make in producing desired patient outcomes</w:t>
      </w:r>
      <w:r w:rsidR="00AB6DFE" w:rsidRPr="00F5017F">
        <w:rPr>
          <w:rFonts w:eastAsia="Times New Roman"/>
        </w:rPr>
        <w:t>.</w:t>
      </w:r>
    </w:p>
    <w:p w:rsidR="00423D46" w:rsidRPr="00F5017F" w:rsidRDefault="00423D46" w:rsidP="00026324">
      <w:pPr>
        <w:autoSpaceDE w:val="0"/>
        <w:autoSpaceDN w:val="0"/>
        <w:adjustRightInd w:val="0"/>
        <w:rPr>
          <w:rFonts w:eastAsia="Times New Roman"/>
          <w:b/>
          <w:bCs/>
        </w:rPr>
      </w:pPr>
    </w:p>
    <w:p w:rsidR="00AB6DFE" w:rsidRPr="00F5017F" w:rsidRDefault="00AB6DFE" w:rsidP="00026324">
      <w:pPr>
        <w:autoSpaceDE w:val="0"/>
        <w:autoSpaceDN w:val="0"/>
        <w:adjustRightInd w:val="0"/>
        <w:rPr>
          <w:rFonts w:eastAsia="Times New Roman"/>
          <w:b/>
          <w:bCs/>
        </w:rPr>
      </w:pPr>
    </w:p>
    <w:p w:rsidR="00423D46" w:rsidRPr="00F5017F" w:rsidRDefault="00423D46" w:rsidP="00026324">
      <w:pPr>
        <w:pStyle w:val="H2"/>
      </w:pPr>
      <w:bookmarkStart w:id="259" w:name="_Toc354142009"/>
      <w:bookmarkStart w:id="260" w:name="_Toc356488610"/>
      <w:bookmarkStart w:id="261" w:name="_Toc368411503"/>
      <w:r w:rsidRPr="00F5017F">
        <w:lastRenderedPageBreak/>
        <w:t>Medicines Management Cycle</w:t>
      </w:r>
      <w:bookmarkEnd w:id="259"/>
      <w:bookmarkEnd w:id="260"/>
      <w:bookmarkEnd w:id="261"/>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 medicines management cycle includes </w:t>
      </w:r>
      <w:r w:rsidRPr="00F5017F">
        <w:rPr>
          <w:rFonts w:eastAsia="Times New Roman"/>
          <w:b/>
          <w:bCs/>
        </w:rPr>
        <w:t>selection</w:t>
      </w:r>
      <w:r w:rsidRPr="00F5017F">
        <w:rPr>
          <w:rFonts w:eastAsia="Times New Roman"/>
        </w:rPr>
        <w:t xml:space="preserve">, </w:t>
      </w:r>
      <w:r w:rsidRPr="00F5017F">
        <w:rPr>
          <w:rFonts w:eastAsia="Times New Roman"/>
          <w:b/>
          <w:bCs/>
        </w:rPr>
        <w:t>procurement</w:t>
      </w:r>
      <w:r w:rsidRPr="00F5017F">
        <w:rPr>
          <w:rFonts w:eastAsia="Times New Roman"/>
        </w:rPr>
        <w:t xml:space="preserve">, </w:t>
      </w:r>
      <w:r w:rsidRPr="00F5017F">
        <w:rPr>
          <w:rFonts w:eastAsia="Times New Roman"/>
          <w:b/>
          <w:bCs/>
        </w:rPr>
        <w:t>distribution</w:t>
      </w:r>
      <w:r w:rsidRPr="00F5017F">
        <w:rPr>
          <w:rFonts w:eastAsia="Times New Roman"/>
        </w:rPr>
        <w:t xml:space="preserve">, </w:t>
      </w:r>
      <w:r w:rsidRPr="00F5017F">
        <w:rPr>
          <w:rFonts w:eastAsia="Times New Roman"/>
          <w:b/>
        </w:rPr>
        <w:t>and</w:t>
      </w:r>
      <w:r w:rsidRPr="00F5017F">
        <w:rPr>
          <w:rFonts w:eastAsia="Times New Roman"/>
        </w:rPr>
        <w:t xml:space="preserve"> </w:t>
      </w:r>
      <w:r w:rsidRPr="00F5017F">
        <w:rPr>
          <w:rFonts w:eastAsia="Times New Roman"/>
          <w:b/>
          <w:bCs/>
        </w:rPr>
        <w:t>use</w:t>
      </w:r>
      <w:r w:rsidRPr="00F5017F">
        <w:rPr>
          <w:rFonts w:eastAsia="Times New Roman"/>
        </w:rPr>
        <w:t xml:space="preserve">. These activities are interlinked and reinforced by appropriate management support systems (i.e., tools), and are regulated by a </w:t>
      </w:r>
      <w:r w:rsidRPr="00F5017F">
        <w:rPr>
          <w:rFonts w:eastAsia="Times New Roman"/>
          <w:b/>
          <w:bCs/>
        </w:rPr>
        <w:t>legal and policy framework</w:t>
      </w:r>
      <w:r w:rsidRPr="00F5017F">
        <w:rPr>
          <w:rFonts w:eastAsia="Times New Roman"/>
        </w:rPr>
        <w:t xml:space="preserve">. </w:t>
      </w:r>
    </w:p>
    <w:p w:rsidR="00423D46" w:rsidRPr="00F5017F" w:rsidRDefault="00423D46" w:rsidP="00026324">
      <w:pPr>
        <w:jc w:val="both"/>
        <w:rPr>
          <w:rFonts w:eastAsia="Times New Roman"/>
        </w:rPr>
      </w:pPr>
    </w:p>
    <w:p w:rsidR="007E3843" w:rsidRPr="00F5017F" w:rsidRDefault="007E3843" w:rsidP="00026324">
      <w:pPr>
        <w:jc w:val="both"/>
        <w:rPr>
          <w:rFonts w:eastAsia="Times New Roman"/>
        </w:rPr>
      </w:pPr>
    </w:p>
    <w:p w:rsidR="00423D46" w:rsidRPr="00F5017F" w:rsidRDefault="00235740" w:rsidP="00026324">
      <w:pPr>
        <w:jc w:val="center"/>
        <w:rPr>
          <w:rFonts w:ascii="Cambria" w:eastAsia="Times New Roman" w:hAnsi="Cambria" w:cs="Calibri"/>
          <w:b/>
          <w:szCs w:val="22"/>
        </w:rPr>
      </w:pPr>
      <w:r w:rsidRPr="00F5017F">
        <w:rPr>
          <w:rFonts w:ascii="Cambria" w:eastAsia="Times New Roman" w:hAnsi="Cambria" w:cs="Calibri"/>
          <w:b/>
          <w:noProof/>
          <w:szCs w:val="22"/>
        </w:rPr>
        <w:drawing>
          <wp:inline distT="0" distB="0" distL="0" distR="0" wp14:anchorId="1CECBE4D" wp14:editId="414D61B8">
            <wp:extent cx="4187685" cy="2822713"/>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euticalMngmt.jpg"/>
                    <pic:cNvPicPr/>
                  </pic:nvPicPr>
                  <pic:blipFill rotWithShape="1">
                    <a:blip r:embed="rId52" cstate="print">
                      <a:extLst>
                        <a:ext uri="{28A0092B-C50C-407E-A947-70E740481C1C}">
                          <a14:useLocalDpi xmlns:a14="http://schemas.microsoft.com/office/drawing/2010/main" val="0"/>
                        </a:ext>
                      </a:extLst>
                    </a:blip>
                    <a:srcRect l="16035" t="25075" r="13586" b="13536"/>
                    <a:stretch/>
                  </pic:blipFill>
                  <pic:spPr bwMode="auto">
                    <a:xfrm>
                      <a:off x="0" y="0"/>
                      <a:ext cx="4183023" cy="2819570"/>
                    </a:xfrm>
                    <a:prstGeom prst="rect">
                      <a:avLst/>
                    </a:prstGeom>
                    <a:ln>
                      <a:noFill/>
                    </a:ln>
                    <a:extLst>
                      <a:ext uri="{53640926-AAD7-44D8-BBD7-CCE9431645EC}">
                        <a14:shadowObscured xmlns:a14="http://schemas.microsoft.com/office/drawing/2010/main"/>
                      </a:ext>
                    </a:extLst>
                  </pic:spPr>
                </pic:pic>
              </a:graphicData>
            </a:graphic>
          </wp:inline>
        </w:drawing>
      </w:r>
    </w:p>
    <w:p w:rsidR="00423D46" w:rsidRPr="00F5017F" w:rsidRDefault="00BC7CFE" w:rsidP="00026324">
      <w:pPr>
        <w:autoSpaceDE w:val="0"/>
        <w:autoSpaceDN w:val="0"/>
        <w:adjustRightInd w:val="0"/>
        <w:rPr>
          <w:rFonts w:eastAsia="Times New Roman" w:cs="Arial"/>
          <w:color w:val="7F7F7F" w:themeColor="text1" w:themeTint="80"/>
          <w:sz w:val="20"/>
          <w:szCs w:val="20"/>
        </w:rPr>
      </w:pPr>
      <w:r w:rsidRPr="00F5017F">
        <w:rPr>
          <w:rFonts w:cs="Arial"/>
          <w:color w:val="7F7F7F" w:themeColor="text1" w:themeTint="80"/>
          <w:sz w:val="20"/>
          <w:szCs w:val="20"/>
        </w:rPr>
        <w:t xml:space="preserve">Source: Center for Pharmaceutical Management. 2011. </w:t>
      </w:r>
      <w:r w:rsidRPr="00F5017F">
        <w:rPr>
          <w:rFonts w:cs="Arial"/>
          <w:i/>
          <w:iCs/>
          <w:color w:val="7F7F7F" w:themeColor="text1" w:themeTint="80"/>
          <w:sz w:val="20"/>
          <w:szCs w:val="20"/>
        </w:rPr>
        <w:t>Center for Pharmaceutical</w:t>
      </w:r>
      <w:ins w:id="262" w:author="Embrey,Martha" w:date="2017-03-05T20:08:00Z">
        <w:r w:rsidR="00F5017F">
          <w:rPr>
            <w:rFonts w:cs="Arial"/>
            <w:i/>
            <w:iCs/>
            <w:color w:val="7F7F7F" w:themeColor="text1" w:themeTint="80"/>
            <w:sz w:val="20"/>
            <w:szCs w:val="20"/>
          </w:rPr>
          <w:t xml:space="preserve"> </w:t>
        </w:r>
      </w:ins>
      <w:r w:rsidRPr="00F5017F">
        <w:rPr>
          <w:rFonts w:cs="Arial"/>
          <w:i/>
          <w:iCs/>
          <w:color w:val="7F7F7F" w:themeColor="text1" w:themeTint="80"/>
          <w:sz w:val="20"/>
          <w:szCs w:val="20"/>
        </w:rPr>
        <w:t>Management: Technical Frameworks, Approaches, and Results</w:t>
      </w:r>
      <w:r w:rsidRPr="00F5017F">
        <w:rPr>
          <w:rFonts w:cs="Arial"/>
          <w:color w:val="7F7F7F" w:themeColor="text1" w:themeTint="80"/>
          <w:sz w:val="20"/>
          <w:szCs w:val="20"/>
        </w:rPr>
        <w:t>. Arlington, Virginia: Management Sciences for Health.</w:t>
      </w:r>
    </w:p>
    <w:p w:rsidR="007E3843" w:rsidRPr="00F5017F" w:rsidRDefault="007E3843" w:rsidP="00026324">
      <w:pPr>
        <w:pStyle w:val="FigureTitle"/>
      </w:pPr>
    </w:p>
    <w:p w:rsidR="00423D46" w:rsidRPr="00F5017F" w:rsidRDefault="00AB6DFE" w:rsidP="00026324">
      <w:pPr>
        <w:pStyle w:val="FigureTitle"/>
      </w:pPr>
      <w:bookmarkStart w:id="263" w:name="_Toc391572458"/>
      <w:r w:rsidRPr="00F5017F">
        <w:t xml:space="preserve">Figure </w:t>
      </w:r>
      <w:r w:rsidR="0000690F" w:rsidRPr="00F5017F">
        <w:t>4</w:t>
      </w:r>
      <w:r w:rsidRPr="00F5017F">
        <w:t>. Medicine management cycle</w:t>
      </w:r>
      <w:bookmarkEnd w:id="263"/>
    </w:p>
    <w:p w:rsidR="00AB6DFE" w:rsidRPr="00F5017F" w:rsidDel="00070279" w:rsidRDefault="00AB6DFE" w:rsidP="00026324">
      <w:pPr>
        <w:rPr>
          <w:del w:id="264" w:author="Embrey,Martha" w:date="2017-03-05T17:26:00Z"/>
          <w:rFonts w:ascii="Cambria" w:eastAsia="Times New Roman" w:hAnsi="Cambria"/>
          <w:b/>
          <w:szCs w:val="22"/>
        </w:rPr>
      </w:pPr>
    </w:p>
    <w:p w:rsidR="00235740" w:rsidRPr="00F5017F" w:rsidRDefault="00235740" w:rsidP="00026324">
      <w:pPr>
        <w:rPr>
          <w:rFonts w:ascii="Cambria" w:eastAsia="Times New Roman" w:hAnsi="Cambria"/>
          <w:b/>
          <w:szCs w:val="22"/>
        </w:rPr>
      </w:pPr>
    </w:p>
    <w:p w:rsidR="00423D46" w:rsidRPr="00F5017F" w:rsidRDefault="00423D46" w:rsidP="00026324">
      <w:pPr>
        <w:pStyle w:val="H2"/>
      </w:pPr>
      <w:bookmarkStart w:id="265" w:name="_Toc354142010"/>
      <w:bookmarkStart w:id="266" w:name="_Toc356488611"/>
      <w:bookmarkStart w:id="267" w:name="_Toc368411504"/>
      <w:r w:rsidRPr="00F5017F">
        <w:t>Selection</w:t>
      </w:r>
      <w:bookmarkEnd w:id="265"/>
      <w:bookmarkEnd w:id="266"/>
      <w:bookmarkEnd w:id="267"/>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Selection of medicines ensures that the medicines that are stocked </w:t>
      </w:r>
      <w:r w:rsidR="00AB6DFE" w:rsidRPr="00F5017F">
        <w:rPr>
          <w:rFonts w:eastAsia="Times New Roman"/>
        </w:rPr>
        <w:t xml:space="preserve">in the outlet </w:t>
      </w:r>
      <w:r w:rsidRPr="00F5017F">
        <w:rPr>
          <w:rFonts w:eastAsia="Times New Roman"/>
        </w:rPr>
        <w:t xml:space="preserve">meet the health needs of the community. Selection has been made easier by </w:t>
      </w:r>
      <w:r w:rsidR="00AB6DFE" w:rsidRPr="00F5017F">
        <w:rPr>
          <w:rFonts w:eastAsia="Times New Roman"/>
        </w:rPr>
        <w:t xml:space="preserve">producing </w:t>
      </w:r>
      <w:r w:rsidRPr="00F5017F">
        <w:rPr>
          <w:rFonts w:eastAsia="Times New Roman"/>
        </w:rPr>
        <w:t xml:space="preserve">an extended medicine list for the AMS outlets. </w:t>
      </w:r>
      <w:r w:rsidR="00AB6DFE" w:rsidRPr="00F5017F">
        <w:rPr>
          <w:rFonts w:eastAsia="Times New Roman"/>
        </w:rPr>
        <w:t xml:space="preserve">The </w:t>
      </w:r>
      <w:r w:rsidRPr="00F5017F">
        <w:rPr>
          <w:rFonts w:eastAsia="Times New Roman"/>
        </w:rPr>
        <w:t>items that</w:t>
      </w:r>
      <w:r w:rsidR="00AB6DFE" w:rsidRPr="00F5017F">
        <w:rPr>
          <w:rFonts w:eastAsia="Times New Roman"/>
        </w:rPr>
        <w:t xml:space="preserve"> </w:t>
      </w:r>
      <w:r w:rsidRPr="00F5017F">
        <w:rPr>
          <w:rFonts w:eastAsia="Times New Roman"/>
        </w:rPr>
        <w:t xml:space="preserve">the outlet will </w:t>
      </w:r>
      <w:r w:rsidR="00AB6DFE" w:rsidRPr="00F5017F">
        <w:rPr>
          <w:rFonts w:eastAsia="Times New Roman"/>
        </w:rPr>
        <w:t xml:space="preserve">procure are </w:t>
      </w:r>
      <w:r w:rsidRPr="00F5017F">
        <w:rPr>
          <w:rFonts w:eastAsia="Times New Roman"/>
        </w:rPr>
        <w:t xml:space="preserve">those </w:t>
      </w:r>
      <w:r w:rsidR="00AB6DFE" w:rsidRPr="00F5017F">
        <w:rPr>
          <w:rFonts w:eastAsia="Times New Roman"/>
        </w:rPr>
        <w:t xml:space="preserve">that are </w:t>
      </w:r>
      <w:r w:rsidRPr="00F5017F">
        <w:rPr>
          <w:rFonts w:eastAsia="Times New Roman"/>
        </w:rPr>
        <w:t>on the extended medicine list.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Medicines on the extended medicines list were selected following the baseline survey. The following was the basis of the selection</w:t>
      </w:r>
      <w:r w:rsidR="00AB6DFE" w:rsidRPr="00F5017F">
        <w:rPr>
          <w:rFonts w:eastAsia="Times New Roman"/>
        </w:rPr>
        <w:t>.</w:t>
      </w:r>
    </w:p>
    <w:p w:rsidR="00423D46" w:rsidRPr="00F5017F" w:rsidRDefault="00423D46" w:rsidP="00026324">
      <w:pPr>
        <w:rPr>
          <w:rFonts w:eastAsia="Times New Roman"/>
        </w:rPr>
      </w:pPr>
    </w:p>
    <w:p w:rsidR="00423D46" w:rsidRPr="00F5017F" w:rsidRDefault="00423D46" w:rsidP="00026324">
      <w:pPr>
        <w:numPr>
          <w:ilvl w:val="0"/>
          <w:numId w:val="17"/>
        </w:numPr>
        <w:rPr>
          <w:rFonts w:eastAsia="Times New Roman"/>
        </w:rPr>
      </w:pPr>
      <w:r w:rsidRPr="00F5017F">
        <w:rPr>
          <w:rFonts w:eastAsia="Times New Roman"/>
        </w:rPr>
        <w:t>The medicines cover the most prevalent diseases, ailments</w:t>
      </w:r>
      <w:r w:rsidR="00AB6DFE" w:rsidRPr="00F5017F">
        <w:rPr>
          <w:rFonts w:eastAsia="Times New Roman"/>
        </w:rPr>
        <w:t>,</w:t>
      </w:r>
      <w:r w:rsidRPr="00F5017F">
        <w:rPr>
          <w:rFonts w:eastAsia="Times New Roman"/>
        </w:rPr>
        <w:t xml:space="preserve"> and sicknesses in communities around the country</w:t>
      </w:r>
      <w:r w:rsidR="00AB6DFE" w:rsidRPr="00F5017F">
        <w:rPr>
          <w:rFonts w:eastAsia="Times New Roman"/>
        </w:rPr>
        <w:t>.</w:t>
      </w:r>
    </w:p>
    <w:p w:rsidR="00AB6DFE" w:rsidRPr="00F5017F" w:rsidRDefault="00AB6DFE" w:rsidP="00026324">
      <w:pPr>
        <w:ind w:left="720"/>
        <w:rPr>
          <w:rFonts w:eastAsia="Times New Roman"/>
        </w:rPr>
      </w:pPr>
    </w:p>
    <w:p w:rsidR="00423D46" w:rsidRPr="00F5017F" w:rsidRDefault="00423D46" w:rsidP="00026324">
      <w:pPr>
        <w:numPr>
          <w:ilvl w:val="0"/>
          <w:numId w:val="17"/>
        </w:numPr>
        <w:rPr>
          <w:rFonts w:eastAsia="Times New Roman"/>
        </w:rPr>
      </w:pPr>
      <w:r w:rsidRPr="00F5017F">
        <w:rPr>
          <w:rFonts w:eastAsia="Times New Roman"/>
        </w:rPr>
        <w:t>The medicines can be adequately managed by the available cadre of staff</w:t>
      </w:r>
      <w:r w:rsidR="00AB6DFE" w:rsidRPr="00F5017F">
        <w:rPr>
          <w:rFonts w:eastAsia="Times New Roman"/>
        </w:rPr>
        <w:t>,</w:t>
      </w:r>
      <w:r w:rsidRPr="00F5017F">
        <w:rPr>
          <w:rFonts w:eastAsia="Times New Roman"/>
        </w:rPr>
        <w:t xml:space="preserve"> if well trained</w:t>
      </w:r>
      <w:r w:rsidR="00AB6DFE" w:rsidRPr="00F5017F">
        <w:rPr>
          <w:rFonts w:eastAsia="Times New Roman"/>
        </w:rPr>
        <w:t>.</w:t>
      </w:r>
    </w:p>
    <w:p w:rsidR="00423D46" w:rsidRPr="00F5017F" w:rsidRDefault="00423D46" w:rsidP="00026324">
      <w:pPr>
        <w:ind w:left="720"/>
        <w:rPr>
          <w:rFonts w:eastAsia="Times New Roman"/>
        </w:rPr>
      </w:pPr>
    </w:p>
    <w:p w:rsidR="00423D46" w:rsidRPr="00F5017F" w:rsidRDefault="00AD50EF" w:rsidP="00026324">
      <w:pPr>
        <w:numPr>
          <w:ilvl w:val="0"/>
          <w:numId w:val="17"/>
        </w:numPr>
        <w:rPr>
          <w:rFonts w:eastAsia="Times New Roman"/>
        </w:rPr>
      </w:pPr>
      <w:r w:rsidRPr="00F5017F">
        <w:rPr>
          <w:rFonts w:eastAsia="Times New Roman"/>
        </w:rPr>
        <w:t>The m</w:t>
      </w:r>
      <w:r w:rsidR="00423D46" w:rsidRPr="00F5017F">
        <w:rPr>
          <w:rFonts w:eastAsia="Times New Roman"/>
        </w:rPr>
        <w:t xml:space="preserve">edicines are available at </w:t>
      </w:r>
      <w:r w:rsidR="00FC1A74" w:rsidRPr="00F5017F">
        <w:rPr>
          <w:rFonts w:eastAsia="Times New Roman"/>
        </w:rPr>
        <w:t>the h</w:t>
      </w:r>
      <w:r w:rsidR="00423D46" w:rsidRPr="00F5017F">
        <w:rPr>
          <w:rFonts w:eastAsia="Times New Roman"/>
        </w:rPr>
        <w:t xml:space="preserve">ealth </w:t>
      </w:r>
      <w:r w:rsidR="00FC1A74" w:rsidRPr="00F5017F">
        <w:rPr>
          <w:rFonts w:eastAsia="Times New Roman"/>
        </w:rPr>
        <w:t>c</w:t>
      </w:r>
      <w:r w:rsidR="00423D46" w:rsidRPr="00F5017F">
        <w:rPr>
          <w:rFonts w:eastAsia="Times New Roman"/>
        </w:rPr>
        <w:t>ent</w:t>
      </w:r>
      <w:r w:rsidR="00FC1A74" w:rsidRPr="00F5017F">
        <w:rPr>
          <w:rFonts w:eastAsia="Times New Roman"/>
        </w:rPr>
        <w:t>e</w:t>
      </w:r>
      <w:r w:rsidR="00423D46" w:rsidRPr="00F5017F">
        <w:rPr>
          <w:rFonts w:eastAsia="Times New Roman"/>
        </w:rPr>
        <w:t xml:space="preserve">r in the public sector </w:t>
      </w:r>
      <w:r w:rsidRPr="00F5017F">
        <w:rPr>
          <w:rFonts w:eastAsia="Times New Roman"/>
        </w:rPr>
        <w:t>that</w:t>
      </w:r>
      <w:r w:rsidR="00423D46" w:rsidRPr="00F5017F">
        <w:rPr>
          <w:rFonts w:eastAsia="Times New Roman"/>
        </w:rPr>
        <w:t xml:space="preserve"> provide</w:t>
      </w:r>
      <w:r w:rsidRPr="00F5017F">
        <w:rPr>
          <w:rFonts w:eastAsia="Times New Roman"/>
        </w:rPr>
        <w:t>s the</w:t>
      </w:r>
      <w:r w:rsidR="00423D46" w:rsidRPr="00F5017F">
        <w:rPr>
          <w:rFonts w:eastAsia="Times New Roman"/>
        </w:rPr>
        <w:t xml:space="preserve"> same level of health</w:t>
      </w:r>
      <w:r w:rsidRPr="00F5017F">
        <w:rPr>
          <w:rFonts w:eastAsia="Times New Roman"/>
        </w:rPr>
        <w:t xml:space="preserve"> </w:t>
      </w:r>
      <w:r w:rsidR="00423D46" w:rsidRPr="00F5017F">
        <w:rPr>
          <w:rFonts w:eastAsia="Times New Roman"/>
        </w:rPr>
        <w:t>care and ha</w:t>
      </w:r>
      <w:r w:rsidRPr="00F5017F">
        <w:rPr>
          <w:rFonts w:eastAsia="Times New Roman"/>
        </w:rPr>
        <w:t>s</w:t>
      </w:r>
      <w:r w:rsidR="00423D46" w:rsidRPr="00F5017F">
        <w:rPr>
          <w:rFonts w:eastAsia="Times New Roman"/>
        </w:rPr>
        <w:t xml:space="preserve"> cadres with the same level of training</w:t>
      </w:r>
      <w:r w:rsidRPr="00F5017F">
        <w:rPr>
          <w:rFonts w:eastAsia="Times New Roman"/>
        </w:rPr>
        <w:t xml:space="preserve"> as the private sector</w:t>
      </w:r>
      <w:r w:rsidR="00AB6DFE" w:rsidRPr="00F5017F">
        <w:rPr>
          <w:rFonts w:eastAsia="Times New Roman"/>
        </w:rPr>
        <w:t>.</w:t>
      </w:r>
    </w:p>
    <w:p w:rsidR="00423D46" w:rsidRPr="00F5017F" w:rsidRDefault="00423D46" w:rsidP="00026324">
      <w:pPr>
        <w:ind w:left="720"/>
        <w:rPr>
          <w:rFonts w:eastAsia="Times New Roman"/>
        </w:rPr>
      </w:pPr>
    </w:p>
    <w:p w:rsidR="00423D46" w:rsidRPr="00F5017F" w:rsidRDefault="00AD6414" w:rsidP="00026324">
      <w:pPr>
        <w:numPr>
          <w:ilvl w:val="0"/>
          <w:numId w:val="17"/>
        </w:numPr>
        <w:rPr>
          <w:rFonts w:eastAsia="Times New Roman"/>
        </w:rPr>
      </w:pPr>
      <w:r w:rsidRPr="00F5017F">
        <w:rPr>
          <w:rFonts w:eastAsia="Times New Roman"/>
        </w:rPr>
        <w:t>The m</w:t>
      </w:r>
      <w:r w:rsidR="00423D46" w:rsidRPr="00F5017F">
        <w:rPr>
          <w:rFonts w:eastAsia="Times New Roman"/>
        </w:rPr>
        <w:t>edicines are widely available in the country and at relatively low prices</w:t>
      </w:r>
      <w:r w:rsidR="00AB6DFE" w:rsidRPr="00F5017F">
        <w:rPr>
          <w:rFonts w:eastAsia="Times New Roman"/>
        </w:rPr>
        <w: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On top of the extended medicine list, </w:t>
      </w:r>
      <w:del w:id="268" w:author="Embrey,Martha" w:date="2017-03-05T17:24:00Z">
        <w:r w:rsidRPr="00F5017F" w:rsidDel="00070279">
          <w:rPr>
            <w:rFonts w:eastAsia="Times New Roman"/>
          </w:rPr>
          <w:delText>AMS</w:delText>
        </w:r>
        <w:r w:rsidR="00AD6414" w:rsidRPr="00F5017F" w:rsidDel="00070279">
          <w:rPr>
            <w:rFonts w:eastAsia="Times New Roman"/>
          </w:rPr>
          <w:delText>s</w:delText>
        </w:r>
      </w:del>
      <w:ins w:id="269" w:author="Embrey,Martha" w:date="2017-03-05T17:26:00Z">
        <w:r w:rsidR="00070279" w:rsidRPr="00F5017F">
          <w:rPr>
            <w:rFonts w:eastAsia="Times New Roman"/>
          </w:rPr>
          <w:t xml:space="preserve">AMS </w:t>
        </w:r>
      </w:ins>
      <w:del w:id="270" w:author="Embrey,Martha" w:date="2017-03-05T17:26:00Z">
        <w:r w:rsidRPr="00F5017F" w:rsidDel="00070279">
          <w:rPr>
            <w:rFonts w:eastAsia="Times New Roman"/>
          </w:rPr>
          <w:delText xml:space="preserve"> </w:delText>
        </w:r>
      </w:del>
      <w:r w:rsidRPr="00F5017F">
        <w:rPr>
          <w:rFonts w:eastAsia="Times New Roman"/>
        </w:rPr>
        <w:t xml:space="preserve">will be allowed to stock all the </w:t>
      </w:r>
      <w:r w:rsidR="00AD6414" w:rsidRPr="00F5017F">
        <w:rPr>
          <w:rFonts w:eastAsia="Times New Roman"/>
        </w:rPr>
        <w:t>c</w:t>
      </w:r>
      <w:r w:rsidRPr="00F5017F">
        <w:rPr>
          <w:rFonts w:eastAsia="Times New Roman"/>
        </w:rPr>
        <w:t>lass C medicines according to the National Medicines Policy.</w:t>
      </w:r>
    </w:p>
    <w:p w:rsidR="00FC1A74" w:rsidRPr="00F5017F" w:rsidRDefault="00FC1A74" w:rsidP="00026324">
      <w:pPr>
        <w:pStyle w:val="H2"/>
      </w:pPr>
      <w:bookmarkStart w:id="271" w:name="_Toc354142011"/>
      <w:bookmarkStart w:id="272" w:name="_Toc356488612"/>
    </w:p>
    <w:p w:rsidR="00423D46" w:rsidRPr="00F5017F" w:rsidRDefault="00423D46" w:rsidP="00026324">
      <w:pPr>
        <w:pStyle w:val="H2"/>
      </w:pPr>
      <w:bookmarkStart w:id="273" w:name="_Toc368411505"/>
      <w:r w:rsidRPr="00F5017F">
        <w:t>Procurement of Medicines</w:t>
      </w:r>
      <w:bookmarkEnd w:id="271"/>
      <w:bookmarkEnd w:id="272"/>
      <w:bookmarkEnd w:id="273"/>
    </w:p>
    <w:p w:rsidR="00423D46" w:rsidRPr="00F5017F" w:rsidRDefault="00423D46" w:rsidP="00026324">
      <w:pPr>
        <w:autoSpaceDE w:val="0"/>
        <w:autoSpaceDN w:val="0"/>
        <w:adjustRightInd w:val="0"/>
        <w:rPr>
          <w:rFonts w:eastAsia="Times New Roman"/>
        </w:rPr>
      </w:pPr>
    </w:p>
    <w:p w:rsidR="00423D46" w:rsidRPr="00F5017F" w:rsidRDefault="00423D46" w:rsidP="00026324">
      <w:pPr>
        <w:pStyle w:val="H3"/>
      </w:pPr>
      <w:r w:rsidRPr="00F5017F">
        <w:t xml:space="preserve">Consumption </w:t>
      </w:r>
      <w:r w:rsidR="00AD6414" w:rsidRPr="00F5017F">
        <w:t>M</w:t>
      </w:r>
      <w:r w:rsidRPr="00F5017F">
        <w:t>ethod</w:t>
      </w:r>
    </w:p>
    <w:p w:rsidR="00423D46" w:rsidRPr="00F5017F" w:rsidRDefault="00423D46" w:rsidP="00026324">
      <w:pPr>
        <w:autoSpaceDE w:val="0"/>
        <w:autoSpaceDN w:val="0"/>
        <w:adjustRightInd w:val="0"/>
        <w:rPr>
          <w:rFonts w:eastAsia="Times New Roman"/>
          <w:b/>
        </w:rPr>
      </w:pPr>
    </w:p>
    <w:p w:rsidR="00423D46" w:rsidRPr="00F5017F" w:rsidRDefault="00423D46" w:rsidP="00026324">
      <w:pPr>
        <w:numPr>
          <w:ilvl w:val="0"/>
          <w:numId w:val="175"/>
        </w:numPr>
        <w:tabs>
          <w:tab w:val="clear" w:pos="720"/>
        </w:tabs>
        <w:autoSpaceDE w:val="0"/>
        <w:autoSpaceDN w:val="0"/>
        <w:adjustRightInd w:val="0"/>
        <w:ind w:left="360"/>
        <w:rPr>
          <w:rFonts w:eastAsia="Times New Roman"/>
        </w:rPr>
      </w:pPr>
      <w:r w:rsidRPr="00F5017F">
        <w:rPr>
          <w:rFonts w:eastAsia="Times New Roman"/>
        </w:rPr>
        <w:t>This method is base</w:t>
      </w:r>
      <w:r w:rsidR="006C2CDA" w:rsidRPr="00F5017F">
        <w:rPr>
          <w:rFonts w:eastAsia="Times New Roman"/>
        </w:rPr>
        <w:t>d</w:t>
      </w:r>
      <w:r w:rsidRPr="00F5017F">
        <w:rPr>
          <w:rFonts w:eastAsia="Times New Roman"/>
        </w:rPr>
        <w:t xml:space="preserve"> on how much has been used </w:t>
      </w:r>
      <w:r w:rsidR="006C2CDA" w:rsidRPr="00F5017F">
        <w:rPr>
          <w:rFonts w:eastAsia="Times New Roman"/>
        </w:rPr>
        <w:t xml:space="preserve">in the past </w:t>
      </w:r>
      <w:r w:rsidRPr="00F5017F">
        <w:rPr>
          <w:rFonts w:eastAsia="Times New Roman"/>
        </w:rPr>
        <w:t xml:space="preserve">to estimate what will be </w:t>
      </w:r>
      <w:r w:rsidR="006C2CDA" w:rsidRPr="00F5017F">
        <w:rPr>
          <w:rFonts w:eastAsia="Times New Roman"/>
        </w:rPr>
        <w:t xml:space="preserve">needed </w:t>
      </w:r>
      <w:r w:rsidRPr="00F5017F">
        <w:rPr>
          <w:rFonts w:eastAsia="Times New Roman"/>
        </w:rPr>
        <w:t>in the near future. The assumption is that there will not be much change in the demand for the medicines.</w:t>
      </w:r>
    </w:p>
    <w:p w:rsidR="006C2CDA" w:rsidRPr="00F5017F" w:rsidRDefault="006C2CDA" w:rsidP="00026324">
      <w:pPr>
        <w:autoSpaceDE w:val="0"/>
        <w:autoSpaceDN w:val="0"/>
        <w:adjustRightInd w:val="0"/>
        <w:ind w:left="360"/>
        <w:rPr>
          <w:rFonts w:eastAsia="Times New Roman"/>
        </w:rPr>
      </w:pPr>
    </w:p>
    <w:p w:rsidR="00423D46" w:rsidRPr="00F5017F" w:rsidRDefault="00423D46" w:rsidP="00026324">
      <w:pPr>
        <w:numPr>
          <w:ilvl w:val="0"/>
          <w:numId w:val="175"/>
        </w:numPr>
        <w:tabs>
          <w:tab w:val="clear" w:pos="720"/>
        </w:tabs>
        <w:autoSpaceDE w:val="0"/>
        <w:autoSpaceDN w:val="0"/>
        <w:adjustRightInd w:val="0"/>
        <w:ind w:left="360"/>
        <w:rPr>
          <w:rFonts w:eastAsia="Times New Roman"/>
        </w:rPr>
      </w:pPr>
      <w:r w:rsidRPr="00F5017F">
        <w:rPr>
          <w:rFonts w:eastAsia="Times New Roman"/>
        </w:rPr>
        <w:t xml:space="preserve">The first step is to determine how much was used over a specific period. The quantity consumed is </w:t>
      </w:r>
      <w:r w:rsidR="006C2CDA" w:rsidRPr="00F5017F">
        <w:rPr>
          <w:rFonts w:eastAsia="Times New Roman"/>
        </w:rPr>
        <w:t>easily</w:t>
      </w:r>
      <w:r w:rsidRPr="00F5017F">
        <w:rPr>
          <w:rFonts w:eastAsia="Times New Roman"/>
        </w:rPr>
        <w:t xml:space="preserve"> obtained by adding up the quantities of a specific product sold over</w:t>
      </w:r>
      <w:r w:rsidR="006C2CDA" w:rsidRPr="00F5017F">
        <w:rPr>
          <w:rFonts w:eastAsia="Times New Roman"/>
        </w:rPr>
        <w:t xml:space="preserve"> a specific time</w:t>
      </w:r>
      <w:r w:rsidRPr="00F5017F">
        <w:rPr>
          <w:rFonts w:eastAsia="Times New Roman"/>
        </w:rPr>
        <w:t xml:space="preserve"> period. </w:t>
      </w:r>
      <w:r w:rsidR="006C2CDA" w:rsidRPr="00F5017F">
        <w:rPr>
          <w:rFonts w:eastAsia="Times New Roman"/>
        </w:rPr>
        <w:t>This information should be easily found in the</w:t>
      </w:r>
      <w:r w:rsidRPr="00F5017F">
        <w:rPr>
          <w:rFonts w:eastAsia="Times New Roman"/>
        </w:rPr>
        <w:t xml:space="preserve"> dispensing log </w:t>
      </w:r>
      <w:r w:rsidR="006C2CDA" w:rsidRPr="00F5017F">
        <w:rPr>
          <w:rFonts w:eastAsia="Times New Roman"/>
        </w:rPr>
        <w:t xml:space="preserve">which </w:t>
      </w:r>
      <w:r w:rsidRPr="00F5017F">
        <w:rPr>
          <w:rFonts w:eastAsia="Times New Roman"/>
        </w:rPr>
        <w:t>is used to record daily what has been sold.</w:t>
      </w:r>
    </w:p>
    <w:p w:rsidR="006C2CDA" w:rsidRPr="00F5017F" w:rsidRDefault="006C2CDA" w:rsidP="00026324">
      <w:pPr>
        <w:autoSpaceDE w:val="0"/>
        <w:autoSpaceDN w:val="0"/>
        <w:adjustRightInd w:val="0"/>
        <w:ind w:left="360"/>
        <w:rPr>
          <w:rFonts w:eastAsia="Times New Roman"/>
        </w:rPr>
      </w:pPr>
    </w:p>
    <w:p w:rsidR="00423D46" w:rsidRPr="00F5017F" w:rsidRDefault="00423D46" w:rsidP="00026324">
      <w:pPr>
        <w:numPr>
          <w:ilvl w:val="0"/>
          <w:numId w:val="175"/>
        </w:numPr>
        <w:tabs>
          <w:tab w:val="clear" w:pos="720"/>
        </w:tabs>
        <w:autoSpaceDE w:val="0"/>
        <w:autoSpaceDN w:val="0"/>
        <w:adjustRightInd w:val="0"/>
        <w:ind w:left="360"/>
        <w:rPr>
          <w:rFonts w:eastAsia="Times New Roman"/>
        </w:rPr>
      </w:pPr>
      <w:r w:rsidRPr="00F5017F">
        <w:rPr>
          <w:rFonts w:eastAsia="Times New Roman"/>
        </w:rPr>
        <w:t>This figure is used to calculate the amount needed over a procurement period (period over which the stock is to be used)</w:t>
      </w:r>
      <w:r w:rsidR="006C2CDA" w:rsidRPr="00F5017F">
        <w:rPr>
          <w:rFonts w:eastAsia="Times New Roman"/>
        </w:rPr>
        <w:t>.</w:t>
      </w:r>
    </w:p>
    <w:p w:rsidR="006C2CDA" w:rsidRPr="00F5017F" w:rsidRDefault="006C2CDA" w:rsidP="00026324">
      <w:pPr>
        <w:autoSpaceDE w:val="0"/>
        <w:autoSpaceDN w:val="0"/>
        <w:adjustRightInd w:val="0"/>
        <w:ind w:left="360"/>
        <w:rPr>
          <w:rFonts w:eastAsia="Times New Roman"/>
        </w:rPr>
      </w:pPr>
    </w:p>
    <w:p w:rsidR="00423D46" w:rsidRPr="00F5017F" w:rsidRDefault="00423D46" w:rsidP="00026324">
      <w:pPr>
        <w:numPr>
          <w:ilvl w:val="0"/>
          <w:numId w:val="175"/>
        </w:numPr>
        <w:tabs>
          <w:tab w:val="clear" w:pos="720"/>
        </w:tabs>
        <w:autoSpaceDE w:val="0"/>
        <w:autoSpaceDN w:val="0"/>
        <w:adjustRightInd w:val="0"/>
        <w:ind w:left="360"/>
        <w:rPr>
          <w:rFonts w:eastAsia="Times New Roman"/>
        </w:rPr>
      </w:pPr>
      <w:r w:rsidRPr="00F5017F">
        <w:rPr>
          <w:rFonts w:eastAsia="Times New Roman"/>
        </w:rPr>
        <w:t>Deduct what is available in stock to get the actual quantity to buy.</w:t>
      </w:r>
    </w:p>
    <w:p w:rsidR="00423D46" w:rsidRPr="00F5017F" w:rsidRDefault="00423D46" w:rsidP="00026324">
      <w:pPr>
        <w:autoSpaceDE w:val="0"/>
        <w:autoSpaceDN w:val="0"/>
        <w:adjustRightInd w:val="0"/>
        <w:rPr>
          <w:rFonts w:eastAsia="Times New Roman"/>
          <w:b/>
        </w:rPr>
      </w:pPr>
    </w:p>
    <w:p w:rsidR="00423D46" w:rsidRPr="00F5017F" w:rsidRDefault="00423D46" w:rsidP="00026324">
      <w:pPr>
        <w:pStyle w:val="H4"/>
      </w:pPr>
      <w:r w:rsidRPr="00F5017F">
        <w:t>Example</w:t>
      </w:r>
    </w:p>
    <w:p w:rsidR="00423D46" w:rsidRPr="00F5017F" w:rsidRDefault="00423D46" w:rsidP="00026324">
      <w:pPr>
        <w:autoSpaceDE w:val="0"/>
        <w:autoSpaceDN w:val="0"/>
        <w:adjustRightInd w:val="0"/>
        <w:rPr>
          <w:rFonts w:eastAsia="Times New Roman"/>
          <w:b/>
        </w:rPr>
      </w:pPr>
    </w:p>
    <w:p w:rsidR="00423D46" w:rsidRPr="00F5017F" w:rsidRDefault="00423D46" w:rsidP="00026324">
      <w:pPr>
        <w:numPr>
          <w:ilvl w:val="0"/>
          <w:numId w:val="314"/>
        </w:numPr>
        <w:ind w:left="360"/>
        <w:rPr>
          <w:rFonts w:eastAsia="Times New Roman"/>
        </w:rPr>
      </w:pPr>
      <w:r w:rsidRPr="00F5017F">
        <w:rPr>
          <w:rFonts w:eastAsia="Times New Roman"/>
        </w:rPr>
        <w:t>5 packets of amoxicillin were used over the last month</w:t>
      </w:r>
    </w:p>
    <w:p w:rsidR="00B027BD" w:rsidRPr="00F5017F" w:rsidRDefault="00B027BD" w:rsidP="00026324">
      <w:pPr>
        <w:ind w:left="360"/>
        <w:rPr>
          <w:rFonts w:eastAsia="Times New Roman"/>
        </w:rPr>
      </w:pPr>
    </w:p>
    <w:p w:rsidR="00423D46" w:rsidRPr="00F5017F" w:rsidRDefault="00423D46" w:rsidP="00026324">
      <w:pPr>
        <w:numPr>
          <w:ilvl w:val="0"/>
          <w:numId w:val="314"/>
        </w:numPr>
        <w:ind w:left="360"/>
        <w:rPr>
          <w:rFonts w:eastAsia="Times New Roman"/>
        </w:rPr>
      </w:pPr>
      <w:r w:rsidRPr="00F5017F">
        <w:rPr>
          <w:rFonts w:eastAsia="Times New Roman"/>
        </w:rPr>
        <w:t xml:space="preserve">1 packet </w:t>
      </w:r>
      <w:r w:rsidR="006C2CDA" w:rsidRPr="00F5017F">
        <w:rPr>
          <w:rFonts w:eastAsia="Times New Roman"/>
        </w:rPr>
        <w:t xml:space="preserve">is </w:t>
      </w:r>
      <w:r w:rsidRPr="00F5017F">
        <w:rPr>
          <w:rFonts w:eastAsia="Times New Roman"/>
        </w:rPr>
        <w:t>left in stock</w:t>
      </w:r>
    </w:p>
    <w:p w:rsidR="00B027BD" w:rsidRPr="00F5017F" w:rsidRDefault="00B027BD" w:rsidP="00026324">
      <w:pPr>
        <w:ind w:left="360"/>
        <w:rPr>
          <w:rFonts w:eastAsia="Times New Roman"/>
        </w:rPr>
      </w:pPr>
    </w:p>
    <w:p w:rsidR="00423D46" w:rsidRPr="00F5017F" w:rsidRDefault="006C2CDA" w:rsidP="00026324">
      <w:pPr>
        <w:numPr>
          <w:ilvl w:val="0"/>
          <w:numId w:val="314"/>
        </w:numPr>
        <w:ind w:left="360"/>
        <w:rPr>
          <w:rFonts w:eastAsia="Times New Roman"/>
        </w:rPr>
      </w:pPr>
      <w:r w:rsidRPr="00F5017F">
        <w:rPr>
          <w:rFonts w:eastAsia="Times New Roman"/>
        </w:rPr>
        <w:t xml:space="preserve">Stock is needed for </w:t>
      </w:r>
      <w:r w:rsidR="00423D46" w:rsidRPr="00F5017F">
        <w:rPr>
          <w:rFonts w:eastAsia="Times New Roman"/>
        </w:rPr>
        <w:t xml:space="preserve">1 </w:t>
      </w:r>
      <w:r w:rsidRPr="00F5017F">
        <w:rPr>
          <w:rFonts w:eastAsia="Times New Roman"/>
        </w:rPr>
        <w:t xml:space="preserve">more </w:t>
      </w:r>
      <w:r w:rsidR="00423D46" w:rsidRPr="00F5017F">
        <w:rPr>
          <w:rFonts w:eastAsia="Times New Roman"/>
        </w:rPr>
        <w:t>month</w:t>
      </w:r>
    </w:p>
    <w:p w:rsidR="00B027BD" w:rsidRPr="00F5017F" w:rsidRDefault="00B027BD" w:rsidP="00026324">
      <w:pPr>
        <w:ind w:left="360"/>
        <w:rPr>
          <w:rFonts w:eastAsia="Times New Roman"/>
        </w:rPr>
      </w:pPr>
    </w:p>
    <w:p w:rsidR="00423D46" w:rsidRPr="00F5017F" w:rsidRDefault="00423D46" w:rsidP="00026324">
      <w:pPr>
        <w:numPr>
          <w:ilvl w:val="0"/>
          <w:numId w:val="314"/>
        </w:numPr>
        <w:ind w:left="360"/>
        <w:rPr>
          <w:rFonts w:eastAsia="Times New Roman"/>
        </w:rPr>
      </w:pPr>
      <w:r w:rsidRPr="00F5017F">
        <w:rPr>
          <w:rFonts w:eastAsia="Times New Roman"/>
        </w:rPr>
        <w:t>Quantity to purchase = 5</w:t>
      </w:r>
      <w:r w:rsidR="006C2CDA" w:rsidRPr="00F5017F">
        <w:rPr>
          <w:rFonts w:eastAsia="Times New Roman"/>
        </w:rPr>
        <w:t xml:space="preserve"> </w:t>
      </w:r>
      <w:r w:rsidRPr="00F5017F">
        <w:rPr>
          <w:rFonts w:eastAsia="Times New Roman"/>
        </w:rPr>
        <w:t>-</w:t>
      </w:r>
      <w:r w:rsidR="006C2CDA" w:rsidRPr="00F5017F">
        <w:rPr>
          <w:rFonts w:eastAsia="Times New Roman"/>
        </w:rPr>
        <w:t xml:space="preserve"> </w:t>
      </w:r>
      <w:r w:rsidRPr="00F5017F">
        <w:rPr>
          <w:rFonts w:eastAsia="Times New Roman"/>
        </w:rPr>
        <w:t>1 = 4 packets</w:t>
      </w:r>
    </w:p>
    <w:p w:rsidR="00B027BD" w:rsidRPr="00F5017F" w:rsidRDefault="00B027BD" w:rsidP="00026324">
      <w:pPr>
        <w:ind w:left="360"/>
        <w:rPr>
          <w:rFonts w:eastAsia="Times New Roman"/>
        </w:rPr>
      </w:pPr>
    </w:p>
    <w:p w:rsidR="00423D46" w:rsidRPr="00F5017F" w:rsidRDefault="00423D46" w:rsidP="00026324">
      <w:pPr>
        <w:numPr>
          <w:ilvl w:val="0"/>
          <w:numId w:val="314"/>
        </w:numPr>
        <w:ind w:left="360"/>
        <w:rPr>
          <w:rFonts w:eastAsia="Times New Roman"/>
        </w:rPr>
      </w:pPr>
      <w:r w:rsidRPr="00F5017F">
        <w:rPr>
          <w:rFonts w:eastAsia="Times New Roman"/>
        </w:rPr>
        <w:t>Determine the cost of 4 packets</w:t>
      </w:r>
      <w:r w:rsidR="006C2CDA" w:rsidRPr="00F5017F">
        <w:rPr>
          <w:rFonts w:eastAsia="Times New Roman"/>
        </w:rPr>
        <w:t>;</w:t>
      </w:r>
      <w:r w:rsidRPr="00F5017F">
        <w:rPr>
          <w:rFonts w:eastAsia="Times New Roman"/>
        </w:rPr>
        <w:t xml:space="preserve"> each packet is </w:t>
      </w:r>
      <w:r w:rsidR="006C2CDA" w:rsidRPr="00F5017F">
        <w:rPr>
          <w:rFonts w:eastAsia="Times New Roman"/>
        </w:rPr>
        <w:t>UGX 20,000</w:t>
      </w:r>
    </w:p>
    <w:p w:rsidR="00B027BD" w:rsidRPr="00F5017F" w:rsidRDefault="00B027BD" w:rsidP="00026324">
      <w:pPr>
        <w:ind w:left="360"/>
        <w:rPr>
          <w:rFonts w:eastAsia="Times New Roman"/>
        </w:rPr>
      </w:pPr>
    </w:p>
    <w:p w:rsidR="00423D46" w:rsidRPr="00F5017F" w:rsidRDefault="00423D46" w:rsidP="00026324">
      <w:pPr>
        <w:numPr>
          <w:ilvl w:val="0"/>
          <w:numId w:val="314"/>
        </w:numPr>
        <w:ind w:left="360"/>
        <w:rPr>
          <w:rFonts w:eastAsia="Times New Roman"/>
        </w:rPr>
      </w:pPr>
      <w:r w:rsidRPr="00F5017F">
        <w:rPr>
          <w:rFonts w:eastAsia="Times New Roman"/>
        </w:rPr>
        <w:t xml:space="preserve">4 packets = 4 </w:t>
      </w:r>
      <w:r w:rsidR="006C2CDA" w:rsidRPr="00F5017F">
        <w:rPr>
          <w:rFonts w:eastAsia="Times New Roman"/>
        </w:rPr>
        <w:t xml:space="preserve">× UGX </w:t>
      </w:r>
      <w:r w:rsidRPr="00F5017F">
        <w:rPr>
          <w:rFonts w:eastAsia="Times New Roman"/>
        </w:rPr>
        <w:t>20,000</w:t>
      </w:r>
      <w:r w:rsidR="006C2CDA" w:rsidRPr="00F5017F">
        <w:rPr>
          <w:rFonts w:eastAsia="Times New Roman"/>
        </w:rPr>
        <w:t xml:space="preserve"> </w:t>
      </w:r>
      <w:r w:rsidRPr="00F5017F">
        <w:rPr>
          <w:rFonts w:eastAsia="Times New Roman"/>
        </w:rPr>
        <w:t xml:space="preserve">= </w:t>
      </w:r>
      <w:r w:rsidR="006C2CDA" w:rsidRPr="00F5017F">
        <w:rPr>
          <w:rFonts w:eastAsia="Times New Roman"/>
        </w:rPr>
        <w:t xml:space="preserve">UGX </w:t>
      </w:r>
      <w:r w:rsidRPr="00F5017F">
        <w:rPr>
          <w:rFonts w:eastAsia="Times New Roman"/>
        </w:rPr>
        <w:t>80,000</w:t>
      </w:r>
    </w:p>
    <w:p w:rsidR="00B027BD" w:rsidRPr="00F5017F" w:rsidRDefault="00B027BD" w:rsidP="00026324">
      <w:pPr>
        <w:ind w:left="360"/>
        <w:rPr>
          <w:rFonts w:eastAsia="Times New Roman"/>
        </w:rPr>
      </w:pPr>
    </w:p>
    <w:p w:rsidR="00423D46" w:rsidRPr="00F5017F" w:rsidRDefault="00423D46" w:rsidP="00026324">
      <w:pPr>
        <w:numPr>
          <w:ilvl w:val="0"/>
          <w:numId w:val="314"/>
        </w:numPr>
        <w:ind w:left="360"/>
        <w:rPr>
          <w:rFonts w:eastAsia="Times New Roman"/>
        </w:rPr>
      </w:pPr>
      <w:r w:rsidRPr="00F5017F">
        <w:rPr>
          <w:rFonts w:eastAsia="Times New Roman"/>
        </w:rPr>
        <w:t>In cases where there is no consumption data</w:t>
      </w:r>
      <w:r w:rsidR="006C2CDA" w:rsidRPr="00F5017F">
        <w:rPr>
          <w:rFonts w:eastAsia="Times New Roman"/>
        </w:rPr>
        <w:t>,</w:t>
      </w:r>
      <w:r w:rsidRPr="00F5017F">
        <w:rPr>
          <w:rFonts w:eastAsia="Times New Roman"/>
        </w:rPr>
        <w:t xml:space="preserve"> estimates can be based on the number of cases of a disease seen in a period</w:t>
      </w:r>
      <w:r w:rsidR="006C2CDA" w:rsidRPr="00F5017F">
        <w:rPr>
          <w:rFonts w:eastAsia="Times New Roman"/>
        </w:rPr>
        <w:t>.</w:t>
      </w:r>
    </w:p>
    <w:p w:rsidR="00423D46" w:rsidRPr="00F5017F" w:rsidRDefault="00423D46" w:rsidP="00026324">
      <w:pPr>
        <w:rPr>
          <w:rFonts w:eastAsia="Times New Roman"/>
          <w:u w:val="single"/>
        </w:rPr>
      </w:pPr>
    </w:p>
    <w:p w:rsidR="00423D46" w:rsidRPr="00F5017F" w:rsidRDefault="00423D46" w:rsidP="00026324">
      <w:pPr>
        <w:pStyle w:val="H3"/>
      </w:pPr>
      <w:r w:rsidRPr="00F5017F">
        <w:t xml:space="preserve">Procedure to </w:t>
      </w:r>
      <w:r w:rsidR="00B027BD" w:rsidRPr="00F5017F">
        <w:t>Estimate Needs on the Basis of Disease Patterns</w:t>
      </w:r>
    </w:p>
    <w:p w:rsidR="00423D46" w:rsidRPr="00F5017F" w:rsidRDefault="00423D46" w:rsidP="00026324">
      <w:pPr>
        <w:rPr>
          <w:rFonts w:eastAsia="Times New Roman"/>
          <w:u w:val="single"/>
        </w:rPr>
      </w:pPr>
    </w:p>
    <w:p w:rsidR="00423D46" w:rsidRPr="00F5017F" w:rsidRDefault="00B027BD" w:rsidP="00026324">
      <w:pPr>
        <w:numPr>
          <w:ilvl w:val="0"/>
          <w:numId w:val="315"/>
        </w:numPr>
        <w:ind w:left="360"/>
        <w:rPr>
          <w:rFonts w:eastAsia="Times New Roman"/>
        </w:rPr>
      </w:pPr>
      <w:r w:rsidRPr="00F5017F">
        <w:rPr>
          <w:rFonts w:eastAsia="Times New Roman"/>
        </w:rPr>
        <w:t xml:space="preserve">Identify </w:t>
      </w:r>
      <w:r w:rsidR="00423D46" w:rsidRPr="00F5017F">
        <w:rPr>
          <w:rFonts w:eastAsia="Times New Roman"/>
        </w:rPr>
        <w:t>the disease condition the medicine treats</w:t>
      </w:r>
    </w:p>
    <w:p w:rsidR="00B027BD" w:rsidRPr="00F5017F" w:rsidRDefault="00B027BD" w:rsidP="00026324">
      <w:pPr>
        <w:ind w:left="360"/>
        <w:rPr>
          <w:rFonts w:eastAsia="Times New Roman"/>
        </w:rPr>
      </w:pPr>
    </w:p>
    <w:p w:rsidR="00423D46" w:rsidRPr="00F5017F" w:rsidRDefault="00423D46" w:rsidP="00026324">
      <w:pPr>
        <w:numPr>
          <w:ilvl w:val="0"/>
          <w:numId w:val="315"/>
        </w:numPr>
        <w:ind w:left="360"/>
        <w:rPr>
          <w:rFonts w:eastAsia="Times New Roman"/>
        </w:rPr>
      </w:pPr>
      <w:r w:rsidRPr="00F5017F">
        <w:rPr>
          <w:rFonts w:eastAsia="Times New Roman"/>
        </w:rPr>
        <w:t xml:space="preserve">Estimate how many patients </w:t>
      </w:r>
      <w:r w:rsidR="00B027BD" w:rsidRPr="00F5017F">
        <w:rPr>
          <w:rFonts w:eastAsia="Times New Roman"/>
        </w:rPr>
        <w:t>are</w:t>
      </w:r>
      <w:r w:rsidRPr="00F5017F">
        <w:rPr>
          <w:rFonts w:eastAsia="Times New Roman"/>
        </w:rPr>
        <w:t xml:space="preserve"> see</w:t>
      </w:r>
      <w:r w:rsidR="00B027BD" w:rsidRPr="00F5017F">
        <w:rPr>
          <w:rFonts w:eastAsia="Times New Roman"/>
        </w:rPr>
        <w:t>n</w:t>
      </w:r>
      <w:r w:rsidRPr="00F5017F">
        <w:rPr>
          <w:rFonts w:eastAsia="Times New Roman"/>
        </w:rPr>
        <w:t xml:space="preserve"> with this particular condition in a week</w:t>
      </w:r>
    </w:p>
    <w:p w:rsidR="00B027BD" w:rsidRPr="00F5017F" w:rsidRDefault="00B027BD" w:rsidP="00026324">
      <w:pPr>
        <w:ind w:left="360"/>
        <w:rPr>
          <w:rFonts w:eastAsia="Times New Roman"/>
        </w:rPr>
      </w:pPr>
    </w:p>
    <w:p w:rsidR="00423D46" w:rsidRPr="00F5017F" w:rsidRDefault="00423D46" w:rsidP="00026324">
      <w:pPr>
        <w:numPr>
          <w:ilvl w:val="0"/>
          <w:numId w:val="315"/>
        </w:numPr>
        <w:ind w:left="360"/>
        <w:rPr>
          <w:rFonts w:eastAsia="Times New Roman"/>
        </w:rPr>
      </w:pPr>
      <w:r w:rsidRPr="00F5017F">
        <w:rPr>
          <w:rFonts w:eastAsia="Times New Roman"/>
        </w:rPr>
        <w:t>Determine the dose, frequency</w:t>
      </w:r>
      <w:r w:rsidR="00B027BD" w:rsidRPr="00F5017F">
        <w:rPr>
          <w:rFonts w:eastAsia="Times New Roman"/>
        </w:rPr>
        <w:t>,</w:t>
      </w:r>
      <w:r w:rsidRPr="00F5017F">
        <w:rPr>
          <w:rFonts w:eastAsia="Times New Roman"/>
        </w:rPr>
        <w:t xml:space="preserve"> and duration of treatment</w:t>
      </w:r>
    </w:p>
    <w:p w:rsidR="00B027BD" w:rsidRPr="00F5017F" w:rsidRDefault="00B027BD" w:rsidP="00026324">
      <w:pPr>
        <w:ind w:left="360"/>
        <w:rPr>
          <w:rFonts w:eastAsia="Times New Roman"/>
        </w:rPr>
      </w:pPr>
    </w:p>
    <w:p w:rsidR="00423D46" w:rsidRPr="00F5017F" w:rsidRDefault="00423D46" w:rsidP="00026324">
      <w:pPr>
        <w:numPr>
          <w:ilvl w:val="0"/>
          <w:numId w:val="315"/>
        </w:numPr>
        <w:ind w:left="360"/>
        <w:rPr>
          <w:rFonts w:eastAsia="Times New Roman"/>
        </w:rPr>
      </w:pPr>
      <w:r w:rsidRPr="00F5017F">
        <w:rPr>
          <w:rFonts w:eastAsia="Times New Roman"/>
        </w:rPr>
        <w:t>Estimate the quantity of medicine needed by multiplying the number of cases by the dose, frequency</w:t>
      </w:r>
      <w:r w:rsidR="00B027BD" w:rsidRPr="00F5017F">
        <w:rPr>
          <w:rFonts w:eastAsia="Times New Roman"/>
        </w:rPr>
        <w:t>,</w:t>
      </w:r>
      <w:r w:rsidRPr="00F5017F">
        <w:rPr>
          <w:rFonts w:eastAsia="Times New Roman"/>
        </w:rPr>
        <w:t xml:space="preserve"> and duration</w:t>
      </w:r>
    </w:p>
    <w:p w:rsidR="00B027BD" w:rsidRPr="00F5017F" w:rsidRDefault="00B027BD" w:rsidP="00026324">
      <w:pPr>
        <w:rPr>
          <w:rFonts w:eastAsia="Times New Roman"/>
          <w:b/>
          <w:i/>
        </w:rPr>
      </w:pPr>
    </w:p>
    <w:p w:rsidR="00423D46" w:rsidRPr="00F5017F" w:rsidRDefault="00423D46" w:rsidP="00026324">
      <w:pPr>
        <w:pStyle w:val="H4"/>
      </w:pPr>
      <w:r w:rsidRPr="00F5017F">
        <w:t>Example</w:t>
      </w:r>
      <w:r w:rsidR="00B027BD" w:rsidRPr="00F5017F">
        <w:t>: E</w:t>
      </w:r>
      <w:r w:rsidRPr="00F5017F">
        <w:t>stimat</w:t>
      </w:r>
      <w:r w:rsidR="00B027BD" w:rsidRPr="00F5017F">
        <w:t>ing</w:t>
      </w:r>
      <w:r w:rsidRPr="00F5017F">
        <w:t xml:space="preserve"> the </w:t>
      </w:r>
      <w:r w:rsidR="00B027BD" w:rsidRPr="00F5017F">
        <w:t xml:space="preserve">Quantity of Adult </w:t>
      </w:r>
      <w:r w:rsidR="00A16A0F" w:rsidRPr="00F5017F">
        <w:t>ACT</w:t>
      </w:r>
      <w:r w:rsidR="00FC1883" w:rsidRPr="00F5017F">
        <w:t xml:space="preserve"> </w:t>
      </w:r>
      <w:r w:rsidR="00B027BD" w:rsidRPr="00F5017F">
        <w:t>to Purchase</w:t>
      </w:r>
    </w:p>
    <w:p w:rsidR="00423D46" w:rsidRPr="00F5017F" w:rsidRDefault="00423D46" w:rsidP="00026324">
      <w:pPr>
        <w:rPr>
          <w:rFonts w:eastAsia="Times New Roman"/>
          <w:b/>
        </w:rPr>
      </w:pPr>
    </w:p>
    <w:p w:rsidR="00423D46" w:rsidRPr="00F5017F" w:rsidRDefault="00423D46" w:rsidP="00026324">
      <w:pPr>
        <w:numPr>
          <w:ilvl w:val="0"/>
          <w:numId w:val="316"/>
        </w:numPr>
        <w:ind w:left="360"/>
        <w:rPr>
          <w:rFonts w:eastAsia="Times New Roman"/>
        </w:rPr>
      </w:pPr>
      <w:r w:rsidRPr="00F5017F">
        <w:rPr>
          <w:rFonts w:eastAsia="Times New Roman"/>
        </w:rPr>
        <w:t xml:space="preserve">The number of adult cases of uncomplicated malaria per week is 2 </w:t>
      </w:r>
    </w:p>
    <w:p w:rsidR="00FC1A74" w:rsidRPr="00F5017F" w:rsidRDefault="00FC1A74" w:rsidP="00026324">
      <w:pPr>
        <w:ind w:left="360"/>
        <w:rPr>
          <w:rFonts w:eastAsia="Times New Roman"/>
        </w:rPr>
      </w:pPr>
    </w:p>
    <w:p w:rsidR="00423D46" w:rsidRPr="00F5017F" w:rsidRDefault="00423D46" w:rsidP="00026324">
      <w:pPr>
        <w:numPr>
          <w:ilvl w:val="0"/>
          <w:numId w:val="316"/>
        </w:numPr>
        <w:ind w:left="360"/>
        <w:rPr>
          <w:rFonts w:eastAsia="Times New Roman"/>
        </w:rPr>
      </w:pPr>
      <w:r w:rsidRPr="00F5017F">
        <w:rPr>
          <w:rFonts w:eastAsia="Times New Roman"/>
        </w:rPr>
        <w:t>The dose is 4 tablets twice a day for 3 days</w:t>
      </w:r>
      <w:r w:rsidR="00B027BD" w:rsidRPr="00F5017F">
        <w:rPr>
          <w:rFonts w:eastAsia="Times New Roman"/>
        </w:rPr>
        <w:t xml:space="preserve"> </w:t>
      </w:r>
      <w:r w:rsidRPr="00F5017F">
        <w:rPr>
          <w:rFonts w:eastAsia="Times New Roman"/>
        </w:rPr>
        <w:t xml:space="preserve">= 4 </w:t>
      </w:r>
      <w:r w:rsidR="00B027BD" w:rsidRPr="00F5017F">
        <w:rPr>
          <w:rFonts w:eastAsia="Times New Roman"/>
        </w:rPr>
        <w:t>×</w:t>
      </w:r>
      <w:r w:rsidRPr="00F5017F">
        <w:rPr>
          <w:rFonts w:eastAsia="Times New Roman"/>
        </w:rPr>
        <w:t xml:space="preserve"> 2 </w:t>
      </w:r>
      <w:r w:rsidR="00B027BD" w:rsidRPr="00F5017F">
        <w:rPr>
          <w:rFonts w:eastAsia="Times New Roman"/>
        </w:rPr>
        <w:t>×</w:t>
      </w:r>
      <w:r w:rsidRPr="00F5017F">
        <w:rPr>
          <w:rFonts w:eastAsia="Times New Roman"/>
        </w:rPr>
        <w:t xml:space="preserve"> 3 tablets</w:t>
      </w:r>
      <w:r w:rsidR="00B027BD" w:rsidRPr="00F5017F">
        <w:rPr>
          <w:rFonts w:eastAsia="Times New Roman"/>
        </w:rPr>
        <w:t xml:space="preserve"> </w:t>
      </w:r>
      <w:r w:rsidRPr="00F5017F">
        <w:rPr>
          <w:rFonts w:eastAsia="Times New Roman"/>
        </w:rPr>
        <w:t>= 24 tablets</w:t>
      </w:r>
    </w:p>
    <w:p w:rsidR="00FC1A74" w:rsidRPr="00F5017F" w:rsidRDefault="00FC1A74" w:rsidP="00026324">
      <w:pPr>
        <w:ind w:left="360"/>
        <w:rPr>
          <w:rFonts w:eastAsia="Times New Roman"/>
        </w:rPr>
      </w:pPr>
    </w:p>
    <w:p w:rsidR="00423D46" w:rsidRPr="00F5017F" w:rsidRDefault="00423D46" w:rsidP="00026324">
      <w:pPr>
        <w:numPr>
          <w:ilvl w:val="0"/>
          <w:numId w:val="316"/>
        </w:numPr>
        <w:ind w:left="360"/>
        <w:rPr>
          <w:rFonts w:eastAsia="Times New Roman"/>
        </w:rPr>
      </w:pPr>
      <w:r w:rsidRPr="00F5017F">
        <w:rPr>
          <w:rFonts w:eastAsia="Times New Roman"/>
        </w:rPr>
        <w:t xml:space="preserve">Number of tablets per day = 24 </w:t>
      </w:r>
      <w:r w:rsidR="00B027BD" w:rsidRPr="00F5017F">
        <w:rPr>
          <w:rFonts w:eastAsia="Times New Roman"/>
        </w:rPr>
        <w:t>×</w:t>
      </w:r>
      <w:r w:rsidRPr="00F5017F">
        <w:rPr>
          <w:rFonts w:eastAsia="Times New Roman"/>
        </w:rPr>
        <w:t xml:space="preserve"> 2</w:t>
      </w:r>
      <w:r w:rsidR="00B027BD" w:rsidRPr="00F5017F">
        <w:rPr>
          <w:rFonts w:eastAsia="Times New Roman"/>
        </w:rPr>
        <w:t xml:space="preserve"> patients </w:t>
      </w:r>
      <w:r w:rsidRPr="00F5017F">
        <w:rPr>
          <w:rFonts w:eastAsia="Times New Roman"/>
        </w:rPr>
        <w:t>=</w:t>
      </w:r>
      <w:r w:rsidR="00B027BD" w:rsidRPr="00F5017F">
        <w:rPr>
          <w:rFonts w:eastAsia="Times New Roman"/>
        </w:rPr>
        <w:t xml:space="preserve"> </w:t>
      </w:r>
      <w:r w:rsidRPr="00F5017F">
        <w:rPr>
          <w:rFonts w:eastAsia="Times New Roman"/>
        </w:rPr>
        <w:t>48</w:t>
      </w:r>
      <w:r w:rsidR="00B027BD" w:rsidRPr="00F5017F">
        <w:rPr>
          <w:rFonts w:eastAsia="Times New Roman"/>
        </w:rPr>
        <w:t xml:space="preserve"> tablets</w:t>
      </w:r>
    </w:p>
    <w:p w:rsidR="00FC1A74" w:rsidRPr="00F5017F" w:rsidRDefault="00FC1A74" w:rsidP="00026324">
      <w:pPr>
        <w:ind w:left="360"/>
        <w:rPr>
          <w:rFonts w:eastAsia="Times New Roman"/>
        </w:rPr>
      </w:pPr>
    </w:p>
    <w:p w:rsidR="00423D46" w:rsidRPr="00F5017F" w:rsidRDefault="00423D46" w:rsidP="00026324">
      <w:pPr>
        <w:numPr>
          <w:ilvl w:val="0"/>
          <w:numId w:val="316"/>
        </w:numPr>
        <w:ind w:left="360"/>
        <w:rPr>
          <w:rFonts w:eastAsia="Times New Roman"/>
        </w:rPr>
      </w:pPr>
      <w:r w:rsidRPr="00F5017F">
        <w:rPr>
          <w:rFonts w:eastAsia="Times New Roman"/>
        </w:rPr>
        <w:t>N</w:t>
      </w:r>
      <w:r w:rsidR="00B027BD" w:rsidRPr="00F5017F">
        <w:rPr>
          <w:rFonts w:eastAsia="Times New Roman"/>
        </w:rPr>
        <w:t>umber</w:t>
      </w:r>
      <w:r w:rsidRPr="00F5017F">
        <w:rPr>
          <w:rFonts w:eastAsia="Times New Roman"/>
        </w:rPr>
        <w:t xml:space="preserve"> of tablets per month (if frequency is a m</w:t>
      </w:r>
      <w:r w:rsidR="00B027BD" w:rsidRPr="00F5017F">
        <w:rPr>
          <w:rFonts w:eastAsia="Times New Roman"/>
        </w:rPr>
        <w:t>on</w:t>
      </w:r>
      <w:r w:rsidRPr="00F5017F">
        <w:rPr>
          <w:rFonts w:eastAsia="Times New Roman"/>
        </w:rPr>
        <w:t xml:space="preserve">th) = 48 </w:t>
      </w:r>
      <w:r w:rsidR="00B027BD" w:rsidRPr="00F5017F">
        <w:rPr>
          <w:rFonts w:eastAsia="Times New Roman"/>
        </w:rPr>
        <w:t>×</w:t>
      </w:r>
      <w:r w:rsidRPr="00F5017F">
        <w:rPr>
          <w:rFonts w:eastAsia="Times New Roman"/>
        </w:rPr>
        <w:t xml:space="preserve"> 4 </w:t>
      </w:r>
      <w:r w:rsidR="00B027BD" w:rsidRPr="00F5017F">
        <w:rPr>
          <w:rFonts w:eastAsia="Times New Roman"/>
        </w:rPr>
        <w:t xml:space="preserve">weeks </w:t>
      </w:r>
      <w:r w:rsidRPr="00F5017F">
        <w:rPr>
          <w:rFonts w:eastAsia="Times New Roman"/>
        </w:rPr>
        <w:t xml:space="preserve">= 192 tablets </w:t>
      </w:r>
    </w:p>
    <w:p w:rsidR="00423D46" w:rsidRPr="00F5017F" w:rsidRDefault="00423D46" w:rsidP="00026324">
      <w:pPr>
        <w:autoSpaceDE w:val="0"/>
        <w:autoSpaceDN w:val="0"/>
        <w:adjustRightInd w:val="0"/>
        <w:ind w:left="720"/>
        <w:contextualSpacing/>
        <w:rPr>
          <w:rFonts w:eastAsia="Times New Roman"/>
          <w:i/>
        </w:rPr>
      </w:pPr>
      <w:r w:rsidRPr="00F5017F">
        <w:rPr>
          <w:rFonts w:eastAsia="Times New Roman"/>
          <w:i/>
        </w:rPr>
        <w:t xml:space="preserve"> </w:t>
      </w:r>
    </w:p>
    <w:p w:rsidR="00B027BD" w:rsidRPr="00F5017F" w:rsidRDefault="00423D46" w:rsidP="00026324">
      <w:pPr>
        <w:pStyle w:val="H3"/>
      </w:pPr>
      <w:r w:rsidRPr="00F5017F">
        <w:t xml:space="preserve">When </w:t>
      </w:r>
      <w:r w:rsidR="00B027BD" w:rsidRPr="00F5017F">
        <w:t>Buying Medicines</w:t>
      </w:r>
      <w:r w:rsidR="00B027BD" w:rsidRPr="00F5017F">
        <w:rPr>
          <w:rFonts w:ascii="Times New Roman" w:hAnsi="Times New Roman" w:cs="Times New Roman"/>
        </w:rPr>
        <w:t>—</w:t>
      </w:r>
    </w:p>
    <w:p w:rsidR="00B027BD" w:rsidRPr="00F5017F" w:rsidRDefault="00B027BD" w:rsidP="00026324">
      <w:pPr>
        <w:autoSpaceDE w:val="0"/>
        <w:autoSpaceDN w:val="0"/>
        <w:adjustRightInd w:val="0"/>
        <w:rPr>
          <w:rFonts w:eastAsia="Times New Roman"/>
          <w:b/>
          <w:i/>
        </w:rPr>
      </w:pPr>
    </w:p>
    <w:p w:rsidR="00423D46" w:rsidRPr="00F5017F" w:rsidRDefault="00423D46" w:rsidP="00026324">
      <w:pPr>
        <w:numPr>
          <w:ilvl w:val="0"/>
          <w:numId w:val="597"/>
        </w:numPr>
        <w:autoSpaceDE w:val="0"/>
        <w:autoSpaceDN w:val="0"/>
        <w:adjustRightInd w:val="0"/>
        <w:ind w:left="378"/>
        <w:rPr>
          <w:rFonts w:eastAsia="Times New Roman"/>
        </w:rPr>
      </w:pPr>
      <w:r w:rsidRPr="00F5017F">
        <w:rPr>
          <w:rFonts w:eastAsia="Times New Roman"/>
        </w:rPr>
        <w:t xml:space="preserve">Make </w:t>
      </w:r>
      <w:r w:rsidR="00740497" w:rsidRPr="00F5017F">
        <w:rPr>
          <w:rFonts w:eastAsia="Times New Roman"/>
        </w:rPr>
        <w:t xml:space="preserve">a </w:t>
      </w:r>
      <w:r w:rsidRPr="00F5017F">
        <w:rPr>
          <w:rFonts w:eastAsia="Times New Roman"/>
        </w:rPr>
        <w:t>precise determination of the dosage form, strength</w:t>
      </w:r>
      <w:r w:rsidR="00740497" w:rsidRPr="00F5017F">
        <w:rPr>
          <w:rFonts w:eastAsia="Times New Roman"/>
        </w:rPr>
        <w:t>,</w:t>
      </w:r>
      <w:r w:rsidRPr="00F5017F">
        <w:rPr>
          <w:rFonts w:eastAsia="Times New Roman"/>
        </w:rPr>
        <w:t xml:space="preserve"> and pack size of the product required</w:t>
      </w:r>
    </w:p>
    <w:p w:rsidR="00423D46" w:rsidRPr="00F5017F" w:rsidRDefault="00423D46" w:rsidP="00026324">
      <w:pPr>
        <w:autoSpaceDE w:val="0"/>
        <w:autoSpaceDN w:val="0"/>
        <w:adjustRightInd w:val="0"/>
        <w:ind w:left="378"/>
        <w:rPr>
          <w:rFonts w:eastAsia="Times New Roman"/>
        </w:rPr>
      </w:pPr>
    </w:p>
    <w:p w:rsidR="00423D46" w:rsidRPr="00F5017F" w:rsidRDefault="00423D46" w:rsidP="00026324">
      <w:pPr>
        <w:numPr>
          <w:ilvl w:val="0"/>
          <w:numId w:val="597"/>
        </w:numPr>
        <w:autoSpaceDE w:val="0"/>
        <w:autoSpaceDN w:val="0"/>
        <w:adjustRightInd w:val="0"/>
        <w:ind w:left="378"/>
        <w:rPr>
          <w:rFonts w:eastAsia="Times New Roman"/>
        </w:rPr>
      </w:pPr>
      <w:r w:rsidRPr="00F5017F">
        <w:rPr>
          <w:rFonts w:eastAsia="Times New Roman"/>
        </w:rPr>
        <w:t>Find out the prices of the different dosage forms and pack size required</w:t>
      </w:r>
    </w:p>
    <w:p w:rsidR="00423D46" w:rsidRPr="00F5017F" w:rsidRDefault="00423D46" w:rsidP="00026324">
      <w:pPr>
        <w:autoSpaceDE w:val="0"/>
        <w:autoSpaceDN w:val="0"/>
        <w:adjustRightInd w:val="0"/>
        <w:ind w:left="378"/>
        <w:rPr>
          <w:rFonts w:eastAsia="Times New Roman"/>
        </w:rPr>
      </w:pPr>
    </w:p>
    <w:p w:rsidR="00423D46" w:rsidRPr="00F5017F" w:rsidRDefault="00423D46" w:rsidP="00026324">
      <w:pPr>
        <w:numPr>
          <w:ilvl w:val="0"/>
          <w:numId w:val="597"/>
        </w:numPr>
        <w:autoSpaceDE w:val="0"/>
        <w:autoSpaceDN w:val="0"/>
        <w:adjustRightInd w:val="0"/>
        <w:ind w:left="378"/>
        <w:rPr>
          <w:rFonts w:eastAsia="Times New Roman"/>
        </w:rPr>
      </w:pPr>
      <w:r w:rsidRPr="00F5017F">
        <w:rPr>
          <w:rFonts w:eastAsia="Times New Roman"/>
        </w:rPr>
        <w:t>Allocate funds for each medicine item depending on:</w:t>
      </w:r>
    </w:p>
    <w:p w:rsidR="00423D46" w:rsidRPr="00F5017F" w:rsidRDefault="00423D46" w:rsidP="00026324">
      <w:pPr>
        <w:autoSpaceDE w:val="0"/>
        <w:autoSpaceDN w:val="0"/>
        <w:adjustRightInd w:val="0"/>
        <w:ind w:left="360"/>
        <w:rPr>
          <w:rFonts w:eastAsia="Times New Roman"/>
        </w:rPr>
      </w:pPr>
    </w:p>
    <w:p w:rsidR="00423D46" w:rsidRPr="00F5017F" w:rsidRDefault="00423D46" w:rsidP="00026324">
      <w:pPr>
        <w:numPr>
          <w:ilvl w:val="1"/>
          <w:numId w:val="317"/>
        </w:numPr>
        <w:autoSpaceDE w:val="0"/>
        <w:autoSpaceDN w:val="0"/>
        <w:adjustRightInd w:val="0"/>
        <w:ind w:left="720"/>
        <w:rPr>
          <w:rFonts w:eastAsia="Times New Roman"/>
        </w:rPr>
      </w:pPr>
      <w:r w:rsidRPr="00F5017F">
        <w:rPr>
          <w:rFonts w:eastAsia="Times New Roman"/>
        </w:rPr>
        <w:t>Priority nature of the medicine and dosage form</w:t>
      </w:r>
    </w:p>
    <w:p w:rsidR="00423D46" w:rsidRPr="00F5017F" w:rsidRDefault="00423D46" w:rsidP="00026324">
      <w:pPr>
        <w:numPr>
          <w:ilvl w:val="1"/>
          <w:numId w:val="317"/>
        </w:numPr>
        <w:autoSpaceDE w:val="0"/>
        <w:autoSpaceDN w:val="0"/>
        <w:adjustRightInd w:val="0"/>
        <w:ind w:left="720"/>
        <w:rPr>
          <w:rFonts w:eastAsia="Times New Roman"/>
        </w:rPr>
      </w:pPr>
      <w:r w:rsidRPr="00F5017F">
        <w:rPr>
          <w:rFonts w:eastAsia="Times New Roman"/>
        </w:rPr>
        <w:t>Available finances</w:t>
      </w:r>
    </w:p>
    <w:p w:rsidR="00423D46" w:rsidRPr="00F5017F" w:rsidRDefault="00423D46" w:rsidP="00026324">
      <w:pPr>
        <w:autoSpaceDE w:val="0"/>
        <w:autoSpaceDN w:val="0"/>
        <w:adjustRightInd w:val="0"/>
        <w:ind w:left="1440"/>
        <w:rPr>
          <w:rFonts w:eastAsia="Times New Roman"/>
        </w:rPr>
      </w:pPr>
    </w:p>
    <w:p w:rsidR="00423D46" w:rsidRPr="00F5017F" w:rsidRDefault="00423D46" w:rsidP="00026324">
      <w:pPr>
        <w:rPr>
          <w:rFonts w:eastAsia="Times New Roman"/>
        </w:rPr>
      </w:pPr>
      <w:r w:rsidRPr="00F5017F">
        <w:rPr>
          <w:rFonts w:eastAsia="Times New Roman"/>
        </w:rPr>
        <w:t xml:space="preserve">It is important to </w:t>
      </w:r>
      <w:r w:rsidR="00740497" w:rsidRPr="00F5017F">
        <w:rPr>
          <w:rFonts w:eastAsia="Times New Roman"/>
        </w:rPr>
        <w:t xml:space="preserve">accurately </w:t>
      </w:r>
      <w:r w:rsidRPr="00F5017F">
        <w:rPr>
          <w:rFonts w:eastAsia="Times New Roman"/>
        </w:rPr>
        <w:t>estimate the quantity of medicine to be procured to avoid</w:t>
      </w:r>
      <w:r w:rsidR="00740497" w:rsidRPr="00F5017F">
        <w:rPr>
          <w:rFonts w:eastAsia="Times New Roman"/>
        </w:rPr>
        <w:t>—</w:t>
      </w:r>
      <w:r w:rsidRPr="00F5017F">
        <w:rPr>
          <w:rFonts w:eastAsia="Times New Roman"/>
        </w:rPr>
        <w:t xml:space="preserve"> </w:t>
      </w:r>
    </w:p>
    <w:p w:rsidR="00423D46" w:rsidRPr="00F5017F" w:rsidRDefault="00423D46" w:rsidP="00026324">
      <w:pPr>
        <w:rPr>
          <w:rFonts w:eastAsia="Times New Roman"/>
        </w:rPr>
      </w:pPr>
    </w:p>
    <w:p w:rsidR="00423D46" w:rsidRPr="00F5017F" w:rsidRDefault="00423D46" w:rsidP="00026324">
      <w:pPr>
        <w:numPr>
          <w:ilvl w:val="0"/>
          <w:numId w:val="18"/>
        </w:numPr>
        <w:rPr>
          <w:rFonts w:eastAsia="Times New Roman"/>
        </w:rPr>
      </w:pPr>
      <w:r w:rsidRPr="00F5017F">
        <w:rPr>
          <w:rFonts w:eastAsia="Times New Roman"/>
        </w:rPr>
        <w:t>Overstocking which may lead to expiry of medicines and wastage</w:t>
      </w:r>
    </w:p>
    <w:p w:rsidR="00423D46" w:rsidRPr="00F5017F" w:rsidRDefault="00423D46" w:rsidP="00026324">
      <w:pPr>
        <w:ind w:left="720"/>
        <w:rPr>
          <w:rFonts w:eastAsia="Times New Roman"/>
        </w:rPr>
      </w:pPr>
    </w:p>
    <w:p w:rsidR="00423D46" w:rsidRPr="00F5017F" w:rsidRDefault="00423D46" w:rsidP="00026324">
      <w:pPr>
        <w:numPr>
          <w:ilvl w:val="0"/>
          <w:numId w:val="18"/>
        </w:numPr>
        <w:rPr>
          <w:rFonts w:eastAsia="Times New Roman"/>
        </w:rPr>
      </w:pPr>
      <w:r w:rsidRPr="00F5017F">
        <w:rPr>
          <w:rFonts w:eastAsia="Times New Roman"/>
        </w:rPr>
        <w:t>Stock out of medicines</w:t>
      </w:r>
      <w:r w:rsidR="00740497" w:rsidRPr="00F5017F">
        <w:rPr>
          <w:rFonts w:eastAsia="Times New Roman"/>
        </w:rPr>
        <w:t>,</w:t>
      </w:r>
      <w:r w:rsidRPr="00F5017F">
        <w:rPr>
          <w:rFonts w:eastAsia="Times New Roman"/>
        </w:rPr>
        <w:t xml:space="preserve"> which may lead to loss of trust, credibility</w:t>
      </w:r>
      <w:r w:rsidR="00740497" w:rsidRPr="00F5017F">
        <w:rPr>
          <w:rFonts w:eastAsia="Times New Roman"/>
        </w:rPr>
        <w:t>,</w:t>
      </w:r>
      <w:r w:rsidRPr="00F5017F">
        <w:rPr>
          <w:rFonts w:eastAsia="Times New Roman"/>
        </w:rPr>
        <w:t xml:space="preserve"> and confidence by the community </w:t>
      </w:r>
    </w:p>
    <w:p w:rsidR="00423D46" w:rsidRPr="00F5017F" w:rsidRDefault="00423D46" w:rsidP="00026324">
      <w:pPr>
        <w:ind w:left="720"/>
        <w:rPr>
          <w:rFonts w:eastAsia="Times New Roman"/>
        </w:rPr>
      </w:pPr>
    </w:p>
    <w:p w:rsidR="00423D46" w:rsidRPr="00F5017F" w:rsidRDefault="00423D46" w:rsidP="00026324">
      <w:pPr>
        <w:rPr>
          <w:rFonts w:eastAsia="Times New Roman"/>
        </w:rPr>
      </w:pPr>
      <w:r w:rsidRPr="00F5017F">
        <w:rPr>
          <w:rFonts w:eastAsia="Times New Roman"/>
        </w:rPr>
        <w:t>Estimati</w:t>
      </w:r>
      <w:r w:rsidR="00740497" w:rsidRPr="00F5017F">
        <w:rPr>
          <w:rFonts w:eastAsia="Times New Roman"/>
        </w:rPr>
        <w:t>ng the</w:t>
      </w:r>
      <w:r w:rsidRPr="00F5017F">
        <w:rPr>
          <w:rFonts w:eastAsia="Times New Roman"/>
        </w:rPr>
        <w:t xml:space="preserve"> quantity of medicine to procure is based on:</w:t>
      </w:r>
    </w:p>
    <w:p w:rsidR="00423D46" w:rsidRPr="00F5017F" w:rsidRDefault="00423D46" w:rsidP="00026324">
      <w:pPr>
        <w:rPr>
          <w:rFonts w:eastAsia="Times New Roman"/>
        </w:rPr>
      </w:pPr>
    </w:p>
    <w:p w:rsidR="00423D46" w:rsidRPr="00F5017F" w:rsidRDefault="00423D46" w:rsidP="00026324">
      <w:pPr>
        <w:numPr>
          <w:ilvl w:val="0"/>
          <w:numId w:val="19"/>
        </w:numPr>
        <w:autoSpaceDE w:val="0"/>
        <w:autoSpaceDN w:val="0"/>
        <w:adjustRightInd w:val="0"/>
        <w:rPr>
          <w:rFonts w:eastAsia="Times New Roman"/>
        </w:rPr>
      </w:pPr>
      <w:r w:rsidRPr="00F5017F">
        <w:rPr>
          <w:rFonts w:eastAsia="Times New Roman"/>
        </w:rPr>
        <w:t>Population the outlet serves</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0"/>
          <w:numId w:val="19"/>
        </w:numPr>
        <w:autoSpaceDE w:val="0"/>
        <w:autoSpaceDN w:val="0"/>
        <w:adjustRightInd w:val="0"/>
        <w:rPr>
          <w:rFonts w:eastAsia="Times New Roman"/>
        </w:rPr>
      </w:pPr>
      <w:r w:rsidRPr="00F5017F">
        <w:rPr>
          <w:rFonts w:eastAsia="Times New Roman"/>
        </w:rPr>
        <w:t>Disease pattern</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0"/>
          <w:numId w:val="19"/>
        </w:numPr>
        <w:autoSpaceDE w:val="0"/>
        <w:autoSpaceDN w:val="0"/>
        <w:adjustRightInd w:val="0"/>
        <w:rPr>
          <w:rFonts w:eastAsia="Times New Roman"/>
        </w:rPr>
      </w:pPr>
      <w:r w:rsidRPr="00F5017F">
        <w:rPr>
          <w:rFonts w:eastAsia="Times New Roman"/>
        </w:rPr>
        <w:t xml:space="preserve">Seasonal variation in disease pattern, e.g., during </w:t>
      </w:r>
      <w:r w:rsidR="00740497" w:rsidRPr="00F5017F">
        <w:rPr>
          <w:rFonts w:eastAsia="Times New Roman"/>
        </w:rPr>
        <w:t xml:space="preserve">the </w:t>
      </w:r>
      <w:r w:rsidRPr="00F5017F">
        <w:rPr>
          <w:rFonts w:eastAsia="Times New Roman"/>
        </w:rPr>
        <w:t>rainy season</w:t>
      </w:r>
      <w:r w:rsidR="00740497" w:rsidRPr="00F5017F">
        <w:rPr>
          <w:rFonts w:eastAsia="Times New Roman"/>
        </w:rPr>
        <w:t>,</w:t>
      </w:r>
      <w:r w:rsidRPr="00F5017F">
        <w:rPr>
          <w:rFonts w:eastAsia="Times New Roman"/>
        </w:rPr>
        <w:t xml:space="preserve"> there is increase in </w:t>
      </w:r>
      <w:r w:rsidR="00BB3E98" w:rsidRPr="00F5017F">
        <w:rPr>
          <w:rFonts w:eastAsia="Times New Roman"/>
        </w:rPr>
        <w:t>diarrheal</w:t>
      </w:r>
      <w:r w:rsidRPr="00F5017F">
        <w:rPr>
          <w:rFonts w:eastAsia="Times New Roman"/>
        </w:rPr>
        <w:t xml:space="preserve"> diseases</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0"/>
          <w:numId w:val="19"/>
        </w:numPr>
        <w:autoSpaceDE w:val="0"/>
        <w:autoSpaceDN w:val="0"/>
        <w:adjustRightInd w:val="0"/>
        <w:rPr>
          <w:rFonts w:eastAsia="Times New Roman"/>
        </w:rPr>
      </w:pPr>
      <w:r w:rsidRPr="00F5017F">
        <w:rPr>
          <w:rFonts w:eastAsia="Times New Roman"/>
        </w:rPr>
        <w:t>Rate consumption of the medicine</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0"/>
          <w:numId w:val="19"/>
        </w:numPr>
        <w:autoSpaceDE w:val="0"/>
        <w:autoSpaceDN w:val="0"/>
        <w:adjustRightInd w:val="0"/>
        <w:rPr>
          <w:rFonts w:eastAsia="Times New Roman"/>
        </w:rPr>
      </w:pPr>
      <w:r w:rsidRPr="00F5017F">
        <w:rPr>
          <w:rFonts w:eastAsia="Times New Roman"/>
        </w:rPr>
        <w:t>Frequency of procurement</w:t>
      </w:r>
    </w:p>
    <w:p w:rsidR="00423D46" w:rsidRPr="00F5017F" w:rsidRDefault="00423D46" w:rsidP="00026324">
      <w:pPr>
        <w:autoSpaceDE w:val="0"/>
        <w:autoSpaceDN w:val="0"/>
        <w:adjustRightInd w:val="0"/>
        <w:ind w:left="720"/>
        <w:rPr>
          <w:rFonts w:eastAsia="Times New Roman"/>
        </w:rPr>
      </w:pPr>
    </w:p>
    <w:p w:rsidR="00423D46" w:rsidRPr="00F5017F" w:rsidRDefault="00740497" w:rsidP="00026324">
      <w:pPr>
        <w:numPr>
          <w:ilvl w:val="0"/>
          <w:numId w:val="19"/>
        </w:numPr>
        <w:autoSpaceDE w:val="0"/>
        <w:autoSpaceDN w:val="0"/>
        <w:adjustRightInd w:val="0"/>
        <w:rPr>
          <w:rFonts w:eastAsia="Times New Roman"/>
        </w:rPr>
      </w:pPr>
      <w:r w:rsidRPr="00F5017F">
        <w:rPr>
          <w:rFonts w:eastAsia="Times New Roman"/>
        </w:rPr>
        <w:t>A</w:t>
      </w:r>
      <w:r w:rsidR="00423D46" w:rsidRPr="00F5017F">
        <w:rPr>
          <w:rFonts w:eastAsia="Times New Roman"/>
        </w:rPr>
        <w:t>vailable space for storage of medicine</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0"/>
          <w:numId w:val="19"/>
        </w:numPr>
        <w:autoSpaceDE w:val="0"/>
        <w:autoSpaceDN w:val="0"/>
        <w:adjustRightInd w:val="0"/>
        <w:rPr>
          <w:rFonts w:eastAsia="Times New Roman"/>
        </w:rPr>
      </w:pPr>
      <w:r w:rsidRPr="00F5017F">
        <w:rPr>
          <w:rFonts w:eastAsia="Times New Roman"/>
        </w:rPr>
        <w:t>Distance to the pharmacy where the medicines are to be procured</w:t>
      </w:r>
    </w:p>
    <w:p w:rsidR="00740497" w:rsidRPr="00F5017F" w:rsidRDefault="00740497" w:rsidP="00026324">
      <w:pPr>
        <w:autoSpaceDE w:val="0"/>
        <w:autoSpaceDN w:val="0"/>
        <w:adjustRightInd w:val="0"/>
        <w:rPr>
          <w:rFonts w:eastAsia="Times New Roman"/>
        </w:rPr>
      </w:pPr>
    </w:p>
    <w:p w:rsidR="00423D46" w:rsidRPr="00F5017F" w:rsidRDefault="00423D46" w:rsidP="00026324">
      <w:pPr>
        <w:numPr>
          <w:ilvl w:val="0"/>
          <w:numId w:val="19"/>
        </w:numPr>
        <w:autoSpaceDE w:val="0"/>
        <w:autoSpaceDN w:val="0"/>
        <w:adjustRightInd w:val="0"/>
        <w:rPr>
          <w:rFonts w:eastAsia="Times New Roman"/>
        </w:rPr>
      </w:pPr>
      <w:r w:rsidRPr="00F5017F">
        <w:rPr>
          <w:rFonts w:eastAsia="Times New Roman"/>
        </w:rPr>
        <w:t>Amount of money available</w:t>
      </w:r>
    </w:p>
    <w:p w:rsidR="007E3843" w:rsidRPr="00F5017F" w:rsidRDefault="007E3843" w:rsidP="00026324">
      <w:pPr>
        <w:pStyle w:val="H3"/>
      </w:pPr>
    </w:p>
    <w:p w:rsidR="00423D46" w:rsidRPr="00F5017F" w:rsidRDefault="00423D46" w:rsidP="00026324">
      <w:pPr>
        <w:pStyle w:val="H3"/>
        <w:keepNext/>
      </w:pPr>
      <w:r w:rsidRPr="00F5017F">
        <w:lastRenderedPageBreak/>
        <w:t>Receiving and Storing Medicines</w:t>
      </w:r>
    </w:p>
    <w:p w:rsidR="00423D46" w:rsidRPr="00F5017F" w:rsidRDefault="00423D46" w:rsidP="00026324">
      <w:pPr>
        <w:keepNext/>
        <w:rPr>
          <w:rFonts w:eastAsia="Times New Roman"/>
          <w:b/>
        </w:rPr>
      </w:pPr>
    </w:p>
    <w:p w:rsidR="00423D46" w:rsidRPr="00F5017F" w:rsidRDefault="00740497" w:rsidP="00026324">
      <w:pPr>
        <w:keepNext/>
        <w:autoSpaceDE w:val="0"/>
        <w:autoSpaceDN w:val="0"/>
        <w:adjustRightInd w:val="0"/>
        <w:rPr>
          <w:rFonts w:eastAsia="Times New Roman"/>
          <w:bCs/>
          <w:iCs/>
        </w:rPr>
      </w:pPr>
      <w:r w:rsidRPr="00F5017F">
        <w:rPr>
          <w:rFonts w:eastAsia="Times New Roman"/>
          <w:bCs/>
          <w:iCs/>
        </w:rPr>
        <w:t>According to</w:t>
      </w:r>
      <w:r w:rsidR="00423D46" w:rsidRPr="00F5017F">
        <w:rPr>
          <w:rFonts w:eastAsia="Times New Roman"/>
          <w:bCs/>
          <w:iCs/>
        </w:rPr>
        <w:t xml:space="preserve"> the results </w:t>
      </w:r>
      <w:r w:rsidRPr="00F5017F">
        <w:rPr>
          <w:rFonts w:eastAsia="Times New Roman"/>
          <w:bCs/>
          <w:iCs/>
        </w:rPr>
        <w:t>of</w:t>
      </w:r>
      <w:r w:rsidR="00423D46" w:rsidRPr="00F5017F">
        <w:rPr>
          <w:rFonts w:eastAsia="Times New Roman"/>
          <w:bCs/>
          <w:iCs/>
        </w:rPr>
        <w:t xml:space="preserve"> the baseline survey, orders are done by the drug shop owners or </w:t>
      </w:r>
      <w:r w:rsidRPr="00F5017F">
        <w:rPr>
          <w:rFonts w:eastAsia="Times New Roman"/>
          <w:bCs/>
          <w:iCs/>
        </w:rPr>
        <w:t>their</w:t>
      </w:r>
      <w:r w:rsidR="00423D46" w:rsidRPr="00F5017F">
        <w:rPr>
          <w:rFonts w:eastAsia="Times New Roman"/>
          <w:bCs/>
          <w:iCs/>
        </w:rPr>
        <w:t xml:space="preserve"> agent</w:t>
      </w:r>
      <w:r w:rsidRPr="00F5017F">
        <w:rPr>
          <w:rFonts w:eastAsia="Times New Roman"/>
          <w:bCs/>
          <w:iCs/>
        </w:rPr>
        <w:t>s</w:t>
      </w:r>
      <w:r w:rsidR="00423D46" w:rsidRPr="00F5017F">
        <w:rPr>
          <w:rFonts w:eastAsia="Times New Roman"/>
          <w:bCs/>
          <w:iCs/>
        </w:rPr>
        <w:t xml:space="preserve"> physically </w:t>
      </w:r>
      <w:r w:rsidRPr="00F5017F">
        <w:rPr>
          <w:rFonts w:eastAsia="Times New Roman"/>
          <w:bCs/>
          <w:iCs/>
        </w:rPr>
        <w:t xml:space="preserve">going </w:t>
      </w:r>
      <w:r w:rsidR="00423D46" w:rsidRPr="00F5017F">
        <w:rPr>
          <w:rFonts w:eastAsia="Times New Roman"/>
          <w:bCs/>
          <w:iCs/>
        </w:rPr>
        <w:t>to the pharmacy where the medicine is procured. The drug shop owner or agent receive</w:t>
      </w:r>
      <w:r w:rsidRPr="00F5017F">
        <w:rPr>
          <w:rFonts w:eastAsia="Times New Roman"/>
          <w:bCs/>
          <w:iCs/>
        </w:rPr>
        <w:t>s</w:t>
      </w:r>
      <w:r w:rsidR="00423D46" w:rsidRPr="00F5017F">
        <w:rPr>
          <w:rFonts w:eastAsia="Times New Roman"/>
          <w:bCs/>
          <w:iCs/>
        </w:rPr>
        <w:t xml:space="preserve"> the supplies at the pharmacy and </w:t>
      </w:r>
      <w:r w:rsidRPr="00F5017F">
        <w:rPr>
          <w:rFonts w:eastAsia="Times New Roman"/>
          <w:bCs/>
          <w:iCs/>
        </w:rPr>
        <w:t xml:space="preserve">is </w:t>
      </w:r>
      <w:r w:rsidR="00423D46" w:rsidRPr="00F5017F">
        <w:rPr>
          <w:rFonts w:eastAsia="Times New Roman"/>
          <w:bCs/>
          <w:iCs/>
        </w:rPr>
        <w:t>responsible for transport</w:t>
      </w:r>
      <w:r w:rsidRPr="00F5017F">
        <w:rPr>
          <w:rFonts w:eastAsia="Times New Roman"/>
          <w:bCs/>
          <w:iCs/>
        </w:rPr>
        <w:t xml:space="preserve">ing </w:t>
      </w:r>
      <w:r w:rsidR="00423D46" w:rsidRPr="00F5017F">
        <w:rPr>
          <w:rFonts w:eastAsia="Times New Roman"/>
          <w:bCs/>
          <w:iCs/>
        </w:rPr>
        <w:t>the consignment.</w:t>
      </w:r>
    </w:p>
    <w:p w:rsidR="00423D46" w:rsidRPr="00F5017F" w:rsidRDefault="00423D46" w:rsidP="00026324">
      <w:pPr>
        <w:autoSpaceDE w:val="0"/>
        <w:autoSpaceDN w:val="0"/>
        <w:adjustRightInd w:val="0"/>
        <w:rPr>
          <w:rFonts w:eastAsia="Times New Roman"/>
          <w:b/>
          <w:bCs/>
          <w:iCs/>
        </w:rPr>
      </w:pPr>
    </w:p>
    <w:p w:rsidR="00423D46" w:rsidRPr="00F5017F" w:rsidRDefault="00423D46" w:rsidP="00026324">
      <w:pPr>
        <w:pStyle w:val="H4"/>
      </w:pPr>
      <w:r w:rsidRPr="00F5017F">
        <w:t>Receiving Medicine</w:t>
      </w:r>
    </w:p>
    <w:p w:rsidR="00423D46" w:rsidRPr="00F5017F" w:rsidRDefault="00423D46" w:rsidP="00026324">
      <w:pPr>
        <w:autoSpaceDE w:val="0"/>
        <w:autoSpaceDN w:val="0"/>
        <w:adjustRightInd w:val="0"/>
        <w:rPr>
          <w:rFonts w:eastAsia="Times New Roman"/>
          <w:b/>
          <w:bCs/>
          <w:iCs/>
        </w:rPr>
      </w:pPr>
    </w:p>
    <w:p w:rsidR="00423D46" w:rsidRPr="00F5017F" w:rsidRDefault="00423D46" w:rsidP="00026324">
      <w:pPr>
        <w:autoSpaceDE w:val="0"/>
        <w:autoSpaceDN w:val="0"/>
        <w:adjustRightInd w:val="0"/>
        <w:rPr>
          <w:rFonts w:eastAsia="Times New Roman"/>
          <w:bCs/>
          <w:iCs/>
        </w:rPr>
      </w:pPr>
      <w:r w:rsidRPr="00F5017F">
        <w:rPr>
          <w:rFonts w:eastAsia="Times New Roman"/>
          <w:bCs/>
          <w:iCs/>
        </w:rPr>
        <w:t>When receiving medicines</w:t>
      </w:r>
      <w:r w:rsidR="00740497" w:rsidRPr="00F5017F">
        <w:rPr>
          <w:rFonts w:eastAsia="Times New Roman"/>
          <w:bCs/>
          <w:iCs/>
        </w:rPr>
        <w:t>,</w:t>
      </w:r>
      <w:r w:rsidRPr="00F5017F">
        <w:rPr>
          <w:rFonts w:eastAsia="Times New Roman"/>
          <w:bCs/>
          <w:iCs/>
        </w:rPr>
        <w:t xml:space="preserve"> </w:t>
      </w:r>
      <w:r w:rsidR="00740497" w:rsidRPr="00F5017F">
        <w:rPr>
          <w:rFonts w:eastAsia="Times New Roman"/>
          <w:bCs/>
          <w:iCs/>
        </w:rPr>
        <w:t xml:space="preserve">make sure </w:t>
      </w:r>
      <w:r w:rsidRPr="00F5017F">
        <w:rPr>
          <w:rFonts w:eastAsia="Times New Roman"/>
          <w:bCs/>
          <w:iCs/>
        </w:rPr>
        <w:t>that the medicines received match the order:</w:t>
      </w:r>
    </w:p>
    <w:p w:rsidR="00740497" w:rsidRPr="00F5017F" w:rsidRDefault="00740497" w:rsidP="00026324">
      <w:pPr>
        <w:autoSpaceDE w:val="0"/>
        <w:autoSpaceDN w:val="0"/>
        <w:adjustRightInd w:val="0"/>
        <w:rPr>
          <w:rFonts w:eastAsia="Times New Roman"/>
          <w:bCs/>
          <w:iCs/>
        </w:rPr>
      </w:pPr>
    </w:p>
    <w:p w:rsidR="00423D46" w:rsidRPr="00F5017F" w:rsidRDefault="00423D46" w:rsidP="00026324">
      <w:pPr>
        <w:numPr>
          <w:ilvl w:val="0"/>
          <w:numId w:val="305"/>
        </w:numPr>
        <w:autoSpaceDE w:val="0"/>
        <w:autoSpaceDN w:val="0"/>
        <w:adjustRightInd w:val="0"/>
        <w:ind w:left="720"/>
        <w:rPr>
          <w:rFonts w:eastAsia="Times New Roman"/>
          <w:bCs/>
          <w:iCs/>
        </w:rPr>
      </w:pPr>
      <w:r w:rsidRPr="00F5017F">
        <w:rPr>
          <w:rFonts w:eastAsia="Times New Roman"/>
          <w:bCs/>
          <w:iCs/>
        </w:rPr>
        <w:t>Cross check to find out if the dosage form, strength, pack size</w:t>
      </w:r>
      <w:r w:rsidR="00740497" w:rsidRPr="00F5017F">
        <w:rPr>
          <w:rFonts w:eastAsia="Times New Roman"/>
          <w:bCs/>
          <w:iCs/>
        </w:rPr>
        <w:t>,</w:t>
      </w:r>
      <w:r w:rsidRPr="00F5017F">
        <w:rPr>
          <w:rFonts w:eastAsia="Times New Roman"/>
          <w:bCs/>
          <w:iCs/>
        </w:rPr>
        <w:t xml:space="preserve"> and quantity ordered match with what is required</w:t>
      </w:r>
    </w:p>
    <w:p w:rsidR="00423D46" w:rsidRPr="00F5017F" w:rsidRDefault="00423D46" w:rsidP="00026324">
      <w:pPr>
        <w:autoSpaceDE w:val="0"/>
        <w:autoSpaceDN w:val="0"/>
        <w:adjustRightInd w:val="0"/>
        <w:ind w:left="720"/>
        <w:rPr>
          <w:rFonts w:eastAsia="Times New Roman"/>
          <w:bCs/>
          <w:iCs/>
        </w:rPr>
      </w:pPr>
    </w:p>
    <w:p w:rsidR="00423D46" w:rsidRPr="00F5017F" w:rsidRDefault="00423D46" w:rsidP="00026324">
      <w:pPr>
        <w:numPr>
          <w:ilvl w:val="0"/>
          <w:numId w:val="305"/>
        </w:numPr>
        <w:autoSpaceDE w:val="0"/>
        <w:autoSpaceDN w:val="0"/>
        <w:adjustRightInd w:val="0"/>
        <w:ind w:left="720"/>
        <w:rPr>
          <w:rFonts w:eastAsia="Times New Roman"/>
          <w:bCs/>
          <w:iCs/>
        </w:rPr>
      </w:pPr>
      <w:r w:rsidRPr="00F5017F">
        <w:rPr>
          <w:rFonts w:eastAsia="Times New Roman"/>
          <w:bCs/>
          <w:iCs/>
        </w:rPr>
        <w:t>Check the prices</w:t>
      </w:r>
    </w:p>
    <w:p w:rsidR="00423D46" w:rsidRPr="00F5017F" w:rsidRDefault="00423D46" w:rsidP="00026324">
      <w:pPr>
        <w:autoSpaceDE w:val="0"/>
        <w:autoSpaceDN w:val="0"/>
        <w:adjustRightInd w:val="0"/>
        <w:ind w:left="720"/>
        <w:rPr>
          <w:rFonts w:eastAsia="Times New Roman"/>
          <w:bCs/>
          <w:iCs/>
        </w:rPr>
      </w:pPr>
    </w:p>
    <w:p w:rsidR="00423D46" w:rsidRPr="00F5017F" w:rsidRDefault="00423D46" w:rsidP="00026324">
      <w:pPr>
        <w:numPr>
          <w:ilvl w:val="0"/>
          <w:numId w:val="305"/>
        </w:numPr>
        <w:autoSpaceDE w:val="0"/>
        <w:autoSpaceDN w:val="0"/>
        <w:adjustRightInd w:val="0"/>
        <w:ind w:left="720"/>
        <w:rPr>
          <w:rFonts w:eastAsia="Times New Roman"/>
          <w:bCs/>
          <w:iCs/>
        </w:rPr>
      </w:pPr>
      <w:r w:rsidRPr="00F5017F">
        <w:rPr>
          <w:rFonts w:eastAsia="Times New Roman"/>
          <w:bCs/>
          <w:iCs/>
        </w:rPr>
        <w:t>Check the expiry dates</w:t>
      </w:r>
    </w:p>
    <w:p w:rsidR="00423D46" w:rsidRPr="00F5017F" w:rsidRDefault="00423D46" w:rsidP="00026324">
      <w:pPr>
        <w:autoSpaceDE w:val="0"/>
        <w:autoSpaceDN w:val="0"/>
        <w:adjustRightInd w:val="0"/>
        <w:ind w:left="720"/>
        <w:rPr>
          <w:rFonts w:eastAsia="Times New Roman"/>
          <w:bCs/>
          <w:iCs/>
        </w:rPr>
      </w:pPr>
    </w:p>
    <w:p w:rsidR="00423D46" w:rsidRPr="00F5017F" w:rsidRDefault="00423D46" w:rsidP="00026324">
      <w:pPr>
        <w:numPr>
          <w:ilvl w:val="0"/>
          <w:numId w:val="305"/>
        </w:numPr>
        <w:autoSpaceDE w:val="0"/>
        <w:autoSpaceDN w:val="0"/>
        <w:adjustRightInd w:val="0"/>
        <w:ind w:left="720"/>
        <w:rPr>
          <w:rFonts w:eastAsia="Times New Roman"/>
          <w:bCs/>
          <w:iCs/>
        </w:rPr>
      </w:pPr>
      <w:r w:rsidRPr="00F5017F">
        <w:rPr>
          <w:rFonts w:eastAsia="Times New Roman"/>
          <w:bCs/>
          <w:iCs/>
        </w:rPr>
        <w:t>Check for quality</w:t>
      </w:r>
      <w:r w:rsidR="00740497" w:rsidRPr="00F5017F">
        <w:rPr>
          <w:rFonts w:eastAsia="Times New Roman"/>
          <w:bCs/>
          <w:iCs/>
        </w:rPr>
        <w:t>,</w:t>
      </w:r>
      <w:r w:rsidRPr="00F5017F">
        <w:rPr>
          <w:rFonts w:eastAsia="Times New Roman"/>
          <w:bCs/>
          <w:iCs/>
        </w:rPr>
        <w:t xml:space="preserve"> color changes, </w:t>
      </w:r>
      <w:r w:rsidR="00740497" w:rsidRPr="00F5017F">
        <w:rPr>
          <w:rFonts w:eastAsia="Times New Roman"/>
          <w:bCs/>
          <w:iCs/>
        </w:rPr>
        <w:t xml:space="preserve">and </w:t>
      </w:r>
      <w:r w:rsidRPr="00F5017F">
        <w:rPr>
          <w:rFonts w:eastAsia="Times New Roman"/>
          <w:bCs/>
          <w:iCs/>
        </w:rPr>
        <w:t xml:space="preserve">damages </w:t>
      </w:r>
    </w:p>
    <w:p w:rsidR="00423D46" w:rsidRPr="00F5017F" w:rsidRDefault="00423D46" w:rsidP="00026324">
      <w:pPr>
        <w:autoSpaceDE w:val="0"/>
        <w:autoSpaceDN w:val="0"/>
        <w:adjustRightInd w:val="0"/>
        <w:rPr>
          <w:rFonts w:eastAsia="Times New Roman"/>
          <w:bCs/>
          <w:iCs/>
        </w:rPr>
      </w:pPr>
    </w:p>
    <w:p w:rsidR="00423D46" w:rsidRPr="00F5017F" w:rsidRDefault="00423D46" w:rsidP="00026324">
      <w:pPr>
        <w:autoSpaceDE w:val="0"/>
        <w:autoSpaceDN w:val="0"/>
        <w:adjustRightInd w:val="0"/>
        <w:rPr>
          <w:rFonts w:eastAsia="Times New Roman"/>
          <w:bCs/>
          <w:iCs/>
        </w:rPr>
      </w:pPr>
      <w:r w:rsidRPr="00F5017F">
        <w:rPr>
          <w:rFonts w:eastAsia="Times New Roman"/>
          <w:bCs/>
          <w:iCs/>
        </w:rPr>
        <w:t>This exercise should take place at the point medicines are received from the supplier. Any discrepancies noted should immediately be communicated to the supplier who should correct them.</w:t>
      </w:r>
    </w:p>
    <w:p w:rsidR="00423D46" w:rsidRPr="00F5017F" w:rsidRDefault="00423D46" w:rsidP="00026324">
      <w:pPr>
        <w:autoSpaceDE w:val="0"/>
        <w:autoSpaceDN w:val="0"/>
        <w:adjustRightInd w:val="0"/>
        <w:rPr>
          <w:rFonts w:eastAsia="Times New Roman"/>
          <w:bCs/>
          <w:iCs/>
        </w:rPr>
      </w:pPr>
    </w:p>
    <w:p w:rsidR="00423D46" w:rsidRPr="00F5017F" w:rsidRDefault="00423D46" w:rsidP="00026324">
      <w:pPr>
        <w:numPr>
          <w:ilvl w:val="0"/>
          <w:numId w:val="22"/>
        </w:numPr>
        <w:autoSpaceDE w:val="0"/>
        <w:autoSpaceDN w:val="0"/>
        <w:adjustRightInd w:val="0"/>
        <w:rPr>
          <w:rFonts w:eastAsia="Times New Roman"/>
          <w:bCs/>
          <w:iCs/>
        </w:rPr>
      </w:pPr>
      <w:r w:rsidRPr="00F5017F">
        <w:rPr>
          <w:rFonts w:eastAsia="Times New Roman"/>
          <w:bCs/>
          <w:iCs/>
        </w:rPr>
        <w:t>If the receiving is done at the supplier’s premises, the drug shop owner or agent takes</w:t>
      </w:r>
      <w:r w:rsidR="00F52E10" w:rsidRPr="00F5017F">
        <w:rPr>
          <w:rFonts w:eastAsia="Times New Roman"/>
          <w:bCs/>
          <w:iCs/>
        </w:rPr>
        <w:t xml:space="preserve"> the</w:t>
      </w:r>
      <w:r w:rsidRPr="00F5017F">
        <w:rPr>
          <w:rFonts w:eastAsia="Times New Roman"/>
          <w:bCs/>
          <w:iCs/>
        </w:rPr>
        <w:t xml:space="preserve"> responsibility of choosing the </w:t>
      </w:r>
      <w:r w:rsidR="00F52E10" w:rsidRPr="00F5017F">
        <w:rPr>
          <w:rFonts w:eastAsia="Times New Roman"/>
          <w:bCs/>
          <w:iCs/>
        </w:rPr>
        <w:t xml:space="preserve">mode of </w:t>
      </w:r>
      <w:r w:rsidRPr="00F5017F">
        <w:rPr>
          <w:rFonts w:eastAsia="Times New Roman"/>
          <w:bCs/>
          <w:iCs/>
        </w:rPr>
        <w:t>transport of the consignment to his or her premises. The transport chosen should be appropriate to ensure that medicines do not deteriorate during trans</w:t>
      </w:r>
      <w:r w:rsidR="00F52E10" w:rsidRPr="00F5017F">
        <w:rPr>
          <w:rFonts w:eastAsia="Times New Roman"/>
          <w:bCs/>
          <w:iCs/>
        </w:rPr>
        <w:t>it.</w:t>
      </w:r>
    </w:p>
    <w:p w:rsidR="00423D46" w:rsidRPr="00F5017F" w:rsidRDefault="00423D46" w:rsidP="00026324">
      <w:pPr>
        <w:autoSpaceDE w:val="0"/>
        <w:autoSpaceDN w:val="0"/>
        <w:adjustRightInd w:val="0"/>
        <w:ind w:left="720"/>
        <w:rPr>
          <w:rFonts w:eastAsia="Times New Roman"/>
          <w:bCs/>
          <w:iCs/>
        </w:rPr>
      </w:pPr>
    </w:p>
    <w:p w:rsidR="00423D46" w:rsidRPr="00F5017F" w:rsidRDefault="00423D46" w:rsidP="00026324">
      <w:pPr>
        <w:numPr>
          <w:ilvl w:val="0"/>
          <w:numId w:val="22"/>
        </w:numPr>
        <w:rPr>
          <w:rFonts w:eastAsia="Times New Roman"/>
        </w:rPr>
      </w:pPr>
      <w:r w:rsidRPr="00F5017F">
        <w:rPr>
          <w:rFonts w:eastAsia="Times New Roman"/>
        </w:rPr>
        <w:t xml:space="preserve">It may happen that you receive a drug without a label or with an incorrect label. Never guess what it is! Do not use it; return it to the supplier. </w:t>
      </w:r>
    </w:p>
    <w:p w:rsidR="00423D46" w:rsidRPr="00F5017F" w:rsidRDefault="00423D46" w:rsidP="00026324">
      <w:pPr>
        <w:ind w:left="720"/>
        <w:rPr>
          <w:rFonts w:eastAsia="Times New Roman"/>
        </w:rPr>
      </w:pPr>
    </w:p>
    <w:p w:rsidR="00423D46" w:rsidRPr="00F5017F" w:rsidRDefault="00423D46" w:rsidP="00026324">
      <w:pPr>
        <w:numPr>
          <w:ilvl w:val="0"/>
          <w:numId w:val="22"/>
        </w:numPr>
        <w:autoSpaceDE w:val="0"/>
        <w:autoSpaceDN w:val="0"/>
        <w:adjustRightInd w:val="0"/>
        <w:rPr>
          <w:rFonts w:eastAsia="Times New Roman"/>
          <w:bCs/>
          <w:iCs/>
        </w:rPr>
      </w:pPr>
      <w:r w:rsidRPr="00F5017F">
        <w:rPr>
          <w:rFonts w:eastAsia="Times New Roman"/>
          <w:bCs/>
          <w:iCs/>
        </w:rPr>
        <w:t>On reaching the drug shop</w:t>
      </w:r>
      <w:r w:rsidR="00F52E10" w:rsidRPr="00F5017F">
        <w:rPr>
          <w:rFonts w:eastAsia="Times New Roman"/>
          <w:bCs/>
          <w:iCs/>
        </w:rPr>
        <w:t>,</w:t>
      </w:r>
      <w:r w:rsidRPr="00F5017F">
        <w:rPr>
          <w:rFonts w:eastAsia="Times New Roman"/>
          <w:bCs/>
          <w:iCs/>
        </w:rPr>
        <w:t xml:space="preserve"> cross check again for any damages that may have occurred. Remove any damaged items from the stock. Keep damages separately from the medicines available for sale. Notify the </w:t>
      </w:r>
      <w:r w:rsidR="00F00C43" w:rsidRPr="00F5017F">
        <w:rPr>
          <w:rFonts w:eastAsia="Times New Roman"/>
          <w:bCs/>
          <w:iCs/>
        </w:rPr>
        <w:t xml:space="preserve">PBL or LMHRA </w:t>
      </w:r>
      <w:r w:rsidRPr="00F5017F">
        <w:rPr>
          <w:rFonts w:eastAsia="Times New Roman"/>
          <w:bCs/>
          <w:iCs/>
        </w:rPr>
        <w:t>to request assistance with disposing of these medicines.</w:t>
      </w:r>
    </w:p>
    <w:p w:rsidR="00423D46" w:rsidRPr="00F5017F" w:rsidRDefault="00423D46" w:rsidP="00026324">
      <w:pPr>
        <w:autoSpaceDE w:val="0"/>
        <w:autoSpaceDN w:val="0"/>
        <w:adjustRightInd w:val="0"/>
        <w:ind w:left="720"/>
        <w:rPr>
          <w:rFonts w:eastAsia="Times New Roman"/>
          <w:bCs/>
          <w:iCs/>
        </w:rPr>
      </w:pPr>
    </w:p>
    <w:p w:rsidR="00423D46" w:rsidRPr="00F5017F" w:rsidRDefault="00F52E10" w:rsidP="00026324">
      <w:pPr>
        <w:numPr>
          <w:ilvl w:val="0"/>
          <w:numId w:val="22"/>
        </w:numPr>
        <w:autoSpaceDE w:val="0"/>
        <w:autoSpaceDN w:val="0"/>
        <w:adjustRightInd w:val="0"/>
        <w:rPr>
          <w:rFonts w:eastAsia="Times New Roman"/>
        </w:rPr>
      </w:pPr>
      <w:r w:rsidRPr="00F5017F">
        <w:rPr>
          <w:rFonts w:eastAsia="Times New Roman"/>
          <w:bCs/>
          <w:iCs/>
        </w:rPr>
        <w:t>Determine/</w:t>
      </w:r>
      <w:r w:rsidR="00423D46" w:rsidRPr="00F5017F">
        <w:rPr>
          <w:rFonts w:eastAsia="Times New Roman"/>
          <w:bCs/>
          <w:iCs/>
        </w:rPr>
        <w:t>set the price at which the medicines will be sold.</w:t>
      </w:r>
      <w:r w:rsidR="00423D46" w:rsidRPr="00F5017F">
        <w:rPr>
          <w:rFonts w:eastAsia="Times New Roman"/>
        </w:rPr>
        <w:t xml:space="preserve"> The following factors should be considered in determining price</w:t>
      </w:r>
      <w:r w:rsidR="001645CD" w:rsidRPr="00F5017F">
        <w:rPr>
          <w:rFonts w:eastAsia="Times New Roman"/>
        </w:rPr>
        <w:t>:</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1"/>
          <w:numId w:val="318"/>
        </w:numPr>
        <w:autoSpaceDE w:val="0"/>
        <w:autoSpaceDN w:val="0"/>
        <w:adjustRightInd w:val="0"/>
        <w:ind w:left="1080"/>
        <w:contextualSpacing/>
        <w:rPr>
          <w:rFonts w:eastAsia="Times New Roman"/>
        </w:rPr>
      </w:pPr>
      <w:r w:rsidRPr="00F5017F">
        <w:rPr>
          <w:rFonts w:eastAsia="Times New Roman"/>
        </w:rPr>
        <w:t>Purchase price</w:t>
      </w:r>
    </w:p>
    <w:p w:rsidR="00423D46" w:rsidRPr="00F5017F" w:rsidRDefault="00423D46" w:rsidP="00026324">
      <w:pPr>
        <w:numPr>
          <w:ilvl w:val="1"/>
          <w:numId w:val="318"/>
        </w:numPr>
        <w:autoSpaceDE w:val="0"/>
        <w:autoSpaceDN w:val="0"/>
        <w:adjustRightInd w:val="0"/>
        <w:ind w:left="1080"/>
        <w:contextualSpacing/>
        <w:rPr>
          <w:rFonts w:eastAsia="Times New Roman"/>
        </w:rPr>
      </w:pPr>
      <w:r w:rsidRPr="00F5017F">
        <w:rPr>
          <w:rFonts w:eastAsia="Times New Roman"/>
        </w:rPr>
        <w:t>Transportation charges</w:t>
      </w:r>
    </w:p>
    <w:p w:rsidR="00423D46" w:rsidRPr="00F5017F" w:rsidRDefault="00423D46" w:rsidP="00026324">
      <w:pPr>
        <w:numPr>
          <w:ilvl w:val="1"/>
          <w:numId w:val="318"/>
        </w:numPr>
        <w:ind w:left="1080"/>
        <w:contextualSpacing/>
        <w:rPr>
          <w:rFonts w:eastAsia="Times New Roman"/>
        </w:rPr>
      </w:pPr>
      <w:r w:rsidRPr="00F5017F">
        <w:rPr>
          <w:rFonts w:eastAsia="Times New Roman"/>
        </w:rPr>
        <w:t>Mark up to cover administrative and other costs</w:t>
      </w:r>
    </w:p>
    <w:p w:rsidR="00423D46" w:rsidRPr="00F5017F" w:rsidRDefault="00423D46" w:rsidP="00026324">
      <w:pPr>
        <w:ind w:left="1400"/>
        <w:contextualSpacing/>
        <w:rPr>
          <w:rFonts w:eastAsia="Times New Roman"/>
        </w:rPr>
      </w:pPr>
    </w:p>
    <w:p w:rsidR="00423D46" w:rsidRPr="00F5017F" w:rsidRDefault="00423D46" w:rsidP="00026324">
      <w:pPr>
        <w:pStyle w:val="H4"/>
      </w:pPr>
      <w:r w:rsidRPr="00F5017F">
        <w:t>Storage of Medicines</w:t>
      </w:r>
    </w:p>
    <w:p w:rsidR="00423D46" w:rsidRPr="00F5017F" w:rsidRDefault="00423D46" w:rsidP="00026324">
      <w:pPr>
        <w:rPr>
          <w:rFonts w:eastAsia="Times New Roman"/>
          <w:b/>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Medicines and related supplies are expensive and valuable. They need </w:t>
      </w:r>
      <w:r w:rsidR="00CF7D4A" w:rsidRPr="00F5017F">
        <w:rPr>
          <w:rFonts w:eastAsia="Times New Roman"/>
        </w:rPr>
        <w:t>proper handling,</w:t>
      </w:r>
      <w:r w:rsidRPr="00F5017F">
        <w:rPr>
          <w:rFonts w:eastAsia="Times New Roman"/>
        </w:rPr>
        <w:t xml:space="preserve"> otherwise they may deteriorate. If they deteriorate, they may lose their potency or may have the wrong effects on patients. </w:t>
      </w:r>
    </w:p>
    <w:p w:rsidR="00CF7D4A" w:rsidRPr="00F5017F" w:rsidRDefault="00CF7D4A" w:rsidP="00026324">
      <w:pPr>
        <w:autoSpaceDE w:val="0"/>
        <w:autoSpaceDN w:val="0"/>
        <w:adjustRightInd w:val="0"/>
        <w:rPr>
          <w:rFonts w:eastAsia="Times New Roman"/>
        </w:rPr>
      </w:pPr>
    </w:p>
    <w:p w:rsidR="00423D46" w:rsidRPr="00F5017F" w:rsidRDefault="00423D46" w:rsidP="00026324">
      <w:pPr>
        <w:numPr>
          <w:ilvl w:val="0"/>
          <w:numId w:val="24"/>
        </w:numPr>
        <w:autoSpaceDE w:val="0"/>
        <w:autoSpaceDN w:val="0"/>
        <w:adjustRightInd w:val="0"/>
        <w:rPr>
          <w:rFonts w:eastAsia="Times New Roman"/>
        </w:rPr>
      </w:pPr>
      <w:r w:rsidRPr="00F5017F">
        <w:rPr>
          <w:rFonts w:eastAsia="Times New Roman"/>
        </w:rPr>
        <w:lastRenderedPageBreak/>
        <w:t>Heat affects all medicines, especially liquids, ointments</w:t>
      </w:r>
      <w:r w:rsidR="00CF7D4A" w:rsidRPr="00F5017F">
        <w:rPr>
          <w:rFonts w:eastAsia="Times New Roman"/>
        </w:rPr>
        <w:t>,</w:t>
      </w:r>
      <w:r w:rsidRPr="00F5017F">
        <w:rPr>
          <w:rFonts w:eastAsia="Times New Roman"/>
        </w:rPr>
        <w:t xml:space="preserve"> and suppositories. </w:t>
      </w:r>
    </w:p>
    <w:p w:rsidR="00423D46" w:rsidRPr="00F5017F" w:rsidRDefault="00423D46" w:rsidP="00026324">
      <w:pPr>
        <w:autoSpaceDE w:val="0"/>
        <w:autoSpaceDN w:val="0"/>
        <w:adjustRightInd w:val="0"/>
        <w:ind w:left="720"/>
        <w:rPr>
          <w:rFonts w:eastAsia="Times New Roman"/>
        </w:rPr>
      </w:pPr>
    </w:p>
    <w:p w:rsidR="00423D46" w:rsidRPr="00F5017F" w:rsidRDefault="00CF7D4A" w:rsidP="00026324">
      <w:pPr>
        <w:numPr>
          <w:ilvl w:val="0"/>
          <w:numId w:val="24"/>
        </w:numPr>
        <w:autoSpaceDE w:val="0"/>
        <w:autoSpaceDN w:val="0"/>
        <w:adjustRightInd w:val="0"/>
        <w:rPr>
          <w:rFonts w:eastAsia="Times New Roman"/>
        </w:rPr>
      </w:pPr>
      <w:r w:rsidRPr="00F5017F">
        <w:rPr>
          <w:rFonts w:eastAsia="Times New Roman"/>
        </w:rPr>
        <w:t>Light-</w:t>
      </w:r>
      <w:r w:rsidR="00423D46" w:rsidRPr="00F5017F">
        <w:rPr>
          <w:rFonts w:eastAsia="Times New Roman"/>
        </w:rPr>
        <w:t>sensitive</w:t>
      </w:r>
      <w:r w:rsidRPr="00F5017F">
        <w:rPr>
          <w:rFonts w:eastAsia="Times New Roman"/>
        </w:rPr>
        <w:t xml:space="preserve"> medicines</w:t>
      </w:r>
      <w:r w:rsidR="00423D46" w:rsidRPr="00F5017F">
        <w:rPr>
          <w:rFonts w:eastAsia="Times New Roman"/>
        </w:rPr>
        <w:t>, such as injectable</w:t>
      </w:r>
      <w:r w:rsidRPr="00F5017F">
        <w:rPr>
          <w:rFonts w:eastAsia="Times New Roman"/>
        </w:rPr>
        <w:t>s</w:t>
      </w:r>
      <w:r w:rsidR="00423D46" w:rsidRPr="00F5017F">
        <w:rPr>
          <w:rFonts w:eastAsia="Times New Roman"/>
        </w:rPr>
        <w:t>, spoil very quickly when exposed to light.</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0"/>
          <w:numId w:val="24"/>
        </w:numPr>
        <w:autoSpaceDE w:val="0"/>
        <w:autoSpaceDN w:val="0"/>
        <w:adjustRightInd w:val="0"/>
        <w:rPr>
          <w:rFonts w:eastAsia="Times New Roman"/>
        </w:rPr>
      </w:pPr>
      <w:r w:rsidRPr="00F5017F">
        <w:rPr>
          <w:rFonts w:eastAsia="Times New Roman"/>
        </w:rPr>
        <w:t xml:space="preserve">Humidity can spoil tablets and capsules </w:t>
      </w:r>
      <w:r w:rsidR="00CF7D4A" w:rsidRPr="00F5017F">
        <w:rPr>
          <w:rFonts w:eastAsia="Times New Roman"/>
        </w:rPr>
        <w:t xml:space="preserve">because </w:t>
      </w:r>
      <w:r w:rsidRPr="00F5017F">
        <w:rPr>
          <w:rFonts w:eastAsia="Times New Roman"/>
        </w:rPr>
        <w:t xml:space="preserve">they can easily absorb water from the </w:t>
      </w:r>
      <w:r w:rsidR="00CF7D4A" w:rsidRPr="00F5017F">
        <w:rPr>
          <w:rFonts w:eastAsia="Times New Roman"/>
        </w:rPr>
        <w:t xml:space="preserve">atmosphere, </w:t>
      </w:r>
      <w:r w:rsidRPr="00F5017F">
        <w:rPr>
          <w:rFonts w:eastAsia="Times New Roman"/>
        </w:rPr>
        <w:t xml:space="preserve">making them sticky and causing them to deteriorate. </w:t>
      </w:r>
    </w:p>
    <w:p w:rsidR="00423D46" w:rsidRPr="00F5017F" w:rsidRDefault="00423D46" w:rsidP="00026324">
      <w:pPr>
        <w:autoSpaceDE w:val="0"/>
        <w:autoSpaceDN w:val="0"/>
        <w:adjustRightInd w:val="0"/>
        <w:jc w:val="both"/>
        <w:rPr>
          <w:rFonts w:eastAsia="Times New Roman"/>
        </w:rPr>
      </w:pPr>
    </w:p>
    <w:p w:rsidR="00423D46" w:rsidRPr="00F5017F" w:rsidRDefault="00423D46" w:rsidP="00026324">
      <w:pPr>
        <w:autoSpaceDE w:val="0"/>
        <w:autoSpaceDN w:val="0"/>
        <w:adjustRightInd w:val="0"/>
        <w:jc w:val="both"/>
        <w:rPr>
          <w:rFonts w:eastAsia="Times New Roman"/>
        </w:rPr>
      </w:pPr>
      <w:r w:rsidRPr="00F5017F">
        <w:rPr>
          <w:rFonts w:eastAsia="Times New Roman"/>
        </w:rPr>
        <w:t>Medicines require specially designed, secure</w:t>
      </w:r>
      <w:r w:rsidR="00CF7D4A" w:rsidRPr="00F5017F">
        <w:rPr>
          <w:rFonts w:eastAsia="Times New Roman"/>
        </w:rPr>
        <w:t>,</w:t>
      </w:r>
      <w:r w:rsidRPr="00F5017F">
        <w:rPr>
          <w:rFonts w:eastAsia="Times New Roman"/>
        </w:rPr>
        <w:t xml:space="preserve"> and clean premises to:</w:t>
      </w:r>
    </w:p>
    <w:p w:rsidR="00423D46" w:rsidRPr="00F5017F" w:rsidRDefault="00423D46" w:rsidP="00026324">
      <w:pPr>
        <w:autoSpaceDE w:val="0"/>
        <w:autoSpaceDN w:val="0"/>
        <w:adjustRightInd w:val="0"/>
        <w:jc w:val="both"/>
        <w:rPr>
          <w:rFonts w:eastAsia="Times New Roman"/>
          <w:b/>
        </w:rPr>
      </w:pPr>
    </w:p>
    <w:p w:rsidR="00423D46" w:rsidRPr="00F5017F" w:rsidRDefault="00423D46" w:rsidP="00026324">
      <w:pPr>
        <w:numPr>
          <w:ilvl w:val="0"/>
          <w:numId w:val="20"/>
        </w:numPr>
        <w:autoSpaceDE w:val="0"/>
        <w:autoSpaceDN w:val="0"/>
        <w:adjustRightInd w:val="0"/>
        <w:ind w:left="720"/>
        <w:rPr>
          <w:rFonts w:eastAsia="Times New Roman"/>
        </w:rPr>
      </w:pPr>
      <w:r w:rsidRPr="00F5017F">
        <w:rPr>
          <w:rFonts w:eastAsia="Times New Roman"/>
        </w:rPr>
        <w:t>Avoid contamination or deterioration</w:t>
      </w:r>
    </w:p>
    <w:p w:rsidR="00CF7D4A" w:rsidRPr="00F5017F" w:rsidRDefault="00CF7D4A" w:rsidP="00026324">
      <w:pPr>
        <w:autoSpaceDE w:val="0"/>
        <w:autoSpaceDN w:val="0"/>
        <w:adjustRightInd w:val="0"/>
        <w:ind w:left="720"/>
        <w:rPr>
          <w:rFonts w:eastAsia="Times New Roman"/>
        </w:rPr>
      </w:pPr>
    </w:p>
    <w:p w:rsidR="00423D46" w:rsidRPr="00F5017F" w:rsidRDefault="00423D46" w:rsidP="00026324">
      <w:pPr>
        <w:numPr>
          <w:ilvl w:val="0"/>
          <w:numId w:val="20"/>
        </w:numPr>
        <w:autoSpaceDE w:val="0"/>
        <w:autoSpaceDN w:val="0"/>
        <w:adjustRightInd w:val="0"/>
        <w:ind w:left="720"/>
        <w:rPr>
          <w:rFonts w:eastAsia="Times New Roman"/>
        </w:rPr>
      </w:pPr>
      <w:r w:rsidRPr="00F5017F">
        <w:rPr>
          <w:rFonts w:eastAsia="Times New Roman"/>
        </w:rPr>
        <w:t>Avoid disfiguration of labels</w:t>
      </w:r>
    </w:p>
    <w:p w:rsidR="00CF7D4A" w:rsidRPr="00F5017F" w:rsidRDefault="00CF7D4A" w:rsidP="00026324">
      <w:pPr>
        <w:autoSpaceDE w:val="0"/>
        <w:autoSpaceDN w:val="0"/>
        <w:adjustRightInd w:val="0"/>
        <w:ind w:left="720"/>
        <w:rPr>
          <w:rFonts w:eastAsia="Times New Roman"/>
        </w:rPr>
      </w:pPr>
    </w:p>
    <w:p w:rsidR="00423D46" w:rsidRPr="00F5017F" w:rsidRDefault="00423D46" w:rsidP="00026324">
      <w:pPr>
        <w:numPr>
          <w:ilvl w:val="0"/>
          <w:numId w:val="20"/>
        </w:numPr>
        <w:autoSpaceDE w:val="0"/>
        <w:autoSpaceDN w:val="0"/>
        <w:adjustRightInd w:val="0"/>
        <w:ind w:left="720"/>
        <w:rPr>
          <w:rFonts w:eastAsia="Times New Roman"/>
        </w:rPr>
      </w:pPr>
      <w:r w:rsidRPr="00F5017F">
        <w:rPr>
          <w:rFonts w:eastAsia="Times New Roman"/>
        </w:rPr>
        <w:t xml:space="preserve">Maintain integrity of packaging and </w:t>
      </w:r>
      <w:r w:rsidR="00CF7D4A" w:rsidRPr="00F5017F">
        <w:rPr>
          <w:rFonts w:eastAsia="Times New Roman"/>
        </w:rPr>
        <w:t>thereby</w:t>
      </w:r>
      <w:r w:rsidRPr="00F5017F">
        <w:rPr>
          <w:rFonts w:eastAsia="Times New Roman"/>
        </w:rPr>
        <w:t xml:space="preserve"> guarantee quality and potency of drugs during shelf life</w:t>
      </w:r>
    </w:p>
    <w:p w:rsidR="00CF7D4A" w:rsidRPr="00F5017F" w:rsidRDefault="00CF7D4A" w:rsidP="00026324">
      <w:pPr>
        <w:autoSpaceDE w:val="0"/>
        <w:autoSpaceDN w:val="0"/>
        <w:adjustRightInd w:val="0"/>
        <w:ind w:left="720"/>
        <w:rPr>
          <w:rFonts w:eastAsia="Times New Roman"/>
        </w:rPr>
      </w:pPr>
    </w:p>
    <w:p w:rsidR="00423D46" w:rsidRPr="00F5017F" w:rsidRDefault="00423D46" w:rsidP="00026324">
      <w:pPr>
        <w:numPr>
          <w:ilvl w:val="0"/>
          <w:numId w:val="20"/>
        </w:numPr>
        <w:autoSpaceDE w:val="0"/>
        <w:autoSpaceDN w:val="0"/>
        <w:adjustRightInd w:val="0"/>
        <w:ind w:left="720"/>
        <w:rPr>
          <w:rFonts w:eastAsia="Times New Roman"/>
        </w:rPr>
      </w:pPr>
      <w:r w:rsidRPr="00F5017F">
        <w:rPr>
          <w:rFonts w:eastAsia="Times New Roman"/>
        </w:rPr>
        <w:t>Prevent or reduce pilferage, theft</w:t>
      </w:r>
      <w:r w:rsidR="00CF7D4A" w:rsidRPr="00F5017F">
        <w:rPr>
          <w:rFonts w:eastAsia="Times New Roman"/>
        </w:rPr>
        <w:t>,</w:t>
      </w:r>
      <w:r w:rsidRPr="00F5017F">
        <w:rPr>
          <w:rFonts w:eastAsia="Times New Roman"/>
        </w:rPr>
        <w:t xml:space="preserve"> or losses</w:t>
      </w:r>
    </w:p>
    <w:p w:rsidR="00CF7D4A" w:rsidRPr="00F5017F" w:rsidRDefault="00CF7D4A" w:rsidP="00026324">
      <w:pPr>
        <w:pStyle w:val="ListParagraph"/>
        <w:rPr>
          <w:lang w:val="en-US"/>
        </w:rPr>
      </w:pPr>
    </w:p>
    <w:p w:rsidR="00423D46" w:rsidRPr="00F5017F" w:rsidRDefault="00423D46" w:rsidP="00026324">
      <w:pPr>
        <w:numPr>
          <w:ilvl w:val="0"/>
          <w:numId w:val="20"/>
        </w:numPr>
        <w:autoSpaceDE w:val="0"/>
        <w:autoSpaceDN w:val="0"/>
        <w:adjustRightInd w:val="0"/>
        <w:ind w:left="720"/>
        <w:rPr>
          <w:rFonts w:eastAsia="Times New Roman"/>
        </w:rPr>
      </w:pPr>
      <w:r w:rsidRPr="00F5017F">
        <w:rPr>
          <w:rFonts w:eastAsia="Times New Roman"/>
        </w:rPr>
        <w:t>Prevent infestation of pests and vermin</w:t>
      </w:r>
    </w:p>
    <w:p w:rsidR="00CF7D4A" w:rsidRPr="00F5017F" w:rsidRDefault="00CF7D4A" w:rsidP="00026324">
      <w:pPr>
        <w:autoSpaceDE w:val="0"/>
        <w:autoSpaceDN w:val="0"/>
        <w:adjustRightInd w:val="0"/>
        <w:ind w:left="360"/>
        <w:rPr>
          <w:rFonts w:eastAsia="Times New Roman"/>
        </w:rPr>
      </w:pPr>
    </w:p>
    <w:p w:rsidR="00423D46" w:rsidRPr="00F5017F" w:rsidRDefault="00423D46" w:rsidP="00026324">
      <w:pPr>
        <w:pStyle w:val="H4"/>
      </w:pPr>
      <w:r w:rsidRPr="00F5017F">
        <w:t>Condition</w:t>
      </w:r>
      <w:r w:rsidR="002A0D50" w:rsidRPr="00F5017F">
        <w:t>s</w:t>
      </w:r>
      <w:r w:rsidRPr="00F5017F">
        <w:t xml:space="preserve"> of the </w:t>
      </w:r>
      <w:r w:rsidR="002A0D50" w:rsidRPr="00F5017F">
        <w:t>P</w:t>
      </w:r>
      <w:r w:rsidRPr="00F5017F">
        <w:t>remises</w:t>
      </w:r>
    </w:p>
    <w:p w:rsidR="00423D46" w:rsidRPr="00F5017F" w:rsidRDefault="00423D46" w:rsidP="00026324">
      <w:pPr>
        <w:autoSpaceDE w:val="0"/>
        <w:autoSpaceDN w:val="0"/>
        <w:adjustRightInd w:val="0"/>
        <w:rPr>
          <w:rFonts w:eastAsia="Times New Roman"/>
          <w:b/>
        </w:rPr>
      </w:pPr>
    </w:p>
    <w:p w:rsidR="00423D46" w:rsidRPr="00F5017F" w:rsidRDefault="002B07BF" w:rsidP="00026324">
      <w:pPr>
        <w:autoSpaceDE w:val="0"/>
        <w:autoSpaceDN w:val="0"/>
        <w:adjustRightInd w:val="0"/>
        <w:rPr>
          <w:rFonts w:eastAsia="Times New Roman"/>
        </w:rPr>
      </w:pPr>
      <w:r w:rsidRPr="00F5017F">
        <w:rPr>
          <w:rFonts w:eastAsia="Times New Roman"/>
        </w:rPr>
        <w:t>The p</w:t>
      </w:r>
      <w:r w:rsidR="00423D46" w:rsidRPr="00F5017F">
        <w:rPr>
          <w:rFonts w:eastAsia="Times New Roman"/>
        </w:rPr>
        <w:t>remises that are to house the medicine outlet must be in good condition</w:t>
      </w:r>
      <w:r w:rsidR="00CF7D4A" w:rsidRPr="00F5017F">
        <w:rPr>
          <w:rFonts w:eastAsia="Times New Roman"/>
        </w:rPr>
        <w:t>,</w:t>
      </w:r>
      <w:r w:rsidR="00423D46" w:rsidRPr="00F5017F">
        <w:rPr>
          <w:rFonts w:eastAsia="Times New Roman"/>
        </w:rPr>
        <w:t xml:space="preserve"> and all openings secured with grills or bars to prevent theft. The space should be large enough to fit all the supplies and </w:t>
      </w:r>
      <w:r w:rsidR="00CF7D4A" w:rsidRPr="00F5017F">
        <w:rPr>
          <w:rFonts w:eastAsia="Times New Roman"/>
        </w:rPr>
        <w:t xml:space="preserve">arranged to </w:t>
      </w:r>
      <w:r w:rsidR="00423D46" w:rsidRPr="00F5017F">
        <w:rPr>
          <w:rFonts w:eastAsia="Times New Roman"/>
        </w:rPr>
        <w:t xml:space="preserve">make the </w:t>
      </w:r>
      <w:r w:rsidRPr="00F5017F">
        <w:rPr>
          <w:rFonts w:eastAsia="Times New Roman"/>
        </w:rPr>
        <w:t xml:space="preserve">work </w:t>
      </w:r>
      <w:r w:rsidR="00423D46" w:rsidRPr="00F5017F">
        <w:rPr>
          <w:rFonts w:eastAsia="Times New Roman"/>
        </w:rPr>
        <w:t xml:space="preserve">flow easy. </w:t>
      </w:r>
    </w:p>
    <w:p w:rsidR="00423D46" w:rsidRPr="00F5017F" w:rsidRDefault="00423D46" w:rsidP="00026324">
      <w:pPr>
        <w:autoSpaceDE w:val="0"/>
        <w:autoSpaceDN w:val="0"/>
        <w:adjustRightInd w:val="0"/>
        <w:rPr>
          <w:rFonts w:eastAsia="Times New Roman"/>
        </w:rPr>
      </w:pPr>
    </w:p>
    <w:p w:rsidR="00423D46" w:rsidRPr="00F5017F" w:rsidRDefault="002B07BF" w:rsidP="00026324">
      <w:pPr>
        <w:autoSpaceDE w:val="0"/>
        <w:autoSpaceDN w:val="0"/>
        <w:adjustRightInd w:val="0"/>
        <w:rPr>
          <w:rFonts w:eastAsia="Times New Roman"/>
        </w:rPr>
      </w:pPr>
      <w:r w:rsidRPr="00F5017F">
        <w:rPr>
          <w:rFonts w:eastAsia="Times New Roman"/>
        </w:rPr>
        <w:t>The p</w:t>
      </w:r>
      <w:r w:rsidR="00423D46" w:rsidRPr="00F5017F">
        <w:rPr>
          <w:rFonts w:eastAsia="Times New Roman"/>
        </w:rPr>
        <w:t xml:space="preserve">remises should be lockable. </w:t>
      </w:r>
      <w:r w:rsidRPr="00F5017F">
        <w:rPr>
          <w:rFonts w:eastAsia="Times New Roman"/>
        </w:rPr>
        <w:t xml:space="preserve">It is best </w:t>
      </w:r>
      <w:r w:rsidR="00423D46" w:rsidRPr="00F5017F">
        <w:rPr>
          <w:rFonts w:eastAsia="Times New Roman"/>
        </w:rPr>
        <w:t xml:space="preserve">to put two locks (each with a different key) on the exit door. </w:t>
      </w:r>
      <w:r w:rsidRPr="00F5017F">
        <w:rPr>
          <w:rFonts w:eastAsia="Times New Roman"/>
        </w:rPr>
        <w:t xml:space="preserve">Make only </w:t>
      </w:r>
      <w:r w:rsidR="00423D46" w:rsidRPr="00F5017F">
        <w:rPr>
          <w:rFonts w:eastAsia="Times New Roman"/>
        </w:rPr>
        <w:t xml:space="preserve">a limited number of keys and store these in a safe place. If the medicine outlet has a store separate </w:t>
      </w:r>
      <w:r w:rsidRPr="00F5017F">
        <w:rPr>
          <w:rFonts w:eastAsia="Times New Roman"/>
        </w:rPr>
        <w:t>from</w:t>
      </w:r>
      <w:r w:rsidR="00423D46" w:rsidRPr="00F5017F">
        <w:rPr>
          <w:rFonts w:eastAsia="Times New Roman"/>
        </w:rPr>
        <w:t xml:space="preserve"> the dispensing area, access to </w:t>
      </w:r>
      <w:r w:rsidR="00FB3459" w:rsidRPr="00F5017F">
        <w:rPr>
          <w:rFonts w:eastAsia="Times New Roman"/>
        </w:rPr>
        <w:t xml:space="preserve">the store </w:t>
      </w:r>
      <w:r w:rsidR="00423D46" w:rsidRPr="00F5017F">
        <w:rPr>
          <w:rFonts w:eastAsia="Times New Roman"/>
        </w:rPr>
        <w:t xml:space="preserve">should be limited only to staff members. Position the counter such that the public cannot access the medicines on the shelves. </w:t>
      </w:r>
    </w:p>
    <w:p w:rsidR="00423D46" w:rsidRPr="00F5017F" w:rsidRDefault="00423D4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The premises should protect the medicine from extreme conditions of light, heat</w:t>
      </w:r>
      <w:r w:rsidR="002B07BF" w:rsidRPr="00F5017F">
        <w:rPr>
          <w:rFonts w:eastAsia="Times New Roman"/>
        </w:rPr>
        <w:t>,</w:t>
      </w:r>
      <w:r w:rsidRPr="00F5017F">
        <w:rPr>
          <w:rFonts w:eastAsia="Times New Roman"/>
        </w:rPr>
        <w:t xml:space="preserve"> and humidity that may affect the medicines and cause deteriorat</w:t>
      </w:r>
      <w:r w:rsidR="002B07BF" w:rsidRPr="00F5017F">
        <w:rPr>
          <w:rFonts w:eastAsia="Times New Roman"/>
        </w:rPr>
        <w:t>ion</w:t>
      </w:r>
      <w:r w:rsidRPr="00F5017F">
        <w:rPr>
          <w:rFonts w:eastAsia="Times New Roman"/>
        </w:rPr>
        <w:t xml:space="preserve">. </w:t>
      </w:r>
    </w:p>
    <w:p w:rsidR="00423D46" w:rsidRPr="00F5017F" w:rsidRDefault="00423D4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The standard for operating an AMS outlet stipulates requirements for the premises under which medicines should be sold.</w:t>
      </w:r>
    </w:p>
    <w:p w:rsidR="00423D46" w:rsidRPr="00F5017F" w:rsidRDefault="00423D46" w:rsidP="00026324">
      <w:pPr>
        <w:autoSpaceDE w:val="0"/>
        <w:autoSpaceDN w:val="0"/>
        <w:adjustRightInd w:val="0"/>
        <w:rPr>
          <w:rFonts w:eastAsia="Times New Roman"/>
          <w:b/>
          <w:bCs/>
          <w:iCs/>
        </w:rPr>
      </w:pPr>
    </w:p>
    <w:p w:rsidR="00423D46" w:rsidRPr="00F5017F" w:rsidRDefault="00423D46" w:rsidP="00026324">
      <w:pPr>
        <w:pStyle w:val="H4"/>
      </w:pPr>
      <w:r w:rsidRPr="00F5017F">
        <w:t xml:space="preserve">Maintaining the </w:t>
      </w:r>
      <w:r w:rsidR="002A0D50" w:rsidRPr="00F5017F">
        <w:t>P</w:t>
      </w:r>
      <w:r w:rsidRPr="00F5017F">
        <w:t xml:space="preserve">remises </w:t>
      </w:r>
    </w:p>
    <w:p w:rsidR="00423D46" w:rsidRPr="00F5017F" w:rsidRDefault="00423D46" w:rsidP="00026324">
      <w:pPr>
        <w:autoSpaceDE w:val="0"/>
        <w:autoSpaceDN w:val="0"/>
        <w:adjustRightInd w:val="0"/>
        <w:rPr>
          <w:rFonts w:eastAsia="Times New Roman"/>
          <w:b/>
        </w:rPr>
      </w:pPr>
    </w:p>
    <w:p w:rsidR="004044AA" w:rsidRPr="00F5017F" w:rsidRDefault="00423D46" w:rsidP="00026324">
      <w:pPr>
        <w:autoSpaceDE w:val="0"/>
        <w:autoSpaceDN w:val="0"/>
        <w:adjustRightInd w:val="0"/>
        <w:rPr>
          <w:rFonts w:eastAsia="Times New Roman"/>
        </w:rPr>
      </w:pPr>
      <w:r w:rsidRPr="00F5017F">
        <w:rPr>
          <w:rFonts w:eastAsia="Times New Roman"/>
        </w:rPr>
        <w:t>Regularly inspect the physical structure of the premises and repair any damage to the roof, walls, door, windows</w:t>
      </w:r>
      <w:r w:rsidR="004044AA" w:rsidRPr="00F5017F">
        <w:rPr>
          <w:rFonts w:eastAsia="Times New Roman"/>
        </w:rPr>
        <w:t>,</w:t>
      </w:r>
      <w:r w:rsidRPr="00F5017F">
        <w:rPr>
          <w:rFonts w:eastAsia="Times New Roman"/>
        </w:rPr>
        <w:t xml:space="preserve"> and floor</w:t>
      </w:r>
      <w:r w:rsidR="004044AA" w:rsidRPr="00F5017F">
        <w:rPr>
          <w:rFonts w:eastAsia="Times New Roman"/>
        </w:rPr>
        <w:t>s</w:t>
      </w:r>
      <w:r w:rsidRPr="00F5017F">
        <w:rPr>
          <w:rFonts w:eastAsia="Times New Roman"/>
        </w:rPr>
        <w:t xml:space="preserve">. </w:t>
      </w:r>
    </w:p>
    <w:p w:rsidR="004044AA" w:rsidRPr="00F5017F" w:rsidRDefault="004044A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Control the temperature in the store by ensuring that</w:t>
      </w:r>
      <w:r w:rsidR="001645CD" w:rsidRPr="00F5017F">
        <w:rPr>
          <w:rFonts w:eastAsia="Times New Roman"/>
        </w:rPr>
        <w:t>:</w:t>
      </w:r>
      <w:r w:rsidRPr="00F5017F">
        <w:rPr>
          <w:rFonts w:eastAsia="Times New Roman"/>
        </w:rPr>
        <w:t xml:space="preserve"> </w:t>
      </w:r>
    </w:p>
    <w:p w:rsidR="002B07BF" w:rsidRPr="00F5017F" w:rsidRDefault="002B07BF" w:rsidP="00026324">
      <w:pPr>
        <w:autoSpaceDE w:val="0"/>
        <w:autoSpaceDN w:val="0"/>
        <w:adjustRightInd w:val="0"/>
        <w:ind w:left="360"/>
        <w:rPr>
          <w:rFonts w:eastAsia="Times New Roman"/>
        </w:rPr>
      </w:pPr>
    </w:p>
    <w:p w:rsidR="00423D46" w:rsidRPr="00F5017F" w:rsidRDefault="00423D46" w:rsidP="00026324">
      <w:pPr>
        <w:numPr>
          <w:ilvl w:val="0"/>
          <w:numId w:val="319"/>
        </w:numPr>
        <w:autoSpaceDE w:val="0"/>
        <w:autoSpaceDN w:val="0"/>
        <w:adjustRightInd w:val="0"/>
        <w:ind w:left="720"/>
        <w:contextualSpacing/>
        <w:rPr>
          <w:rFonts w:eastAsia="Times New Roman"/>
        </w:rPr>
      </w:pPr>
      <w:r w:rsidRPr="00F5017F">
        <w:rPr>
          <w:rFonts w:eastAsia="Times New Roman"/>
        </w:rPr>
        <w:t>The premise has a well</w:t>
      </w:r>
      <w:r w:rsidR="004044AA" w:rsidRPr="00F5017F">
        <w:rPr>
          <w:rFonts w:eastAsia="Times New Roman"/>
        </w:rPr>
        <w:t>-</w:t>
      </w:r>
      <w:r w:rsidRPr="00F5017F">
        <w:rPr>
          <w:rFonts w:eastAsia="Times New Roman"/>
        </w:rPr>
        <w:t>maintained ceiling</w:t>
      </w:r>
      <w:r w:rsidR="004044AA" w:rsidRPr="00F5017F">
        <w:rPr>
          <w:rFonts w:eastAsia="Times New Roman"/>
        </w:rPr>
        <w:t>; i</w:t>
      </w:r>
      <w:r w:rsidRPr="00F5017F">
        <w:rPr>
          <w:rFonts w:eastAsia="Times New Roman"/>
        </w:rPr>
        <w:t>f there is no ceiling, build one. Ceilings should be as strong as possible</w:t>
      </w:r>
      <w:r w:rsidR="004044AA" w:rsidRPr="00F5017F">
        <w:rPr>
          <w:rFonts w:eastAsia="Times New Roman"/>
        </w:rPr>
        <w:t>,</w:t>
      </w:r>
      <w:r w:rsidRPr="00F5017F">
        <w:rPr>
          <w:rFonts w:eastAsia="Times New Roman"/>
        </w:rPr>
        <w:t xml:space="preserve"> but cardboard from discarded boxes can be used temporarily.</w:t>
      </w:r>
    </w:p>
    <w:p w:rsidR="004044AA" w:rsidRPr="00F5017F" w:rsidRDefault="004044AA" w:rsidP="00026324">
      <w:pPr>
        <w:autoSpaceDE w:val="0"/>
        <w:autoSpaceDN w:val="0"/>
        <w:adjustRightInd w:val="0"/>
        <w:ind w:left="720"/>
        <w:contextualSpacing/>
        <w:rPr>
          <w:rFonts w:eastAsia="Times New Roman"/>
        </w:rPr>
      </w:pPr>
    </w:p>
    <w:p w:rsidR="00423D46" w:rsidRPr="00F5017F" w:rsidRDefault="00423D46" w:rsidP="00026324">
      <w:pPr>
        <w:numPr>
          <w:ilvl w:val="0"/>
          <w:numId w:val="319"/>
        </w:numPr>
        <w:autoSpaceDE w:val="0"/>
        <w:autoSpaceDN w:val="0"/>
        <w:adjustRightInd w:val="0"/>
        <w:ind w:left="720"/>
        <w:contextualSpacing/>
        <w:rPr>
          <w:rFonts w:eastAsia="Times New Roman"/>
        </w:rPr>
      </w:pPr>
      <w:r w:rsidRPr="00F5017F">
        <w:rPr>
          <w:rFonts w:eastAsia="Times New Roman"/>
        </w:rPr>
        <w:lastRenderedPageBreak/>
        <w:t xml:space="preserve">There is adequate </w:t>
      </w:r>
      <w:r w:rsidR="004044AA" w:rsidRPr="00F5017F">
        <w:rPr>
          <w:rFonts w:eastAsia="Times New Roman"/>
        </w:rPr>
        <w:t xml:space="preserve">air </w:t>
      </w:r>
      <w:r w:rsidRPr="00F5017F">
        <w:rPr>
          <w:rFonts w:eastAsia="Times New Roman"/>
        </w:rPr>
        <w:t>circulation by opening door</w:t>
      </w:r>
      <w:r w:rsidR="004044AA" w:rsidRPr="00F5017F">
        <w:rPr>
          <w:rFonts w:eastAsia="Times New Roman"/>
        </w:rPr>
        <w:t>s</w:t>
      </w:r>
      <w:r w:rsidRPr="00F5017F">
        <w:rPr>
          <w:rFonts w:eastAsia="Times New Roman"/>
        </w:rPr>
        <w:t xml:space="preserve"> and windows while the premises </w:t>
      </w:r>
      <w:r w:rsidR="004044AA" w:rsidRPr="00F5017F">
        <w:rPr>
          <w:rFonts w:eastAsia="Times New Roman"/>
        </w:rPr>
        <w:t xml:space="preserve">is </w:t>
      </w:r>
      <w:r w:rsidRPr="00F5017F">
        <w:rPr>
          <w:rFonts w:eastAsia="Times New Roman"/>
        </w:rPr>
        <w:t>open to the public</w:t>
      </w:r>
    </w:p>
    <w:p w:rsidR="004044AA" w:rsidRPr="00F5017F" w:rsidRDefault="004044AA" w:rsidP="00026324">
      <w:pPr>
        <w:autoSpaceDE w:val="0"/>
        <w:autoSpaceDN w:val="0"/>
        <w:adjustRightInd w:val="0"/>
        <w:ind w:left="720"/>
        <w:contextualSpacing/>
        <w:rPr>
          <w:rFonts w:eastAsia="Times New Roman"/>
        </w:rPr>
      </w:pPr>
    </w:p>
    <w:p w:rsidR="00423D46" w:rsidRPr="00F5017F" w:rsidRDefault="004044AA" w:rsidP="00026324">
      <w:pPr>
        <w:numPr>
          <w:ilvl w:val="0"/>
          <w:numId w:val="319"/>
        </w:numPr>
        <w:autoSpaceDE w:val="0"/>
        <w:autoSpaceDN w:val="0"/>
        <w:adjustRightInd w:val="0"/>
        <w:ind w:left="720"/>
        <w:contextualSpacing/>
        <w:rPr>
          <w:rFonts w:eastAsia="Times New Roman"/>
        </w:rPr>
      </w:pPr>
      <w:r w:rsidRPr="00F5017F">
        <w:rPr>
          <w:rFonts w:eastAsia="Times New Roman"/>
        </w:rPr>
        <w:t xml:space="preserve">A </w:t>
      </w:r>
      <w:r w:rsidR="00423D46" w:rsidRPr="00F5017F">
        <w:rPr>
          <w:rFonts w:eastAsia="Times New Roman"/>
        </w:rPr>
        <w:t xml:space="preserve">fan </w:t>
      </w:r>
      <w:r w:rsidRPr="00F5017F">
        <w:rPr>
          <w:rFonts w:eastAsia="Times New Roman"/>
        </w:rPr>
        <w:t xml:space="preserve">is available, if possible; </w:t>
      </w:r>
      <w:r w:rsidR="00423D46" w:rsidRPr="00F5017F">
        <w:rPr>
          <w:rFonts w:eastAsia="Times New Roman"/>
        </w:rPr>
        <w:t>keep it in good working condition</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Control the light in the store by</w:t>
      </w:r>
      <w:r w:rsidR="001645CD" w:rsidRPr="00F5017F">
        <w:rPr>
          <w:rFonts w:eastAsia="Times New Roman"/>
        </w:rPr>
        <w:t>:</w:t>
      </w:r>
      <w:r w:rsidRPr="00F5017F">
        <w:rPr>
          <w:rFonts w:eastAsia="Times New Roman"/>
        </w:rPr>
        <w:t xml:space="preserve"> </w:t>
      </w:r>
    </w:p>
    <w:p w:rsidR="00423D46" w:rsidRPr="00F5017F" w:rsidRDefault="00423D46" w:rsidP="00026324">
      <w:pPr>
        <w:autoSpaceDE w:val="0"/>
        <w:autoSpaceDN w:val="0"/>
        <w:adjustRightInd w:val="0"/>
        <w:ind w:left="360"/>
        <w:rPr>
          <w:rFonts w:eastAsia="Times New Roman"/>
        </w:rPr>
      </w:pPr>
    </w:p>
    <w:p w:rsidR="00423D46" w:rsidRPr="00F5017F" w:rsidRDefault="00423D46" w:rsidP="00026324">
      <w:pPr>
        <w:numPr>
          <w:ilvl w:val="0"/>
          <w:numId w:val="320"/>
        </w:numPr>
        <w:autoSpaceDE w:val="0"/>
        <w:autoSpaceDN w:val="0"/>
        <w:adjustRightInd w:val="0"/>
        <w:ind w:left="738"/>
        <w:rPr>
          <w:rFonts w:eastAsia="Times New Roman"/>
        </w:rPr>
      </w:pPr>
      <w:r w:rsidRPr="00F5017F">
        <w:rPr>
          <w:rFonts w:eastAsia="Times New Roman"/>
        </w:rPr>
        <w:t>Block</w:t>
      </w:r>
      <w:r w:rsidR="004044AA" w:rsidRPr="00F5017F">
        <w:rPr>
          <w:rFonts w:eastAsia="Times New Roman"/>
        </w:rPr>
        <w:t>ing</w:t>
      </w:r>
      <w:r w:rsidRPr="00F5017F">
        <w:rPr>
          <w:rFonts w:eastAsia="Times New Roman"/>
        </w:rPr>
        <w:t xml:space="preserve"> direct light </w:t>
      </w:r>
      <w:r w:rsidR="004044AA" w:rsidRPr="00F5017F">
        <w:rPr>
          <w:rFonts w:eastAsia="Times New Roman"/>
        </w:rPr>
        <w:t xml:space="preserve">by </w:t>
      </w:r>
      <w:r w:rsidRPr="00F5017F">
        <w:rPr>
          <w:rFonts w:eastAsia="Times New Roman"/>
        </w:rPr>
        <w:t>using tinted glass windows</w:t>
      </w:r>
    </w:p>
    <w:p w:rsidR="00423D46" w:rsidRPr="00F5017F" w:rsidRDefault="004044AA" w:rsidP="00026324">
      <w:pPr>
        <w:numPr>
          <w:ilvl w:val="0"/>
          <w:numId w:val="320"/>
        </w:numPr>
        <w:autoSpaceDE w:val="0"/>
        <w:autoSpaceDN w:val="0"/>
        <w:adjustRightInd w:val="0"/>
        <w:ind w:left="738"/>
        <w:rPr>
          <w:rFonts w:eastAsia="Times New Roman"/>
        </w:rPr>
      </w:pPr>
      <w:r w:rsidRPr="00F5017F">
        <w:rPr>
          <w:rFonts w:eastAsia="Times New Roman"/>
        </w:rPr>
        <w:t>H</w:t>
      </w:r>
      <w:r w:rsidR="00423D46" w:rsidRPr="00F5017F">
        <w:rPr>
          <w:rFonts w:eastAsia="Times New Roman"/>
        </w:rPr>
        <w:t>anging curtains in the window</w:t>
      </w:r>
      <w:r w:rsidRPr="00F5017F">
        <w:rPr>
          <w:rFonts w:eastAsia="Times New Roman"/>
        </w:rPr>
        <w:t>s</w:t>
      </w:r>
    </w:p>
    <w:p w:rsidR="00423D46" w:rsidRPr="00F5017F" w:rsidRDefault="00423D46" w:rsidP="00026324">
      <w:pPr>
        <w:autoSpaceDE w:val="0"/>
        <w:autoSpaceDN w:val="0"/>
        <w:adjustRightInd w:val="0"/>
        <w:ind w:left="720"/>
        <w:rPr>
          <w:rFonts w:eastAsia="Times New Roman"/>
        </w:rPr>
      </w:pPr>
    </w:p>
    <w:p w:rsidR="004044AA" w:rsidRPr="00F5017F" w:rsidRDefault="00423D46" w:rsidP="00026324">
      <w:pPr>
        <w:autoSpaceDE w:val="0"/>
        <w:autoSpaceDN w:val="0"/>
        <w:adjustRightInd w:val="0"/>
        <w:rPr>
          <w:rFonts w:eastAsia="Times New Roman"/>
        </w:rPr>
      </w:pPr>
      <w:r w:rsidRPr="00F5017F">
        <w:rPr>
          <w:rFonts w:eastAsia="Times New Roman"/>
        </w:rPr>
        <w:t>Control humidity by</w:t>
      </w:r>
      <w:r w:rsidR="001645CD" w:rsidRPr="00F5017F">
        <w:rPr>
          <w:rFonts w:eastAsia="Times New Roman"/>
        </w:rPr>
        <w:t>:</w:t>
      </w:r>
    </w:p>
    <w:p w:rsidR="00423D46" w:rsidRPr="00F5017F" w:rsidRDefault="00423D46" w:rsidP="00026324">
      <w:pPr>
        <w:autoSpaceDE w:val="0"/>
        <w:autoSpaceDN w:val="0"/>
        <w:adjustRightInd w:val="0"/>
        <w:rPr>
          <w:rFonts w:eastAsia="Times New Roman"/>
        </w:rPr>
      </w:pPr>
      <w:r w:rsidRPr="00F5017F">
        <w:rPr>
          <w:rFonts w:eastAsia="Times New Roman"/>
        </w:rPr>
        <w:t xml:space="preserve"> </w:t>
      </w:r>
    </w:p>
    <w:p w:rsidR="00423D46" w:rsidRPr="00F5017F" w:rsidRDefault="004044AA" w:rsidP="00026324">
      <w:pPr>
        <w:numPr>
          <w:ilvl w:val="0"/>
          <w:numId w:val="321"/>
        </w:numPr>
        <w:autoSpaceDE w:val="0"/>
        <w:autoSpaceDN w:val="0"/>
        <w:adjustRightInd w:val="0"/>
        <w:ind w:left="720"/>
        <w:rPr>
          <w:rFonts w:eastAsia="Times New Roman"/>
        </w:rPr>
      </w:pPr>
      <w:r w:rsidRPr="00F5017F">
        <w:rPr>
          <w:rFonts w:eastAsia="Times New Roman"/>
        </w:rPr>
        <w:t>P</w:t>
      </w:r>
      <w:r w:rsidR="00423D46" w:rsidRPr="00F5017F">
        <w:rPr>
          <w:rFonts w:eastAsia="Times New Roman"/>
        </w:rPr>
        <w:t xml:space="preserve">reventing leaks </w:t>
      </w:r>
      <w:r w:rsidRPr="00F5017F">
        <w:rPr>
          <w:rFonts w:eastAsia="Times New Roman"/>
        </w:rPr>
        <w:t xml:space="preserve">or seepage </w:t>
      </w:r>
      <w:r w:rsidR="00423D46" w:rsidRPr="00F5017F">
        <w:rPr>
          <w:rFonts w:eastAsia="Times New Roman"/>
        </w:rPr>
        <w:t>through</w:t>
      </w:r>
      <w:r w:rsidRPr="00F5017F">
        <w:rPr>
          <w:rFonts w:eastAsia="Times New Roman"/>
        </w:rPr>
        <w:t xml:space="preserve"> the</w:t>
      </w:r>
      <w:r w:rsidR="00FC1A74" w:rsidRPr="00F5017F">
        <w:rPr>
          <w:rFonts w:eastAsia="Times New Roman"/>
        </w:rPr>
        <w:t xml:space="preserve"> roof, d</w:t>
      </w:r>
      <w:r w:rsidRPr="00F5017F">
        <w:rPr>
          <w:rFonts w:eastAsia="Times New Roman"/>
        </w:rPr>
        <w:t xml:space="preserve">oors, windows, and walls </w:t>
      </w:r>
    </w:p>
    <w:p w:rsidR="00423D46" w:rsidRPr="00F5017F" w:rsidRDefault="00423D46" w:rsidP="00026324">
      <w:pPr>
        <w:autoSpaceDE w:val="0"/>
        <w:autoSpaceDN w:val="0"/>
        <w:adjustRightInd w:val="0"/>
        <w:ind w:left="1080"/>
        <w:rPr>
          <w:rFonts w:eastAsia="Times New Roman"/>
        </w:rPr>
      </w:pPr>
    </w:p>
    <w:p w:rsidR="00423D46" w:rsidRPr="00F5017F" w:rsidRDefault="004044AA" w:rsidP="00026324">
      <w:pPr>
        <w:numPr>
          <w:ilvl w:val="0"/>
          <w:numId w:val="322"/>
        </w:numPr>
        <w:autoSpaceDE w:val="0"/>
        <w:autoSpaceDN w:val="0"/>
        <w:adjustRightInd w:val="0"/>
        <w:rPr>
          <w:rFonts w:eastAsia="Times New Roman"/>
        </w:rPr>
      </w:pPr>
      <w:r w:rsidRPr="00F5017F">
        <w:rPr>
          <w:rFonts w:eastAsia="Times New Roman"/>
        </w:rPr>
        <w:t>A</w:t>
      </w:r>
      <w:r w:rsidR="00423D46" w:rsidRPr="00F5017F">
        <w:rPr>
          <w:rFonts w:eastAsia="Times New Roman"/>
        </w:rPr>
        <w:t xml:space="preserve">llowing good air circulation </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0"/>
          <w:numId w:val="322"/>
        </w:numPr>
        <w:autoSpaceDE w:val="0"/>
        <w:autoSpaceDN w:val="0"/>
        <w:adjustRightInd w:val="0"/>
        <w:rPr>
          <w:rFonts w:eastAsia="Times New Roman"/>
        </w:rPr>
      </w:pPr>
      <w:r w:rsidRPr="00F5017F">
        <w:rPr>
          <w:rFonts w:eastAsia="Times New Roman"/>
        </w:rPr>
        <w:t>Repairing leaks and water seepages as soon as they occur</w:t>
      </w:r>
    </w:p>
    <w:p w:rsidR="00423D46" w:rsidRPr="00F5017F" w:rsidRDefault="00423D46" w:rsidP="00026324">
      <w:pPr>
        <w:autoSpaceDE w:val="0"/>
        <w:autoSpaceDN w:val="0"/>
        <w:adjustRightInd w:val="0"/>
        <w:ind w:left="720"/>
        <w:rPr>
          <w:rFonts w:eastAsia="Times New Roman"/>
        </w:rPr>
      </w:pPr>
    </w:p>
    <w:p w:rsidR="004044AA" w:rsidRPr="00F5017F" w:rsidRDefault="00423D46" w:rsidP="00026324">
      <w:pPr>
        <w:numPr>
          <w:ilvl w:val="0"/>
          <w:numId w:val="322"/>
        </w:numPr>
        <w:autoSpaceDE w:val="0"/>
        <w:autoSpaceDN w:val="0"/>
        <w:adjustRightInd w:val="0"/>
        <w:rPr>
          <w:rFonts w:eastAsia="Times New Roman"/>
        </w:rPr>
      </w:pPr>
      <w:r w:rsidRPr="00F5017F">
        <w:rPr>
          <w:rFonts w:eastAsia="Times New Roman"/>
        </w:rPr>
        <w:t>Including sachets of desiccant in containers of tablets and capsules</w:t>
      </w:r>
    </w:p>
    <w:p w:rsidR="00423D46" w:rsidRPr="00F5017F" w:rsidRDefault="00423D46" w:rsidP="00026324">
      <w:pPr>
        <w:autoSpaceDE w:val="0"/>
        <w:autoSpaceDN w:val="0"/>
        <w:adjustRightInd w:val="0"/>
        <w:ind w:left="720"/>
        <w:rPr>
          <w:rFonts w:eastAsia="Times New Roman"/>
        </w:rPr>
      </w:pPr>
      <w:r w:rsidRPr="00F5017F">
        <w:rPr>
          <w:rFonts w:eastAsia="Times New Roman"/>
        </w:rPr>
        <w:t xml:space="preserve"> </w:t>
      </w:r>
      <w:r w:rsidRPr="00F5017F">
        <w:rPr>
          <w:rFonts w:eastAsia="Times New Roman"/>
        </w:rPr>
        <w:br/>
        <w:t>Note: desiccants are non-edible drying crystals that keep the inside</w:t>
      </w:r>
      <w:r w:rsidR="004044AA" w:rsidRPr="00F5017F">
        <w:rPr>
          <w:rFonts w:eastAsia="Times New Roman"/>
        </w:rPr>
        <w:t>s</w:t>
      </w:r>
      <w:r w:rsidRPr="00F5017F">
        <w:rPr>
          <w:rFonts w:eastAsia="Times New Roman"/>
        </w:rPr>
        <w:t xml:space="preserve"> of container</w:t>
      </w:r>
      <w:r w:rsidR="004044AA" w:rsidRPr="00F5017F">
        <w:rPr>
          <w:rFonts w:eastAsia="Times New Roman"/>
        </w:rPr>
        <w:t>s</w:t>
      </w:r>
      <w:r w:rsidRPr="00F5017F">
        <w:rPr>
          <w:rFonts w:eastAsia="Times New Roman"/>
        </w:rPr>
        <w:t xml:space="preserve"> dry. </w:t>
      </w:r>
      <w:r w:rsidRPr="00F5017F">
        <w:rPr>
          <w:rFonts w:eastAsia="Times New Roman"/>
          <w:b/>
        </w:rPr>
        <w:t>D</w:t>
      </w:r>
      <w:r w:rsidR="004044AA" w:rsidRPr="00F5017F">
        <w:rPr>
          <w:rFonts w:eastAsia="Times New Roman"/>
          <w:b/>
        </w:rPr>
        <w:t>O</w:t>
      </w:r>
      <w:r w:rsidRPr="00F5017F">
        <w:rPr>
          <w:rFonts w:eastAsia="Times New Roman"/>
          <w:b/>
        </w:rPr>
        <w:t xml:space="preserve"> NOT</w:t>
      </w:r>
      <w:r w:rsidRPr="00F5017F">
        <w:rPr>
          <w:rFonts w:eastAsia="Times New Roman"/>
        </w:rPr>
        <w:t xml:space="preserve"> open the </w:t>
      </w:r>
      <w:r w:rsidR="0072086A" w:rsidRPr="00F5017F">
        <w:rPr>
          <w:rFonts w:eastAsia="Times New Roman"/>
        </w:rPr>
        <w:t>desic</w:t>
      </w:r>
      <w:r w:rsidR="00BB3E98" w:rsidRPr="00F5017F">
        <w:rPr>
          <w:rFonts w:eastAsia="Times New Roman"/>
        </w:rPr>
        <w:t>c</w:t>
      </w:r>
      <w:r w:rsidR="0072086A" w:rsidRPr="00F5017F">
        <w:rPr>
          <w:rFonts w:eastAsia="Times New Roman"/>
        </w:rPr>
        <w:t xml:space="preserve">ant </w:t>
      </w:r>
      <w:r w:rsidRPr="00F5017F">
        <w:rPr>
          <w:rFonts w:eastAsia="Times New Roman"/>
        </w:rPr>
        <w:t xml:space="preserve">sachet. </w:t>
      </w:r>
      <w:r w:rsidRPr="00F5017F">
        <w:rPr>
          <w:rFonts w:eastAsia="Times New Roman"/>
          <w:b/>
        </w:rPr>
        <w:t xml:space="preserve">Keep the sachet in the container but do not dispense it. </w:t>
      </w:r>
      <w:r w:rsidRPr="00F5017F">
        <w:rPr>
          <w:rFonts w:eastAsia="Times New Roman"/>
        </w:rPr>
        <w:t>Desiccants are toxic if ingested. Keep the container closed except when dispensing the medicines.</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Keep the store free of pests and vermin. Food and sweet juice spills in the premises can attract rats, cockroaches, ants</w:t>
      </w:r>
      <w:r w:rsidR="00DD5D8F" w:rsidRPr="00F5017F">
        <w:rPr>
          <w:rFonts w:eastAsia="Times New Roman"/>
        </w:rPr>
        <w:t>,</w:t>
      </w:r>
      <w:r w:rsidRPr="00F5017F">
        <w:rPr>
          <w:rFonts w:eastAsia="Times New Roman"/>
        </w:rPr>
        <w:t xml:space="preserve"> and wasps. Dark spots within the premises may be hiding spots for pests. Pests can be avoided by: </w:t>
      </w:r>
    </w:p>
    <w:p w:rsidR="00DD5D8F" w:rsidRPr="00F5017F" w:rsidRDefault="00DD5D8F" w:rsidP="00026324">
      <w:pPr>
        <w:autoSpaceDE w:val="0"/>
        <w:autoSpaceDN w:val="0"/>
        <w:adjustRightInd w:val="0"/>
        <w:rPr>
          <w:rFonts w:eastAsia="Times New Roman"/>
        </w:rPr>
      </w:pPr>
    </w:p>
    <w:p w:rsidR="00423D46" w:rsidRPr="00F5017F" w:rsidRDefault="00423D46" w:rsidP="00026324">
      <w:pPr>
        <w:numPr>
          <w:ilvl w:val="0"/>
          <w:numId w:val="323"/>
        </w:numPr>
        <w:autoSpaceDE w:val="0"/>
        <w:autoSpaceDN w:val="0"/>
        <w:adjustRightInd w:val="0"/>
        <w:ind w:left="720"/>
        <w:contextualSpacing/>
        <w:rPr>
          <w:rFonts w:eastAsia="Times New Roman"/>
        </w:rPr>
      </w:pPr>
      <w:r w:rsidRPr="00F5017F">
        <w:rPr>
          <w:rFonts w:eastAsia="Times New Roman"/>
        </w:rPr>
        <w:t>Eating only in a designated place on the premises and cleaning all food and juice residue immediately</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323"/>
        </w:numPr>
        <w:autoSpaceDE w:val="0"/>
        <w:autoSpaceDN w:val="0"/>
        <w:adjustRightInd w:val="0"/>
        <w:ind w:left="720"/>
        <w:contextualSpacing/>
        <w:rPr>
          <w:rFonts w:eastAsia="Times New Roman"/>
        </w:rPr>
      </w:pPr>
      <w:r w:rsidRPr="00F5017F">
        <w:rPr>
          <w:rFonts w:eastAsia="Times New Roman"/>
        </w:rPr>
        <w:t xml:space="preserve">Cleaning spills and removing broken containers immediately </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323"/>
        </w:numPr>
        <w:autoSpaceDE w:val="0"/>
        <w:autoSpaceDN w:val="0"/>
        <w:adjustRightInd w:val="0"/>
        <w:ind w:left="720"/>
        <w:contextualSpacing/>
        <w:rPr>
          <w:rFonts w:eastAsia="Times New Roman"/>
        </w:rPr>
      </w:pPr>
      <w:r w:rsidRPr="00F5017F">
        <w:rPr>
          <w:rFonts w:eastAsia="Times New Roman"/>
        </w:rPr>
        <w:t>Clearing all bushes around the premises</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323"/>
        </w:numPr>
        <w:autoSpaceDE w:val="0"/>
        <w:autoSpaceDN w:val="0"/>
        <w:adjustRightInd w:val="0"/>
        <w:ind w:left="720"/>
        <w:contextualSpacing/>
        <w:rPr>
          <w:rFonts w:eastAsia="Times New Roman"/>
        </w:rPr>
      </w:pPr>
      <w:r w:rsidRPr="00F5017F">
        <w:rPr>
          <w:rFonts w:eastAsia="Times New Roman"/>
        </w:rPr>
        <w:t>Improving lighting and arrang</w:t>
      </w:r>
      <w:r w:rsidR="00DD5D8F" w:rsidRPr="00F5017F">
        <w:rPr>
          <w:rFonts w:eastAsia="Times New Roman"/>
        </w:rPr>
        <w:t>ing</w:t>
      </w:r>
      <w:r w:rsidRPr="00F5017F">
        <w:rPr>
          <w:rFonts w:eastAsia="Times New Roman"/>
        </w:rPr>
        <w:t xml:space="preserve"> items neatly on shelves</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323"/>
        </w:numPr>
        <w:autoSpaceDE w:val="0"/>
        <w:autoSpaceDN w:val="0"/>
        <w:adjustRightInd w:val="0"/>
        <w:ind w:left="720"/>
        <w:contextualSpacing/>
        <w:rPr>
          <w:rFonts w:eastAsia="Times New Roman"/>
        </w:rPr>
      </w:pPr>
      <w:r w:rsidRPr="00F5017F">
        <w:rPr>
          <w:rFonts w:eastAsia="Times New Roman"/>
        </w:rPr>
        <w:t>Avoiding putting boxes directly on the floor</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323"/>
        </w:numPr>
        <w:autoSpaceDE w:val="0"/>
        <w:autoSpaceDN w:val="0"/>
        <w:adjustRightInd w:val="0"/>
        <w:ind w:left="720"/>
        <w:contextualSpacing/>
        <w:rPr>
          <w:rFonts w:eastAsia="Times New Roman"/>
        </w:rPr>
      </w:pPr>
      <w:r w:rsidRPr="00F5017F">
        <w:rPr>
          <w:rFonts w:eastAsia="Times New Roman"/>
        </w:rPr>
        <w:t>Regularly mop</w:t>
      </w:r>
      <w:r w:rsidR="00DD5D8F" w:rsidRPr="00F5017F">
        <w:rPr>
          <w:rFonts w:eastAsia="Times New Roman"/>
        </w:rPr>
        <w:t>ping the floor</w:t>
      </w:r>
      <w:r w:rsidRPr="00F5017F">
        <w:rPr>
          <w:rFonts w:eastAsia="Times New Roman"/>
        </w:rPr>
        <w:t xml:space="preserve"> and remov</w:t>
      </w:r>
      <w:r w:rsidR="00DD5D8F" w:rsidRPr="00F5017F">
        <w:rPr>
          <w:rFonts w:eastAsia="Times New Roman"/>
        </w:rPr>
        <w:t>ing</w:t>
      </w:r>
      <w:r w:rsidRPr="00F5017F">
        <w:rPr>
          <w:rFonts w:eastAsia="Times New Roman"/>
        </w:rPr>
        <w:t xml:space="preserve"> all unwa</w:t>
      </w:r>
      <w:r w:rsidR="00DD5D8F" w:rsidRPr="00F5017F">
        <w:rPr>
          <w:rFonts w:eastAsia="Times New Roman"/>
        </w:rPr>
        <w:t>nted objects from the premises</w:t>
      </w:r>
    </w:p>
    <w:p w:rsidR="00423D46" w:rsidRPr="00F5017F" w:rsidRDefault="00423D46" w:rsidP="00026324">
      <w:pPr>
        <w:autoSpaceDE w:val="0"/>
        <w:autoSpaceDN w:val="0"/>
        <w:adjustRightInd w:val="0"/>
        <w:rPr>
          <w:rFonts w:eastAsia="Times New Roman"/>
          <w:bCs/>
          <w:iCs/>
        </w:rPr>
      </w:pPr>
    </w:p>
    <w:p w:rsidR="00423D46" w:rsidRPr="00F5017F" w:rsidRDefault="00423D46" w:rsidP="00026324">
      <w:pPr>
        <w:pStyle w:val="H4"/>
      </w:pPr>
      <w:r w:rsidRPr="00F5017F">
        <w:t>Storage Environment</w:t>
      </w:r>
    </w:p>
    <w:p w:rsidR="00423D46" w:rsidRPr="00F5017F" w:rsidRDefault="00423D46" w:rsidP="00026324">
      <w:pPr>
        <w:autoSpaceDE w:val="0"/>
        <w:autoSpaceDN w:val="0"/>
        <w:adjustRightInd w:val="0"/>
        <w:rPr>
          <w:rFonts w:eastAsia="Times New Roman"/>
          <w:b/>
          <w:bCs/>
          <w:iCs/>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The storage environment should </w:t>
      </w:r>
      <w:r w:rsidR="00DD5D8F" w:rsidRPr="00F5017F">
        <w:rPr>
          <w:rFonts w:eastAsia="Times New Roman"/>
        </w:rPr>
        <w:t>provide</w:t>
      </w:r>
      <w:r w:rsidRPr="00F5017F">
        <w:rPr>
          <w:rFonts w:eastAsia="Times New Roman"/>
        </w:rPr>
        <w:t>:</w:t>
      </w:r>
    </w:p>
    <w:p w:rsidR="00423D46" w:rsidRPr="00F5017F" w:rsidRDefault="00423D46" w:rsidP="00026324">
      <w:pPr>
        <w:autoSpaceDE w:val="0"/>
        <w:autoSpaceDN w:val="0"/>
        <w:adjustRightInd w:val="0"/>
        <w:rPr>
          <w:rFonts w:eastAsia="Times New Roman"/>
        </w:rPr>
      </w:pPr>
    </w:p>
    <w:p w:rsidR="00423D46" w:rsidRPr="00F5017F" w:rsidRDefault="00423D46" w:rsidP="00026324">
      <w:pPr>
        <w:numPr>
          <w:ilvl w:val="0"/>
          <w:numId w:val="21"/>
        </w:numPr>
        <w:autoSpaceDE w:val="0"/>
        <w:autoSpaceDN w:val="0"/>
        <w:adjustRightInd w:val="0"/>
        <w:contextualSpacing/>
        <w:rPr>
          <w:rFonts w:eastAsia="Times New Roman"/>
        </w:rPr>
      </w:pPr>
      <w:r w:rsidRPr="00F5017F">
        <w:rPr>
          <w:rFonts w:eastAsia="Times New Roman"/>
        </w:rPr>
        <w:t>Adequate temperature to avoid deterioration</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21"/>
        </w:numPr>
        <w:autoSpaceDE w:val="0"/>
        <w:autoSpaceDN w:val="0"/>
        <w:adjustRightInd w:val="0"/>
        <w:contextualSpacing/>
        <w:rPr>
          <w:rFonts w:eastAsia="Times New Roman"/>
        </w:rPr>
      </w:pPr>
      <w:r w:rsidRPr="00F5017F">
        <w:rPr>
          <w:rFonts w:eastAsia="Times New Roman"/>
        </w:rPr>
        <w:t>Sufficient lighting for easy visibility</w:t>
      </w:r>
      <w:r w:rsidR="00DD5D8F" w:rsidRPr="00F5017F">
        <w:rPr>
          <w:rFonts w:eastAsia="Times New Roman"/>
        </w:rPr>
        <w:t xml:space="preserve">; however, </w:t>
      </w:r>
      <w:r w:rsidRPr="00F5017F">
        <w:rPr>
          <w:rFonts w:eastAsia="Times New Roman"/>
        </w:rPr>
        <w:t xml:space="preserve">direct light </w:t>
      </w:r>
      <w:r w:rsidR="00DD5D8F" w:rsidRPr="00F5017F">
        <w:rPr>
          <w:rFonts w:eastAsia="Times New Roman"/>
        </w:rPr>
        <w:t>on</w:t>
      </w:r>
      <w:r w:rsidRPr="00F5017F">
        <w:rPr>
          <w:rFonts w:eastAsia="Times New Roman"/>
        </w:rPr>
        <w:t xml:space="preserve"> the medicines</w:t>
      </w:r>
      <w:r w:rsidR="00DD5D8F" w:rsidRPr="00F5017F">
        <w:rPr>
          <w:rFonts w:eastAsia="Times New Roman"/>
        </w:rPr>
        <w:t xml:space="preserve"> should be avoided to prevent </w:t>
      </w:r>
      <w:r w:rsidRPr="00F5017F">
        <w:rPr>
          <w:rFonts w:eastAsia="Times New Roman"/>
        </w:rPr>
        <w:t>deterioration</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21"/>
        </w:numPr>
        <w:autoSpaceDE w:val="0"/>
        <w:autoSpaceDN w:val="0"/>
        <w:adjustRightInd w:val="0"/>
        <w:contextualSpacing/>
        <w:rPr>
          <w:rFonts w:eastAsia="Times New Roman"/>
        </w:rPr>
      </w:pPr>
      <w:r w:rsidRPr="00F5017F">
        <w:rPr>
          <w:rFonts w:eastAsia="Times New Roman"/>
        </w:rPr>
        <w:t xml:space="preserve">Clean conditions, e.g., </w:t>
      </w:r>
      <w:r w:rsidR="00DD5D8F" w:rsidRPr="00F5017F">
        <w:rPr>
          <w:rFonts w:eastAsia="Times New Roman"/>
        </w:rPr>
        <w:t xml:space="preserve">the floors and shelves should be </w:t>
      </w:r>
      <w:r w:rsidRPr="00F5017F">
        <w:rPr>
          <w:rFonts w:eastAsia="Times New Roman"/>
        </w:rPr>
        <w:t>dust</w:t>
      </w:r>
      <w:r w:rsidR="00DD5D8F" w:rsidRPr="00F5017F">
        <w:rPr>
          <w:rFonts w:eastAsia="Times New Roman"/>
        </w:rPr>
        <w:t>ed</w:t>
      </w:r>
      <w:r w:rsidRPr="00F5017F">
        <w:rPr>
          <w:rFonts w:eastAsia="Times New Roman"/>
        </w:rPr>
        <w:t xml:space="preserve"> to avoid contamination</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21"/>
        </w:numPr>
        <w:autoSpaceDE w:val="0"/>
        <w:autoSpaceDN w:val="0"/>
        <w:adjustRightInd w:val="0"/>
        <w:contextualSpacing/>
        <w:rPr>
          <w:rFonts w:eastAsia="Times New Roman"/>
        </w:rPr>
      </w:pPr>
      <w:r w:rsidRPr="00F5017F">
        <w:rPr>
          <w:rFonts w:eastAsia="Times New Roman"/>
        </w:rPr>
        <w:t xml:space="preserve">Humidity control to </w:t>
      </w:r>
      <w:r w:rsidR="00DD5D8F" w:rsidRPr="00F5017F">
        <w:rPr>
          <w:rFonts w:eastAsia="Times New Roman"/>
        </w:rPr>
        <w:t>prevent</w:t>
      </w:r>
      <w:r w:rsidRPr="00F5017F">
        <w:rPr>
          <w:rFonts w:eastAsia="Times New Roman"/>
        </w:rPr>
        <w:t xml:space="preserve"> contamination and deterioration</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21"/>
        </w:numPr>
        <w:autoSpaceDE w:val="0"/>
        <w:autoSpaceDN w:val="0"/>
        <w:adjustRightInd w:val="0"/>
        <w:contextualSpacing/>
        <w:rPr>
          <w:rFonts w:eastAsia="Times New Roman"/>
        </w:rPr>
      </w:pPr>
      <w:r w:rsidRPr="00F5017F">
        <w:rPr>
          <w:rFonts w:eastAsia="Times New Roman"/>
        </w:rPr>
        <w:t xml:space="preserve">Cold storage facilities for medicines that require cold </w:t>
      </w:r>
      <w:r w:rsidR="006707A8" w:rsidRPr="00F5017F">
        <w:rPr>
          <w:rFonts w:eastAsia="Times New Roman"/>
        </w:rPr>
        <w:t>temperature</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0"/>
          <w:numId w:val="21"/>
        </w:numPr>
        <w:autoSpaceDE w:val="0"/>
        <w:autoSpaceDN w:val="0"/>
        <w:adjustRightInd w:val="0"/>
        <w:contextualSpacing/>
        <w:rPr>
          <w:rFonts w:eastAsia="Times New Roman"/>
        </w:rPr>
      </w:pPr>
      <w:r w:rsidRPr="00F5017F">
        <w:rPr>
          <w:rFonts w:eastAsia="Times New Roman"/>
        </w:rPr>
        <w:t>Adequate shelving to ensure integrity of the stored drugs</w:t>
      </w:r>
    </w:p>
    <w:p w:rsidR="00423D46" w:rsidRPr="00F5017F" w:rsidRDefault="00423D46" w:rsidP="00026324">
      <w:pPr>
        <w:autoSpaceDE w:val="0"/>
        <w:autoSpaceDN w:val="0"/>
        <w:adjustRightInd w:val="0"/>
        <w:rPr>
          <w:rFonts w:eastAsia="Times New Roman"/>
          <w:b/>
          <w:bCs/>
          <w:iCs/>
        </w:rPr>
      </w:pPr>
    </w:p>
    <w:p w:rsidR="00423D46" w:rsidRPr="00F5017F" w:rsidRDefault="00CE262B" w:rsidP="00026324">
      <w:pPr>
        <w:pStyle w:val="H4"/>
      </w:pPr>
      <w:r w:rsidRPr="00F5017F">
        <w:t xml:space="preserve">Guidelines for </w:t>
      </w:r>
      <w:r w:rsidR="00423D46" w:rsidRPr="00F5017F">
        <w:t>Arranging Medicines</w:t>
      </w:r>
      <w:r w:rsidRPr="00F5017F">
        <w:t xml:space="preserve"> on Shelves</w:t>
      </w:r>
      <w:r w:rsidR="00423D46" w:rsidRPr="00F5017F">
        <w:t xml:space="preserve"> </w:t>
      </w:r>
    </w:p>
    <w:p w:rsidR="00423D46" w:rsidRPr="00F5017F" w:rsidRDefault="00423D46" w:rsidP="00026324">
      <w:pPr>
        <w:autoSpaceDE w:val="0"/>
        <w:autoSpaceDN w:val="0"/>
        <w:adjustRightInd w:val="0"/>
        <w:rPr>
          <w:rFonts w:eastAsia="Times New Roman"/>
          <w:b/>
          <w:bCs/>
          <w:iCs/>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In a clean and organized medicine outlet, it is easy to locate medicines and avoid contamination. Medicines are also likely to be in good condition and ready to use. Shelves provide an opportunity to neatly arrange medicines and allow easy circulation of air. </w:t>
      </w:r>
    </w:p>
    <w:p w:rsidR="00423D46" w:rsidRPr="00F5017F" w:rsidRDefault="00423D46" w:rsidP="00026324">
      <w:pPr>
        <w:autoSpaceDE w:val="0"/>
        <w:autoSpaceDN w:val="0"/>
        <w:adjustRightInd w:val="0"/>
        <w:rPr>
          <w:rFonts w:eastAsia="Times New Roman"/>
        </w:rPr>
      </w:pPr>
    </w:p>
    <w:p w:rsidR="00423D46" w:rsidRPr="00F5017F" w:rsidRDefault="00423D46" w:rsidP="00026324">
      <w:pPr>
        <w:autoSpaceDE w:val="0"/>
        <w:autoSpaceDN w:val="0"/>
        <w:adjustRightInd w:val="0"/>
        <w:contextualSpacing/>
        <w:rPr>
          <w:rFonts w:eastAsia="Times New Roman"/>
        </w:rPr>
      </w:pPr>
      <w:r w:rsidRPr="00F5017F">
        <w:rPr>
          <w:rFonts w:eastAsia="Times New Roman"/>
        </w:rPr>
        <w:t xml:space="preserve">Clean or dust the shelves before placing medicines on them. </w:t>
      </w:r>
      <w:r w:rsidR="00CE262B" w:rsidRPr="00F5017F">
        <w:rPr>
          <w:rFonts w:eastAsia="Times New Roman"/>
        </w:rPr>
        <w:t xml:space="preserve">Shelves should be strong, robust, and easy to clean, </w:t>
      </w:r>
      <w:r w:rsidRPr="00F5017F">
        <w:rPr>
          <w:rFonts w:eastAsia="Times New Roman"/>
        </w:rPr>
        <w:t xml:space="preserve">preferably of steel or treated wood. </w:t>
      </w:r>
    </w:p>
    <w:p w:rsidR="00423D46" w:rsidRPr="00F5017F" w:rsidRDefault="00423D46" w:rsidP="00026324">
      <w:pPr>
        <w:autoSpaceDE w:val="0"/>
        <w:autoSpaceDN w:val="0"/>
        <w:adjustRightInd w:val="0"/>
        <w:contextualSpacing/>
        <w:rPr>
          <w:rFonts w:eastAsia="Times New Roman"/>
        </w:rPr>
      </w:pPr>
    </w:p>
    <w:p w:rsidR="00423D46" w:rsidRPr="00F5017F" w:rsidRDefault="00CE262B" w:rsidP="00026324">
      <w:pPr>
        <w:numPr>
          <w:ilvl w:val="1"/>
          <w:numId w:val="324"/>
        </w:numPr>
        <w:autoSpaceDE w:val="0"/>
        <w:autoSpaceDN w:val="0"/>
        <w:adjustRightInd w:val="0"/>
        <w:ind w:left="720"/>
        <w:rPr>
          <w:rFonts w:eastAsia="Times New Roman"/>
        </w:rPr>
      </w:pPr>
      <w:r w:rsidRPr="00F5017F">
        <w:rPr>
          <w:rFonts w:eastAsia="Times New Roman"/>
        </w:rPr>
        <w:t>Top s</w:t>
      </w:r>
      <w:r w:rsidR="00423D46" w:rsidRPr="00F5017F">
        <w:rPr>
          <w:rFonts w:eastAsia="Times New Roman"/>
        </w:rPr>
        <w:t>helves: Store dry medicines (tablets, capsules, oral rehydration packets)</w:t>
      </w:r>
      <w:r w:rsidRPr="00F5017F">
        <w:rPr>
          <w:rFonts w:eastAsia="Times New Roman"/>
        </w:rPr>
        <w:t xml:space="preserve"> in </w:t>
      </w:r>
      <w:r w:rsidR="00423D46" w:rsidRPr="00F5017F">
        <w:rPr>
          <w:rFonts w:eastAsia="Times New Roman"/>
        </w:rPr>
        <w:t xml:space="preserve">airtight containers. If the top shelf is near the ceiling or out of reach, use that shelf to store items that are </w:t>
      </w:r>
      <w:r w:rsidR="00423D46" w:rsidRPr="00F5017F">
        <w:rPr>
          <w:rFonts w:eastAsia="Times New Roman"/>
          <w:b/>
        </w:rPr>
        <w:t>NOT</w:t>
      </w:r>
      <w:r w:rsidR="00423D46" w:rsidRPr="00F5017F">
        <w:rPr>
          <w:rFonts w:eastAsia="Times New Roman"/>
        </w:rPr>
        <w:t xml:space="preserve"> sensitive to heat and </w:t>
      </w:r>
      <w:r w:rsidR="00423D46" w:rsidRPr="00F5017F">
        <w:rPr>
          <w:rFonts w:eastAsia="Times New Roman"/>
          <w:b/>
        </w:rPr>
        <w:t>NOT</w:t>
      </w:r>
      <w:r w:rsidR="00423D46" w:rsidRPr="00F5017F">
        <w:rPr>
          <w:rFonts w:eastAsia="Times New Roman"/>
        </w:rPr>
        <w:t xml:space="preserve"> used regularly.</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1"/>
          <w:numId w:val="325"/>
        </w:numPr>
        <w:autoSpaceDE w:val="0"/>
        <w:autoSpaceDN w:val="0"/>
        <w:adjustRightInd w:val="0"/>
        <w:ind w:left="720"/>
        <w:rPr>
          <w:rFonts w:eastAsia="Times New Roman"/>
        </w:rPr>
      </w:pPr>
      <w:r w:rsidRPr="00F5017F">
        <w:rPr>
          <w:rFonts w:eastAsia="Times New Roman"/>
        </w:rPr>
        <w:t>Middle shelves: Store liquids, including syrups and ointments</w:t>
      </w:r>
      <w:r w:rsidRPr="00F5017F">
        <w:rPr>
          <w:rFonts w:eastAsia="Times New Roman"/>
          <w:b/>
        </w:rPr>
        <w:t>. D</w:t>
      </w:r>
      <w:r w:rsidR="003F1B44" w:rsidRPr="00F5017F">
        <w:rPr>
          <w:rFonts w:eastAsia="Times New Roman"/>
          <w:b/>
        </w:rPr>
        <w:t>O</w:t>
      </w:r>
      <w:r w:rsidRPr="00F5017F">
        <w:rPr>
          <w:rFonts w:eastAsia="Times New Roman"/>
          <w:b/>
        </w:rPr>
        <w:t xml:space="preserve"> NOT</w:t>
      </w:r>
      <w:r w:rsidRPr="00F5017F">
        <w:rPr>
          <w:rFonts w:eastAsia="Times New Roman"/>
        </w:rPr>
        <w:t xml:space="preserve"> put dry medicines below them. If liquids leak, the medicines below may spoil.</w:t>
      </w:r>
    </w:p>
    <w:p w:rsidR="00423D46" w:rsidRPr="00F5017F" w:rsidRDefault="00423D46" w:rsidP="00026324">
      <w:pPr>
        <w:ind w:left="720"/>
        <w:contextualSpacing/>
        <w:rPr>
          <w:rFonts w:eastAsia="Times New Roman"/>
        </w:rPr>
      </w:pPr>
    </w:p>
    <w:p w:rsidR="00423D46" w:rsidRPr="00F5017F" w:rsidRDefault="00423D46" w:rsidP="00026324">
      <w:pPr>
        <w:numPr>
          <w:ilvl w:val="1"/>
          <w:numId w:val="326"/>
        </w:numPr>
        <w:autoSpaceDE w:val="0"/>
        <w:autoSpaceDN w:val="0"/>
        <w:adjustRightInd w:val="0"/>
        <w:ind w:left="720"/>
        <w:rPr>
          <w:rFonts w:ascii="Cambria" w:eastAsia="Times New Roman" w:hAnsi="Cambria" w:cs="Calibri"/>
          <w:b/>
          <w:i/>
          <w:szCs w:val="22"/>
        </w:rPr>
      </w:pPr>
      <w:r w:rsidRPr="00F5017F">
        <w:rPr>
          <w:rFonts w:eastAsia="Times New Roman"/>
        </w:rPr>
        <w:t xml:space="preserve">Bottom shelves: Store other supplies, such as surgical items and condoms. </w:t>
      </w:r>
    </w:p>
    <w:p w:rsidR="00423D46" w:rsidRPr="00F5017F" w:rsidRDefault="00423D46" w:rsidP="00026324">
      <w:pPr>
        <w:autoSpaceDE w:val="0"/>
        <w:autoSpaceDN w:val="0"/>
        <w:adjustRightInd w:val="0"/>
        <w:rPr>
          <w:rFonts w:ascii="Cambria" w:eastAsia="Times New Roman" w:hAnsi="Cambria" w:cs="Calibri"/>
          <w:b/>
          <w:i/>
          <w:szCs w:val="22"/>
          <w:highlight w:val="yellow"/>
        </w:rPr>
      </w:pPr>
    </w:p>
    <w:p w:rsidR="00423D46" w:rsidRPr="00F5017F" w:rsidRDefault="0014297E" w:rsidP="00026324">
      <w:pPr>
        <w:autoSpaceDE w:val="0"/>
        <w:autoSpaceDN w:val="0"/>
        <w:adjustRightInd w:val="0"/>
        <w:rPr>
          <w:rFonts w:eastAsia="Times New Roman"/>
          <w:b/>
        </w:rPr>
      </w:pPr>
      <w:r w:rsidRPr="00F5017F">
        <w:rPr>
          <w:rFonts w:eastAsia="Times New Roman"/>
          <w:noProof/>
        </w:rPr>
        <w:drawing>
          <wp:inline distT="0" distB="0" distL="0" distR="0" wp14:anchorId="50AAB033" wp14:editId="3F3684FF">
            <wp:extent cx="297365" cy="304800"/>
            <wp:effectExtent l="0" t="0" r="7620" b="0"/>
            <wp:docPr id="11"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eastAsia="Times New Roman"/>
          <w:noProof/>
        </w:rPr>
        <w:t xml:space="preserve"> </w:t>
      </w:r>
      <w:r w:rsidR="00423D46" w:rsidRPr="00F5017F">
        <w:rPr>
          <w:rFonts w:eastAsia="Times New Roman"/>
          <w:b/>
        </w:rPr>
        <w:t>Remember</w:t>
      </w:r>
      <w:r w:rsidR="00CE262B" w:rsidRPr="00F5017F">
        <w:rPr>
          <w:rFonts w:eastAsia="Times New Roman"/>
          <w:b/>
        </w:rPr>
        <w:t>,</w:t>
      </w:r>
      <w:r w:rsidR="00423D46" w:rsidRPr="00F5017F">
        <w:rPr>
          <w:rFonts w:eastAsia="Times New Roman"/>
          <w:b/>
        </w:rPr>
        <w:t xml:space="preserve"> </w:t>
      </w:r>
      <w:r w:rsidR="00CE262B" w:rsidRPr="00F5017F">
        <w:rPr>
          <w:rFonts w:eastAsia="Times New Roman"/>
          <w:b/>
        </w:rPr>
        <w:t xml:space="preserve">DO </w:t>
      </w:r>
      <w:r w:rsidR="00423D46" w:rsidRPr="00F5017F">
        <w:rPr>
          <w:rFonts w:eastAsia="Times New Roman"/>
          <w:b/>
        </w:rPr>
        <w:t>NOT store anything directly on the floor</w:t>
      </w:r>
      <w:r w:rsidR="00CE262B" w:rsidRPr="00F5017F">
        <w:rPr>
          <w:rFonts w:eastAsia="Times New Roman"/>
          <w:b/>
        </w:rPr>
        <w:t>!</w:t>
      </w:r>
    </w:p>
    <w:p w:rsidR="00423D46" w:rsidRPr="00F5017F" w:rsidRDefault="00423D46" w:rsidP="00026324">
      <w:pPr>
        <w:autoSpaceDE w:val="0"/>
        <w:autoSpaceDN w:val="0"/>
        <w:adjustRightInd w:val="0"/>
        <w:rPr>
          <w:rFonts w:eastAsia="Times New Roman"/>
          <w:b/>
          <w:i/>
        </w:rPr>
      </w:pPr>
    </w:p>
    <w:p w:rsidR="00423D46" w:rsidRPr="00F5017F" w:rsidRDefault="00423D46" w:rsidP="00026324">
      <w:pPr>
        <w:autoSpaceDE w:val="0"/>
        <w:autoSpaceDN w:val="0"/>
        <w:adjustRightInd w:val="0"/>
        <w:rPr>
          <w:rFonts w:eastAsia="Times New Roman"/>
        </w:rPr>
      </w:pPr>
      <w:r w:rsidRPr="00F5017F">
        <w:rPr>
          <w:rFonts w:eastAsia="Times New Roman"/>
        </w:rPr>
        <w:t>Medicines should be arranged systematic</w:t>
      </w:r>
      <w:r w:rsidR="0036161E" w:rsidRPr="00F5017F">
        <w:rPr>
          <w:rFonts w:eastAsia="Times New Roman"/>
        </w:rPr>
        <w:t xml:space="preserve">ally in the </w:t>
      </w:r>
      <w:r w:rsidRPr="00F5017F">
        <w:rPr>
          <w:rFonts w:eastAsia="Times New Roman"/>
        </w:rPr>
        <w:t xml:space="preserve">following </w:t>
      </w:r>
      <w:r w:rsidR="0036161E" w:rsidRPr="00F5017F">
        <w:rPr>
          <w:rFonts w:eastAsia="Times New Roman"/>
        </w:rPr>
        <w:t>way</w:t>
      </w:r>
      <w:r w:rsidR="001645CD" w:rsidRPr="00F5017F">
        <w:rPr>
          <w:rFonts w:eastAsia="Times New Roman"/>
        </w:rPr>
        <w:t>:</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numPr>
          <w:ilvl w:val="1"/>
          <w:numId w:val="327"/>
        </w:numPr>
        <w:autoSpaceDE w:val="0"/>
        <w:autoSpaceDN w:val="0"/>
        <w:adjustRightInd w:val="0"/>
        <w:ind w:left="720"/>
        <w:contextualSpacing/>
        <w:rPr>
          <w:rFonts w:eastAsia="Times New Roman"/>
        </w:rPr>
      </w:pPr>
      <w:r w:rsidRPr="00F5017F">
        <w:rPr>
          <w:rFonts w:eastAsia="Times New Roman"/>
        </w:rPr>
        <w:t xml:space="preserve">Alphabetic order </w:t>
      </w:r>
      <w:r w:rsidR="0036161E" w:rsidRPr="00F5017F">
        <w:rPr>
          <w:rFonts w:eastAsia="Times New Roman"/>
        </w:rPr>
        <w:t xml:space="preserve">by </w:t>
      </w:r>
      <w:r w:rsidRPr="00F5017F">
        <w:rPr>
          <w:rFonts w:eastAsia="Times New Roman"/>
        </w:rPr>
        <w:t>generic names of the medicine</w:t>
      </w:r>
      <w:r w:rsidR="0036161E" w:rsidRPr="00F5017F">
        <w:rPr>
          <w:rFonts w:eastAsia="Times New Roman"/>
        </w:rPr>
        <w:t>s</w:t>
      </w:r>
    </w:p>
    <w:p w:rsidR="00423D46" w:rsidRPr="00F5017F" w:rsidRDefault="00423D46" w:rsidP="00026324">
      <w:pPr>
        <w:numPr>
          <w:ilvl w:val="1"/>
          <w:numId w:val="327"/>
        </w:numPr>
        <w:autoSpaceDE w:val="0"/>
        <w:autoSpaceDN w:val="0"/>
        <w:adjustRightInd w:val="0"/>
        <w:ind w:left="720"/>
        <w:contextualSpacing/>
        <w:rPr>
          <w:rFonts w:eastAsia="Times New Roman"/>
        </w:rPr>
      </w:pPr>
      <w:r w:rsidRPr="00F5017F">
        <w:rPr>
          <w:rFonts w:eastAsia="Times New Roman"/>
        </w:rPr>
        <w:t>Pharmacological order</w:t>
      </w:r>
    </w:p>
    <w:p w:rsidR="00423D46" w:rsidRPr="00F5017F" w:rsidRDefault="00423D46" w:rsidP="00026324">
      <w:pPr>
        <w:numPr>
          <w:ilvl w:val="1"/>
          <w:numId w:val="327"/>
        </w:numPr>
        <w:autoSpaceDE w:val="0"/>
        <w:autoSpaceDN w:val="0"/>
        <w:adjustRightInd w:val="0"/>
        <w:ind w:left="720"/>
        <w:contextualSpacing/>
        <w:rPr>
          <w:rFonts w:eastAsia="Times New Roman"/>
        </w:rPr>
      </w:pPr>
      <w:r w:rsidRPr="00F5017F">
        <w:rPr>
          <w:rFonts w:eastAsia="Times New Roman"/>
        </w:rPr>
        <w:t>Dosage form</w:t>
      </w:r>
    </w:p>
    <w:p w:rsidR="00423D46" w:rsidRPr="00F5017F" w:rsidRDefault="00423D46" w:rsidP="00026324">
      <w:pPr>
        <w:numPr>
          <w:ilvl w:val="1"/>
          <w:numId w:val="327"/>
        </w:numPr>
        <w:autoSpaceDE w:val="0"/>
        <w:autoSpaceDN w:val="0"/>
        <w:adjustRightInd w:val="0"/>
        <w:ind w:left="720"/>
        <w:contextualSpacing/>
        <w:rPr>
          <w:rFonts w:eastAsia="Times New Roman"/>
        </w:rPr>
      </w:pPr>
      <w:r w:rsidRPr="00F5017F">
        <w:rPr>
          <w:rFonts w:eastAsia="Times New Roman"/>
        </w:rPr>
        <w:t>Or a combination of formats</w:t>
      </w:r>
    </w:p>
    <w:p w:rsidR="0036161E" w:rsidRPr="00F5017F" w:rsidRDefault="0036161E" w:rsidP="00026324">
      <w:pPr>
        <w:autoSpaceDE w:val="0"/>
        <w:autoSpaceDN w:val="0"/>
        <w:adjustRightInd w:val="0"/>
        <w:ind w:left="1440"/>
        <w:contextualSpacing/>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Each dosage form of </w:t>
      </w:r>
      <w:r w:rsidR="0036161E" w:rsidRPr="00F5017F">
        <w:rPr>
          <w:rFonts w:eastAsia="Times New Roman"/>
        </w:rPr>
        <w:t xml:space="preserve">a </w:t>
      </w:r>
      <w:r w:rsidRPr="00F5017F">
        <w:rPr>
          <w:rFonts w:eastAsia="Times New Roman"/>
        </w:rPr>
        <w:t>drug is arranged in separate and distinct areas.</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Sufficient empty space should demarcate one medicine item or dosage form from another.</w:t>
      </w:r>
    </w:p>
    <w:p w:rsidR="00423D46" w:rsidRPr="00F5017F" w:rsidRDefault="00423D46" w:rsidP="00026324">
      <w:pPr>
        <w:autoSpaceDE w:val="0"/>
        <w:autoSpaceDN w:val="0"/>
        <w:adjustRightInd w:val="0"/>
        <w:ind w:left="720"/>
        <w:rPr>
          <w:rFonts w:eastAsia="Times New Roman"/>
        </w:rPr>
      </w:pPr>
    </w:p>
    <w:p w:rsidR="00423D46" w:rsidRPr="00F5017F" w:rsidRDefault="0036161E" w:rsidP="00026324">
      <w:pPr>
        <w:autoSpaceDE w:val="0"/>
        <w:autoSpaceDN w:val="0"/>
        <w:adjustRightInd w:val="0"/>
        <w:rPr>
          <w:rFonts w:eastAsia="Times New Roman"/>
        </w:rPr>
      </w:pPr>
      <w:r w:rsidRPr="00F5017F">
        <w:rPr>
          <w:rFonts w:eastAsia="Times New Roman"/>
        </w:rPr>
        <w:t>The m</w:t>
      </w:r>
      <w:r w:rsidR="00423D46" w:rsidRPr="00F5017F">
        <w:rPr>
          <w:rFonts w:eastAsia="Times New Roman"/>
        </w:rPr>
        <w:t>ost recently received medicines should be placed behind old stock on the shelf</w:t>
      </w:r>
      <w:r w:rsidRPr="00F5017F">
        <w:rPr>
          <w:rFonts w:eastAsia="Times New Roman"/>
        </w:rPr>
        <w:t>,</w:t>
      </w:r>
      <w:r w:rsidR="00423D46" w:rsidRPr="00F5017F">
        <w:rPr>
          <w:rFonts w:eastAsia="Times New Roman"/>
        </w:rPr>
        <w:t xml:space="preserve"> except whe</w:t>
      </w:r>
      <w:r w:rsidRPr="00F5017F">
        <w:rPr>
          <w:rFonts w:eastAsia="Times New Roman"/>
        </w:rPr>
        <w:t>n</w:t>
      </w:r>
      <w:r w:rsidR="00423D46" w:rsidRPr="00F5017F">
        <w:rPr>
          <w:rFonts w:eastAsia="Times New Roman"/>
        </w:rPr>
        <w:t xml:space="preserve"> new drugs have shorter expiration dates.</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The medicine package should be placed such the name of the medicine is well displayed</w:t>
      </w:r>
      <w:r w:rsidR="0036161E" w:rsidRPr="00F5017F">
        <w:rPr>
          <w:rFonts w:eastAsia="Times New Roman"/>
        </w:rPr>
        <w:t xml:space="preserve"> and easy to read.</w:t>
      </w:r>
      <w:r w:rsidRPr="00F5017F">
        <w:rPr>
          <w:rFonts w:eastAsia="Times New Roman"/>
        </w:rPr>
        <w:t xml:space="preserve"> </w:t>
      </w:r>
    </w:p>
    <w:p w:rsidR="00423D46" w:rsidRPr="00F5017F" w:rsidRDefault="00423D46" w:rsidP="00026324">
      <w:pPr>
        <w:autoSpaceDE w:val="0"/>
        <w:autoSpaceDN w:val="0"/>
        <w:adjustRightInd w:val="0"/>
        <w:ind w:left="72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Heavy medicine packages should be placed on the lower shelves and lighter ones on top.</w:t>
      </w:r>
    </w:p>
    <w:p w:rsidR="00423D46" w:rsidRPr="00F5017F" w:rsidRDefault="00423D46" w:rsidP="00026324">
      <w:pPr>
        <w:autoSpaceDE w:val="0"/>
        <w:autoSpaceDN w:val="0"/>
        <w:adjustRightInd w:val="0"/>
        <w:contextualSpacing/>
        <w:rPr>
          <w:rFonts w:eastAsia="Times New Roman"/>
        </w:rPr>
      </w:pPr>
    </w:p>
    <w:p w:rsidR="00423D46" w:rsidRPr="00F5017F" w:rsidRDefault="00423D46" w:rsidP="00026324">
      <w:pPr>
        <w:autoSpaceDE w:val="0"/>
        <w:autoSpaceDN w:val="0"/>
        <w:adjustRightInd w:val="0"/>
        <w:contextualSpacing/>
        <w:rPr>
          <w:rFonts w:eastAsia="Times New Roman"/>
        </w:rPr>
      </w:pPr>
      <w:r w:rsidRPr="00F5017F">
        <w:rPr>
          <w:rFonts w:eastAsia="Times New Roman"/>
        </w:rPr>
        <w:lastRenderedPageBreak/>
        <w:t xml:space="preserve">Regularly dust the medicine containers and shelves. Dust contaminates supplies and makes labels difficult to read. </w:t>
      </w:r>
    </w:p>
    <w:p w:rsidR="00423D46" w:rsidRPr="00F5017F" w:rsidRDefault="00423D46" w:rsidP="00026324">
      <w:pPr>
        <w:jc w:val="both"/>
        <w:rPr>
          <w:rFonts w:eastAsia="Times New Roman"/>
          <w:b/>
          <w:i/>
        </w:rPr>
      </w:pPr>
    </w:p>
    <w:p w:rsidR="00423D46" w:rsidRPr="00F5017F" w:rsidRDefault="00423D46" w:rsidP="00026324">
      <w:pPr>
        <w:jc w:val="both"/>
        <w:rPr>
          <w:rFonts w:eastAsia="Times New Roman"/>
          <w:b/>
          <w:i/>
        </w:rPr>
      </w:pPr>
      <w:r w:rsidRPr="00F5017F">
        <w:rPr>
          <w:rFonts w:eastAsia="Times New Roman"/>
          <w:b/>
          <w:i/>
        </w:rPr>
        <w:t xml:space="preserve">For increased safety and convenience, shelves should be </w:t>
      </w:r>
      <w:r w:rsidR="00BB3E98" w:rsidRPr="00F5017F">
        <w:rPr>
          <w:rFonts w:eastAsia="Times New Roman"/>
          <w:b/>
          <w:i/>
        </w:rPr>
        <w:t>labeled</w:t>
      </w:r>
      <w:r w:rsidRPr="00F5017F">
        <w:rPr>
          <w:rFonts w:eastAsia="Times New Roman"/>
          <w:b/>
          <w:i/>
        </w:rPr>
        <w:t>.</w:t>
      </w:r>
    </w:p>
    <w:p w:rsidR="00423D46" w:rsidRPr="00F5017F" w:rsidRDefault="00423D46" w:rsidP="00026324">
      <w:pPr>
        <w:jc w:val="both"/>
        <w:rPr>
          <w:rFonts w:eastAsia="Times New Roman"/>
          <w:b/>
          <w:i/>
        </w:rPr>
      </w:pPr>
    </w:p>
    <w:p w:rsidR="00423D46" w:rsidRPr="00F5017F" w:rsidRDefault="00423D46" w:rsidP="00026324">
      <w:pPr>
        <w:rPr>
          <w:rFonts w:eastAsia="Times New Roman"/>
        </w:rPr>
      </w:pPr>
      <w:r w:rsidRPr="00F5017F">
        <w:rPr>
          <w:rFonts w:eastAsia="Times New Roman"/>
        </w:rPr>
        <w:t xml:space="preserve">The position where a specific drug </w:t>
      </w:r>
      <w:r w:rsidR="0036161E" w:rsidRPr="00F5017F">
        <w:rPr>
          <w:rFonts w:eastAsia="Times New Roman"/>
        </w:rPr>
        <w:t xml:space="preserve">is stored </w:t>
      </w:r>
      <w:r w:rsidRPr="00F5017F">
        <w:rPr>
          <w:rFonts w:eastAsia="Times New Roman"/>
        </w:rPr>
        <w:t>should carry that label in a proper and clear manner</w:t>
      </w:r>
      <w:r w:rsidR="0036161E" w:rsidRPr="00F5017F">
        <w:rPr>
          <w:rFonts w:eastAsia="Times New Roman"/>
        </w:rPr>
        <w:t xml:space="preserve"> to avoid confusion </w:t>
      </w:r>
      <w:r w:rsidRPr="00F5017F">
        <w:rPr>
          <w:rFonts w:eastAsia="Times New Roman"/>
        </w:rPr>
        <w:t>when taking medicines from the shelves. It</w:t>
      </w:r>
      <w:r w:rsidR="0036161E" w:rsidRPr="00F5017F">
        <w:rPr>
          <w:rFonts w:eastAsia="Times New Roman"/>
        </w:rPr>
        <w:t xml:space="preserve"> is more efficient to </w:t>
      </w:r>
      <w:r w:rsidRPr="00F5017F">
        <w:rPr>
          <w:rFonts w:eastAsia="Times New Roman"/>
        </w:rPr>
        <w:t xml:space="preserve">always </w:t>
      </w:r>
      <w:r w:rsidR="0036161E" w:rsidRPr="00F5017F">
        <w:rPr>
          <w:rFonts w:eastAsia="Times New Roman"/>
        </w:rPr>
        <w:t xml:space="preserve">store drugs </w:t>
      </w:r>
      <w:r w:rsidRPr="00F5017F">
        <w:rPr>
          <w:rFonts w:eastAsia="Times New Roman"/>
        </w:rPr>
        <w:t>in the same place.</w:t>
      </w:r>
    </w:p>
    <w:p w:rsidR="00423D46" w:rsidRPr="00F5017F" w:rsidRDefault="00423D46" w:rsidP="00026324">
      <w:pPr>
        <w:rPr>
          <w:rFonts w:eastAsia="Times New Roman"/>
        </w:rPr>
      </w:pPr>
    </w:p>
    <w:p w:rsidR="00423D46" w:rsidRPr="00F5017F" w:rsidRDefault="00423D46" w:rsidP="00026324">
      <w:pPr>
        <w:rPr>
          <w:rFonts w:eastAsia="Times New Roman"/>
          <w:b/>
          <w:i/>
        </w:rPr>
      </w:pPr>
      <w:r w:rsidRPr="00F5017F">
        <w:rPr>
          <w:rFonts w:eastAsia="Times New Roman"/>
          <w:b/>
          <w:i/>
        </w:rPr>
        <w:t xml:space="preserve">All drugs must have an expiry date. </w:t>
      </w:r>
    </w:p>
    <w:p w:rsidR="00423D46" w:rsidRPr="00F5017F" w:rsidRDefault="00423D46" w:rsidP="00026324">
      <w:pPr>
        <w:rPr>
          <w:rFonts w:eastAsia="Times New Roman"/>
          <w:b/>
          <w:i/>
        </w:rPr>
      </w:pPr>
    </w:p>
    <w:p w:rsidR="00423D46" w:rsidRPr="00F5017F" w:rsidRDefault="00423D46" w:rsidP="00026324">
      <w:pPr>
        <w:rPr>
          <w:rFonts w:eastAsia="Times New Roman"/>
        </w:rPr>
      </w:pPr>
      <w:r w:rsidRPr="00F5017F">
        <w:rPr>
          <w:rFonts w:eastAsia="Times New Roman"/>
        </w:rPr>
        <w:t>Always check your new supplies for expiry date. The new supplies may have a shorter expiry date than the old stock. Those that expire first should always be used first. This is called FEFO (first-expiry, first-out) stocking</w:t>
      </w:r>
      <w:r w:rsidR="0036161E" w:rsidRPr="00F5017F">
        <w:rPr>
          <w:rFonts w:eastAsia="Times New Roman"/>
        </w:rPr>
        <w:t>,</w:t>
      </w:r>
      <w:r w:rsidRPr="00F5017F">
        <w:rPr>
          <w:rFonts w:eastAsia="Times New Roman"/>
        </w:rPr>
        <w:t xml:space="preserve"> meaning that the first medicines to expire should be the first to be dispensed. </w:t>
      </w:r>
    </w:p>
    <w:p w:rsidR="00423D46" w:rsidRPr="00F5017F" w:rsidRDefault="00423D46" w:rsidP="00026324">
      <w:pPr>
        <w:rPr>
          <w:rFonts w:eastAsia="Times New Roman"/>
        </w:rPr>
      </w:pPr>
    </w:p>
    <w:p w:rsidR="00423D46" w:rsidRPr="00F5017F" w:rsidRDefault="0036161E" w:rsidP="00026324">
      <w:pPr>
        <w:rPr>
          <w:rFonts w:eastAsia="Times New Roman"/>
        </w:rPr>
      </w:pPr>
      <w:r w:rsidRPr="00F5017F">
        <w:rPr>
          <w:rFonts w:eastAsia="Times New Roman"/>
        </w:rPr>
        <w:t xml:space="preserve">Medicines </w:t>
      </w:r>
      <w:r w:rsidR="00423D46" w:rsidRPr="00F5017F">
        <w:rPr>
          <w:rFonts w:eastAsia="Times New Roman"/>
        </w:rPr>
        <w:t xml:space="preserve">should not </w:t>
      </w:r>
      <w:r w:rsidRPr="00F5017F">
        <w:rPr>
          <w:rFonts w:eastAsia="Times New Roman"/>
        </w:rPr>
        <w:t xml:space="preserve">be </w:t>
      </w:r>
      <w:r w:rsidR="00423D46" w:rsidRPr="00F5017F">
        <w:rPr>
          <w:rFonts w:eastAsia="Times New Roman"/>
        </w:rPr>
        <w:t>use</w:t>
      </w:r>
      <w:r w:rsidRPr="00F5017F">
        <w:rPr>
          <w:rFonts w:eastAsia="Times New Roman"/>
        </w:rPr>
        <w:t>d</w:t>
      </w:r>
      <w:r w:rsidR="00423D46" w:rsidRPr="00F5017F">
        <w:rPr>
          <w:rFonts w:eastAsia="Times New Roman"/>
        </w:rPr>
        <w:t xml:space="preserve"> after its expiry date because:</w:t>
      </w:r>
    </w:p>
    <w:p w:rsidR="0036161E" w:rsidRPr="00F5017F" w:rsidRDefault="0036161E" w:rsidP="00026324">
      <w:pPr>
        <w:rPr>
          <w:rFonts w:eastAsia="Times New Roman"/>
        </w:rPr>
      </w:pPr>
    </w:p>
    <w:p w:rsidR="00423D46" w:rsidRPr="00F5017F" w:rsidRDefault="00423D46" w:rsidP="00026324">
      <w:pPr>
        <w:numPr>
          <w:ilvl w:val="0"/>
          <w:numId w:val="5"/>
        </w:numPr>
        <w:rPr>
          <w:rFonts w:eastAsia="Times New Roman"/>
        </w:rPr>
      </w:pPr>
      <w:r w:rsidRPr="00F5017F">
        <w:rPr>
          <w:rFonts w:eastAsia="Times New Roman"/>
        </w:rPr>
        <w:t>The drug is no longer as effective</w:t>
      </w:r>
    </w:p>
    <w:p w:rsidR="0036161E" w:rsidRPr="00F5017F" w:rsidRDefault="0036161E" w:rsidP="00026324">
      <w:pPr>
        <w:ind w:left="720"/>
        <w:rPr>
          <w:rFonts w:eastAsia="Times New Roman"/>
        </w:rPr>
      </w:pPr>
    </w:p>
    <w:p w:rsidR="00423D46" w:rsidRPr="00F5017F" w:rsidRDefault="00423D46" w:rsidP="00026324">
      <w:pPr>
        <w:ind w:left="720"/>
        <w:rPr>
          <w:rFonts w:eastAsia="Times New Roman"/>
        </w:rPr>
      </w:pPr>
      <w:r w:rsidRPr="00F5017F">
        <w:rPr>
          <w:rFonts w:eastAsia="Times New Roman"/>
        </w:rPr>
        <w:t xml:space="preserve">This is very important, especially with antibiotics. You may not be giving the patient enough dose/strength; this may cause resistance to the antibiotic. </w:t>
      </w:r>
    </w:p>
    <w:p w:rsidR="0036161E" w:rsidRPr="00F5017F" w:rsidRDefault="0036161E" w:rsidP="00026324">
      <w:pPr>
        <w:ind w:left="720"/>
        <w:rPr>
          <w:rFonts w:eastAsia="Times New Roman"/>
        </w:rPr>
      </w:pPr>
    </w:p>
    <w:p w:rsidR="00423D46" w:rsidRPr="00F5017F" w:rsidRDefault="00423D46" w:rsidP="00026324">
      <w:pPr>
        <w:numPr>
          <w:ilvl w:val="0"/>
          <w:numId w:val="5"/>
        </w:numPr>
        <w:jc w:val="both"/>
        <w:rPr>
          <w:rFonts w:eastAsia="Times New Roman"/>
        </w:rPr>
      </w:pPr>
      <w:r w:rsidRPr="00F5017F">
        <w:rPr>
          <w:rFonts w:eastAsia="Times New Roman"/>
        </w:rPr>
        <w:t>The drug may become toxic</w:t>
      </w:r>
    </w:p>
    <w:p w:rsidR="0036161E" w:rsidRPr="00F5017F" w:rsidRDefault="0036161E" w:rsidP="00026324">
      <w:pPr>
        <w:ind w:left="720"/>
        <w:jc w:val="both"/>
        <w:rPr>
          <w:rFonts w:eastAsia="Times New Roman"/>
        </w:rPr>
      </w:pPr>
    </w:p>
    <w:p w:rsidR="00423D46" w:rsidRPr="00F5017F" w:rsidRDefault="00423D46" w:rsidP="00026324">
      <w:pPr>
        <w:ind w:left="720"/>
        <w:rPr>
          <w:rFonts w:eastAsia="Times New Roman"/>
        </w:rPr>
      </w:pPr>
      <w:r w:rsidRPr="00F5017F">
        <w:rPr>
          <w:rFonts w:eastAsia="Times New Roman"/>
        </w:rPr>
        <w:t xml:space="preserve">As some drugs breakdown, they form toxic substances, which gradually build up and become harmful to the body. </w:t>
      </w:r>
    </w:p>
    <w:p w:rsidR="00423D46" w:rsidRPr="00F5017F" w:rsidRDefault="00423D46" w:rsidP="00026324">
      <w:pPr>
        <w:jc w:val="both"/>
        <w:rPr>
          <w:rFonts w:eastAsia="Times New Roman"/>
        </w:rPr>
      </w:pPr>
    </w:p>
    <w:p w:rsidR="00423D46" w:rsidRPr="00F5017F" w:rsidRDefault="00423D46" w:rsidP="00026324">
      <w:pPr>
        <w:rPr>
          <w:rFonts w:eastAsia="Times New Roman"/>
        </w:rPr>
      </w:pPr>
      <w:r w:rsidRPr="00F5017F">
        <w:rPr>
          <w:rFonts w:eastAsia="Times New Roman"/>
        </w:rPr>
        <w:t>Recommended storage conditions relating to temperature, light</w:t>
      </w:r>
      <w:r w:rsidR="001F3CFF" w:rsidRPr="00F5017F">
        <w:rPr>
          <w:rFonts w:eastAsia="Times New Roman"/>
        </w:rPr>
        <w:t>,</w:t>
      </w:r>
      <w:r w:rsidRPr="00F5017F">
        <w:rPr>
          <w:rFonts w:eastAsia="Times New Roman"/>
        </w:rPr>
        <w:t xml:space="preserve"> and moisture should be followed as closely as possible to maintain product quality. Stock bottles must be kept closed except when actually in use. A limited range of preparations will be used with the greatest frequency, and these “fast movers” can be placed in the most accessible areas for convenience </w:t>
      </w:r>
      <w:r w:rsidR="001F3CFF" w:rsidRPr="00F5017F">
        <w:rPr>
          <w:rFonts w:eastAsia="Times New Roman"/>
        </w:rPr>
        <w:t>in</w:t>
      </w:r>
      <w:r w:rsidRPr="00F5017F">
        <w:rPr>
          <w:rFonts w:eastAsia="Times New Roman"/>
        </w:rPr>
        <w:t xml:space="preserve"> dispensing.</w:t>
      </w:r>
    </w:p>
    <w:p w:rsidR="00423D46" w:rsidRPr="00F5017F" w:rsidRDefault="00423D46" w:rsidP="00026324">
      <w:pPr>
        <w:jc w:val="both"/>
        <w:rPr>
          <w:rFonts w:eastAsia="Times New Roman"/>
        </w:rPr>
      </w:pPr>
    </w:p>
    <w:p w:rsidR="004F2663" w:rsidRPr="00F5017F" w:rsidRDefault="004F2663" w:rsidP="00026324">
      <w:pPr>
        <w:jc w:val="both"/>
        <w:rPr>
          <w:rFonts w:eastAsia="Times New Roman"/>
        </w:rPr>
      </w:pPr>
    </w:p>
    <w:p w:rsidR="00423D46" w:rsidRPr="00F5017F" w:rsidRDefault="00423D46" w:rsidP="00026324">
      <w:pPr>
        <w:pStyle w:val="H2"/>
      </w:pPr>
      <w:bookmarkStart w:id="274" w:name="_Toc354142012"/>
      <w:bookmarkStart w:id="275" w:name="_Toc356488613"/>
      <w:bookmarkStart w:id="276" w:name="_Toc368411506"/>
      <w:r w:rsidRPr="00F5017F">
        <w:t>Distribution</w:t>
      </w:r>
      <w:bookmarkEnd w:id="274"/>
      <w:bookmarkEnd w:id="275"/>
      <w:bookmarkEnd w:id="276"/>
    </w:p>
    <w:p w:rsidR="00423D46" w:rsidRPr="00F5017F" w:rsidRDefault="00423D46" w:rsidP="00026324">
      <w:pPr>
        <w:autoSpaceDE w:val="0"/>
        <w:autoSpaceDN w:val="0"/>
        <w:adjustRightInd w:val="0"/>
        <w:contextualSpacing/>
        <w:rPr>
          <w:rFonts w:eastAsia="Times New Roman"/>
          <w:b/>
        </w:rPr>
      </w:pPr>
    </w:p>
    <w:p w:rsidR="004F2663" w:rsidRPr="00F5017F" w:rsidRDefault="00423D46" w:rsidP="00026324">
      <w:pPr>
        <w:rPr>
          <w:rFonts w:eastAsia="Times New Roman"/>
        </w:rPr>
      </w:pPr>
      <w:r w:rsidRPr="00F5017F">
        <w:rPr>
          <w:rFonts w:eastAsia="Times New Roman"/>
        </w:rPr>
        <w:t xml:space="preserve">At the medicine outlet, medicines </w:t>
      </w:r>
      <w:r w:rsidR="00A95EF9" w:rsidRPr="00F5017F">
        <w:rPr>
          <w:rFonts w:eastAsia="Times New Roman"/>
        </w:rPr>
        <w:t xml:space="preserve">are dispensed </w:t>
      </w:r>
      <w:r w:rsidRPr="00F5017F">
        <w:rPr>
          <w:rFonts w:eastAsia="Times New Roman"/>
        </w:rPr>
        <w:t>to patients mostly in response to a prescription written by a clinician who has examined the patient</w:t>
      </w:r>
      <w:r w:rsidR="00A95EF9" w:rsidRPr="00F5017F">
        <w:rPr>
          <w:rFonts w:eastAsia="Times New Roman"/>
        </w:rPr>
        <w:t xml:space="preserve"> and</w:t>
      </w:r>
      <w:r w:rsidRPr="00F5017F">
        <w:rPr>
          <w:rFonts w:eastAsia="Times New Roman"/>
        </w:rPr>
        <w:t xml:space="preserve"> identified the problem and the necessary medicines to heal or improve the patient. Dispensing requires an understanding of the patients (who may not speak or understand the language of the dispenser) and practical skills in dispensing and record</w:t>
      </w:r>
      <w:r w:rsidR="00A95EF9" w:rsidRPr="00F5017F">
        <w:rPr>
          <w:rFonts w:eastAsia="Times New Roman"/>
        </w:rPr>
        <w:t xml:space="preserve"> </w:t>
      </w:r>
      <w:r w:rsidRPr="00F5017F">
        <w:rPr>
          <w:rFonts w:eastAsia="Times New Roman"/>
        </w:rPr>
        <w:t>keeping. This will be tackled in detail in the courses that follow.</w:t>
      </w:r>
    </w:p>
    <w:p w:rsidR="00FB3459" w:rsidRPr="00F5017F" w:rsidRDefault="00FB3459" w:rsidP="00026324">
      <w:pPr>
        <w:rPr>
          <w:rFonts w:eastAsia="Times New Roman"/>
        </w:rPr>
      </w:pPr>
    </w:p>
    <w:p w:rsidR="00B572AA" w:rsidRPr="00F5017F" w:rsidRDefault="00B572AA" w:rsidP="00026324">
      <w:pPr>
        <w:rPr>
          <w:rFonts w:eastAsia="Times New Roman"/>
        </w:rPr>
      </w:pPr>
    </w:p>
    <w:p w:rsidR="00FB3459" w:rsidRPr="00F5017F" w:rsidRDefault="00FB3459" w:rsidP="00026324">
      <w:pPr>
        <w:rPr>
          <w:rFonts w:eastAsia="Times New Roman"/>
        </w:rPr>
      </w:pPr>
    </w:p>
    <w:p w:rsidR="00B572AA" w:rsidRPr="00F5017F" w:rsidRDefault="00B572AA" w:rsidP="00026324">
      <w:pPr>
        <w:rPr>
          <w:rFonts w:eastAsia="Times New Roman"/>
        </w:rPr>
        <w:sectPr w:rsidR="00B572AA" w:rsidRPr="00F5017F" w:rsidSect="00B572AA">
          <w:headerReference w:type="default" r:id="rId54"/>
          <w:footerReference w:type="default" r:id="rId55"/>
          <w:pgSz w:w="12240" w:h="15840" w:code="1"/>
          <w:pgMar w:top="1440" w:right="1440" w:bottom="1440" w:left="1440" w:header="720" w:footer="720" w:gutter="0"/>
          <w:cols w:space="720"/>
          <w:titlePg/>
          <w:docGrid w:linePitch="360"/>
        </w:sectPr>
      </w:pPr>
    </w:p>
    <w:p w:rsidR="007E3843" w:rsidRPr="00F5017F" w:rsidRDefault="0014297E" w:rsidP="00026324">
      <w:pPr>
        <w:rPr>
          <w:rFonts w:eastAsia="Times New Roman"/>
          <w:b/>
        </w:rPr>
      </w:pPr>
      <w:r w:rsidRPr="00F5017F">
        <w:rPr>
          <w:noProof/>
        </w:rPr>
        <w:lastRenderedPageBreak/>
        <mc:AlternateContent>
          <mc:Choice Requires="wps">
            <w:drawing>
              <wp:inline distT="0" distB="0" distL="0" distR="0" wp14:anchorId="2998F6C4" wp14:editId="6C3F85A8">
                <wp:extent cx="5977890" cy="1775791"/>
                <wp:effectExtent l="0" t="0" r="3810" b="0"/>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1775791"/>
                        </a:xfrm>
                        <a:prstGeom prst="rect">
                          <a:avLst/>
                        </a:prstGeom>
                        <a:solidFill>
                          <a:schemeClr val="accent3">
                            <a:lumMod val="20000"/>
                            <a:lumOff val="80000"/>
                          </a:schemeClr>
                        </a:solidFill>
                        <a:ln w="6350">
                          <a:noFill/>
                          <a:miter lim="800000"/>
                          <a:headEnd/>
                          <a:tailEnd/>
                        </a:ln>
                        <a:extLst/>
                      </wps:spPr>
                      <wps:txbx>
                        <w:txbxContent>
                          <w:p w:rsidR="0088055C" w:rsidRPr="007E3843" w:rsidRDefault="0088055C" w:rsidP="007E3843">
                            <w:pPr>
                              <w:pStyle w:val="M1h2"/>
                            </w:pPr>
                            <w:bookmarkStart w:id="277" w:name="_Toc354142013"/>
                            <w:bookmarkStart w:id="278" w:name="_Toc356488614"/>
                            <w:bookmarkStart w:id="279" w:name="_Toc356488859"/>
                            <w:bookmarkStart w:id="280" w:name="_Toc368411507"/>
                            <w:bookmarkStart w:id="281" w:name="_Toc476506495"/>
                            <w:r w:rsidRPr="007E3843">
                              <w:t>Session 4. Appropriate Medicines Use (Rational Drug Use)</w:t>
                            </w:r>
                            <w:bookmarkEnd w:id="277"/>
                            <w:bookmarkEnd w:id="278"/>
                            <w:bookmarkEnd w:id="279"/>
                            <w:bookmarkEnd w:id="280"/>
                            <w:bookmarkEnd w:id="281"/>
                          </w:p>
                          <w:p w:rsidR="0088055C" w:rsidRDefault="0088055C" w:rsidP="0015190C">
                            <w:pPr>
                              <w:rPr>
                                <w:b/>
                              </w:rPr>
                            </w:pPr>
                            <w:bookmarkStart w:id="282" w:name="_Toc354142014"/>
                            <w:bookmarkStart w:id="283" w:name="_Toc356488615"/>
                            <w:bookmarkStart w:id="284" w:name="_Toc356488860"/>
                          </w:p>
                          <w:p w:rsidR="0088055C" w:rsidRPr="007E3843" w:rsidRDefault="0088055C" w:rsidP="00B32940">
                            <w:pPr>
                              <w:rPr>
                                <w:b/>
                                <w:color w:val="D17B1D" w:themeColor="accent3"/>
                              </w:rPr>
                            </w:pPr>
                            <w:r w:rsidRPr="007E3843">
                              <w:rPr>
                                <w:b/>
                                <w:color w:val="D17B1D" w:themeColor="accent3"/>
                              </w:rPr>
                              <w:t>Objectives</w:t>
                            </w:r>
                            <w:bookmarkEnd w:id="282"/>
                            <w:bookmarkEnd w:id="283"/>
                            <w:bookmarkEnd w:id="284"/>
                          </w:p>
                          <w:p w:rsidR="0088055C" w:rsidRDefault="0088055C" w:rsidP="002F2304">
                            <w:pPr>
                              <w:numPr>
                                <w:ilvl w:val="0"/>
                                <w:numId w:val="573"/>
                              </w:numPr>
                              <w:tabs>
                                <w:tab w:val="clear" w:pos="720"/>
                              </w:tabs>
                              <w:ind w:left="360"/>
                            </w:pPr>
                            <w:r w:rsidRPr="001660FA">
                              <w:t>Describe the processes of good prescribing and good dispensing</w:t>
                            </w:r>
                          </w:p>
                          <w:p w:rsidR="0088055C" w:rsidRPr="001660FA" w:rsidRDefault="0088055C" w:rsidP="002F2304">
                            <w:pPr>
                              <w:numPr>
                                <w:ilvl w:val="0"/>
                                <w:numId w:val="573"/>
                              </w:numPr>
                              <w:tabs>
                                <w:tab w:val="clear" w:pos="720"/>
                              </w:tabs>
                              <w:ind w:left="360"/>
                            </w:pPr>
                            <w:r w:rsidRPr="001660FA">
                              <w:t>Equip trainees with knowledge, skills</w:t>
                            </w:r>
                            <w:r>
                              <w:t>,</w:t>
                            </w:r>
                            <w:r w:rsidRPr="001660FA">
                              <w:t xml:space="preserve"> and attitudes to appropriately conduct the prescribing and dispensing process </w:t>
                            </w:r>
                          </w:p>
                          <w:p w:rsidR="0088055C" w:rsidRPr="001660FA" w:rsidRDefault="0088055C" w:rsidP="004F2663">
                            <w:pPr>
                              <w:jc w:val="both"/>
                            </w:pPr>
                          </w:p>
                          <w:p w:rsidR="0088055C" w:rsidRPr="007E3843" w:rsidRDefault="0088055C" w:rsidP="00423D46">
                            <w:pPr>
                              <w:jc w:val="both"/>
                              <w:rPr>
                                <w:b/>
                                <w:color w:val="D17B1D" w:themeColor="accent3"/>
                              </w:rPr>
                            </w:pPr>
                            <w:r w:rsidRPr="007E3843">
                              <w:rPr>
                                <w:b/>
                                <w:color w:val="D17B1D" w:themeColor="accent3"/>
                              </w:rPr>
                              <w:t>Time</w:t>
                            </w:r>
                          </w:p>
                          <w:p w:rsidR="0088055C" w:rsidRPr="007E3843" w:rsidRDefault="0088055C" w:rsidP="007E3843">
                            <w:pPr>
                              <w:jc w:val="both"/>
                            </w:pPr>
                            <w:r>
                              <w:t>4-6 hours</w:t>
                            </w:r>
                          </w:p>
                        </w:txbxContent>
                      </wps:txbx>
                      <wps:bodyPr rot="0" vert="horz" wrap="square" lIns="137160" tIns="91440" rIns="137160" bIns="91440" anchor="t" anchorCtr="0" upright="1">
                        <a:noAutofit/>
                      </wps:bodyPr>
                    </wps:wsp>
                  </a:graphicData>
                </a:graphic>
              </wp:inline>
            </w:drawing>
          </mc:Choice>
          <mc:Fallback>
            <w:pict>
              <v:shape id="Text Box 102" o:spid="_x0000_s1030" type="#_x0000_t202" style="width:470.7pt;height:1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" fillcolor="#f8e4ce [662]" stroked="f" strokeweight=".5pt">
                <v:textbox inset="10.8pt,7.2pt,10.8pt,7.2pt">
                  <w:txbxContent>
                    <w:p w:rsidR="0088055C" w:rsidRPr="007E3843" w:rsidRDefault="0088055C" w:rsidP="007E3843">
                      <w:pPr>
                        <w:pStyle w:val="M1h2"/>
                      </w:pPr>
                      <w:bookmarkStart w:id="285" w:name="_Toc354142013"/>
                      <w:bookmarkStart w:id="286" w:name="_Toc356488614"/>
                      <w:bookmarkStart w:id="287" w:name="_Toc356488859"/>
                      <w:bookmarkStart w:id="288" w:name="_Toc368411507"/>
                      <w:bookmarkStart w:id="289" w:name="_Toc476506495"/>
                      <w:r w:rsidRPr="007E3843">
                        <w:t>Session 4. Appropriate Medicines Use (Rational Drug Use)</w:t>
                      </w:r>
                      <w:bookmarkEnd w:id="285"/>
                      <w:bookmarkEnd w:id="286"/>
                      <w:bookmarkEnd w:id="287"/>
                      <w:bookmarkEnd w:id="288"/>
                      <w:bookmarkEnd w:id="289"/>
                    </w:p>
                    <w:p w:rsidR="0088055C" w:rsidRDefault="0088055C" w:rsidP="0015190C">
                      <w:pPr>
                        <w:rPr>
                          <w:b/>
                        </w:rPr>
                      </w:pPr>
                      <w:bookmarkStart w:id="290" w:name="_Toc354142014"/>
                      <w:bookmarkStart w:id="291" w:name="_Toc356488615"/>
                      <w:bookmarkStart w:id="292" w:name="_Toc356488860"/>
                    </w:p>
                    <w:p w:rsidR="0088055C" w:rsidRPr="007E3843" w:rsidRDefault="0088055C" w:rsidP="00B32940">
                      <w:pPr>
                        <w:rPr>
                          <w:b/>
                          <w:color w:val="D17B1D" w:themeColor="accent3"/>
                        </w:rPr>
                      </w:pPr>
                      <w:r w:rsidRPr="007E3843">
                        <w:rPr>
                          <w:b/>
                          <w:color w:val="D17B1D" w:themeColor="accent3"/>
                        </w:rPr>
                        <w:t>Objectives</w:t>
                      </w:r>
                      <w:bookmarkEnd w:id="290"/>
                      <w:bookmarkEnd w:id="291"/>
                      <w:bookmarkEnd w:id="292"/>
                    </w:p>
                    <w:p w:rsidR="0088055C" w:rsidRDefault="0088055C" w:rsidP="002F2304">
                      <w:pPr>
                        <w:numPr>
                          <w:ilvl w:val="0"/>
                          <w:numId w:val="573"/>
                        </w:numPr>
                        <w:tabs>
                          <w:tab w:val="clear" w:pos="720"/>
                        </w:tabs>
                        <w:ind w:left="360"/>
                      </w:pPr>
                      <w:r w:rsidRPr="001660FA">
                        <w:t>Describe the processes of good prescribing and good dispensing</w:t>
                      </w:r>
                    </w:p>
                    <w:p w:rsidR="0088055C" w:rsidRPr="001660FA" w:rsidRDefault="0088055C" w:rsidP="002F2304">
                      <w:pPr>
                        <w:numPr>
                          <w:ilvl w:val="0"/>
                          <w:numId w:val="573"/>
                        </w:numPr>
                        <w:tabs>
                          <w:tab w:val="clear" w:pos="720"/>
                        </w:tabs>
                        <w:ind w:left="360"/>
                      </w:pPr>
                      <w:r w:rsidRPr="001660FA">
                        <w:t>Equip trainees with knowledge, skills</w:t>
                      </w:r>
                      <w:r>
                        <w:t>,</w:t>
                      </w:r>
                      <w:r w:rsidRPr="001660FA">
                        <w:t xml:space="preserve"> and attitudes to appropriately conduct the prescribing and dispensing process </w:t>
                      </w:r>
                    </w:p>
                    <w:p w:rsidR="0088055C" w:rsidRPr="001660FA" w:rsidRDefault="0088055C" w:rsidP="004F2663">
                      <w:pPr>
                        <w:jc w:val="both"/>
                      </w:pPr>
                    </w:p>
                    <w:p w:rsidR="0088055C" w:rsidRPr="007E3843" w:rsidRDefault="0088055C" w:rsidP="00423D46">
                      <w:pPr>
                        <w:jc w:val="both"/>
                        <w:rPr>
                          <w:b/>
                          <w:color w:val="D17B1D" w:themeColor="accent3"/>
                        </w:rPr>
                      </w:pPr>
                      <w:r w:rsidRPr="007E3843">
                        <w:rPr>
                          <w:b/>
                          <w:color w:val="D17B1D" w:themeColor="accent3"/>
                        </w:rPr>
                        <w:t>Time</w:t>
                      </w:r>
                    </w:p>
                    <w:p w:rsidR="0088055C" w:rsidRPr="007E3843" w:rsidRDefault="0088055C" w:rsidP="007E3843">
                      <w:pPr>
                        <w:jc w:val="both"/>
                      </w:pPr>
                      <w:r>
                        <w:t>4-6 hours</w:t>
                      </w:r>
                    </w:p>
                  </w:txbxContent>
                </v:textbox>
                <w10:anchorlock/>
              </v:shape>
            </w:pict>
          </mc:Fallback>
        </mc:AlternateContent>
      </w:r>
    </w:p>
    <w:p w:rsidR="007E3843" w:rsidRPr="00F5017F" w:rsidRDefault="007E3843" w:rsidP="00026324">
      <w:pPr>
        <w:rPr>
          <w:rFonts w:eastAsia="Times New Roman"/>
          <w:b/>
        </w:rPr>
      </w:pPr>
    </w:p>
    <w:p w:rsidR="007E3843" w:rsidRPr="00F5017F" w:rsidRDefault="007E3843" w:rsidP="00026324">
      <w:pPr>
        <w:rPr>
          <w:rFonts w:eastAsia="Times New Roman"/>
          <w:b/>
        </w:rPr>
      </w:pPr>
    </w:p>
    <w:p w:rsidR="00423D46" w:rsidRPr="00F5017F" w:rsidRDefault="00423D46" w:rsidP="00026324">
      <w:pPr>
        <w:pStyle w:val="H2"/>
      </w:pPr>
      <w:r w:rsidRPr="00F5017F">
        <w:t>Activity</w:t>
      </w:r>
      <w:r w:rsidR="004F2663" w:rsidRPr="00F5017F">
        <w:t>.</w:t>
      </w:r>
      <w:r w:rsidRPr="00F5017F">
        <w:t xml:space="preserve"> Dispensing Role Play</w:t>
      </w:r>
    </w:p>
    <w:p w:rsidR="004F2663" w:rsidRPr="00F5017F" w:rsidRDefault="004F2663" w:rsidP="00026324">
      <w:pPr>
        <w:rPr>
          <w:rFonts w:eastAsia="Times New Roman"/>
          <w:b/>
        </w:rPr>
      </w:pPr>
    </w:p>
    <w:p w:rsidR="00423D46" w:rsidRPr="00F5017F" w:rsidRDefault="00423D46" w:rsidP="00026324">
      <w:pPr>
        <w:numPr>
          <w:ilvl w:val="0"/>
          <w:numId w:val="181"/>
        </w:numPr>
        <w:tabs>
          <w:tab w:val="clear" w:pos="720"/>
        </w:tabs>
        <w:ind w:left="360"/>
        <w:rPr>
          <w:rFonts w:eastAsia="Times New Roman"/>
        </w:rPr>
      </w:pPr>
      <w:r w:rsidRPr="00F5017F">
        <w:rPr>
          <w:rFonts w:eastAsia="Times New Roman"/>
        </w:rPr>
        <w:t xml:space="preserve">Divide into </w:t>
      </w:r>
      <w:r w:rsidR="003A16A0" w:rsidRPr="00F5017F">
        <w:rPr>
          <w:rFonts w:eastAsia="Times New Roman"/>
        </w:rPr>
        <w:t>five</w:t>
      </w:r>
      <w:r w:rsidRPr="00F5017F">
        <w:rPr>
          <w:rFonts w:eastAsia="Times New Roman"/>
        </w:rPr>
        <w:t xml:space="preserve"> groups</w:t>
      </w:r>
    </w:p>
    <w:p w:rsidR="004F2663" w:rsidRPr="00F5017F" w:rsidRDefault="004F2663" w:rsidP="00026324">
      <w:pPr>
        <w:ind w:left="360"/>
        <w:rPr>
          <w:rFonts w:eastAsia="Times New Roman"/>
        </w:rPr>
      </w:pPr>
    </w:p>
    <w:p w:rsidR="00423D46" w:rsidRPr="00F5017F" w:rsidRDefault="00423D46" w:rsidP="00026324">
      <w:pPr>
        <w:numPr>
          <w:ilvl w:val="0"/>
          <w:numId w:val="181"/>
        </w:numPr>
        <w:tabs>
          <w:tab w:val="clear" w:pos="720"/>
        </w:tabs>
        <w:ind w:left="360"/>
        <w:rPr>
          <w:rFonts w:eastAsia="Times New Roman"/>
        </w:rPr>
      </w:pPr>
      <w:r w:rsidRPr="00F5017F">
        <w:rPr>
          <w:rFonts w:eastAsia="Times New Roman"/>
        </w:rPr>
        <w:t>In each group</w:t>
      </w:r>
      <w:r w:rsidR="004F2663" w:rsidRPr="00F5017F">
        <w:rPr>
          <w:rFonts w:eastAsia="Times New Roman"/>
        </w:rPr>
        <w:t>, o</w:t>
      </w:r>
      <w:r w:rsidRPr="00F5017F">
        <w:rPr>
          <w:rFonts w:eastAsia="Times New Roman"/>
        </w:rPr>
        <w:t>ne person will present with a prescription while another will dispense medicines</w:t>
      </w:r>
    </w:p>
    <w:p w:rsidR="004F2663" w:rsidRPr="00F5017F" w:rsidRDefault="004F2663" w:rsidP="00026324">
      <w:pPr>
        <w:ind w:left="360"/>
        <w:rPr>
          <w:rFonts w:eastAsia="Times New Roman"/>
        </w:rPr>
      </w:pPr>
    </w:p>
    <w:p w:rsidR="00423D46" w:rsidRPr="00F5017F" w:rsidRDefault="00144E2B" w:rsidP="00026324">
      <w:pPr>
        <w:numPr>
          <w:ilvl w:val="0"/>
          <w:numId w:val="181"/>
        </w:numPr>
        <w:tabs>
          <w:tab w:val="clear" w:pos="720"/>
        </w:tabs>
        <w:ind w:left="360"/>
        <w:rPr>
          <w:rFonts w:eastAsia="Times New Roman"/>
        </w:rPr>
      </w:pPr>
      <w:r w:rsidRPr="00F5017F">
        <w:rPr>
          <w:rFonts w:eastAsia="Times New Roman"/>
        </w:rPr>
        <w:t xml:space="preserve">As each group enacts the scenario, </w:t>
      </w:r>
      <w:r w:rsidR="00423D46" w:rsidRPr="00F5017F">
        <w:rPr>
          <w:rFonts w:eastAsia="Times New Roman"/>
        </w:rPr>
        <w:t xml:space="preserve">the other groups are making comments on the quality of the dispensing </w:t>
      </w:r>
    </w:p>
    <w:p w:rsidR="004F2663" w:rsidRPr="00F5017F" w:rsidRDefault="004F2663" w:rsidP="00026324">
      <w:pPr>
        <w:ind w:left="360"/>
        <w:rPr>
          <w:rFonts w:eastAsia="Times New Roman"/>
        </w:rPr>
      </w:pPr>
    </w:p>
    <w:p w:rsidR="00423D46" w:rsidRPr="00F5017F" w:rsidRDefault="00423D46" w:rsidP="00026324">
      <w:pPr>
        <w:rPr>
          <w:rFonts w:eastAsia="Times New Roman"/>
        </w:rPr>
      </w:pPr>
      <w:r w:rsidRPr="00F5017F">
        <w:rPr>
          <w:rFonts w:eastAsia="Times New Roman"/>
        </w:rPr>
        <w:t>Appropriate use of drugs is one essential element in achieving quality of health and medical care for patients and the community. Quality of care is of concern to practitioners. Actions or intervention programs to promote the appropriate use of drugs should be continuously implemented and systematically incorporated as an integral part of the health care system.</w:t>
      </w:r>
    </w:p>
    <w:p w:rsidR="00832034" w:rsidRPr="00F5017F" w:rsidRDefault="00832034"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This session serves as an introduction to the entire issue of </w:t>
      </w:r>
      <w:r w:rsidR="00832034" w:rsidRPr="00F5017F">
        <w:rPr>
          <w:rFonts w:eastAsia="Times New Roman"/>
        </w:rPr>
        <w:t xml:space="preserve">promoting rational use of drugs </w:t>
      </w:r>
      <w:r w:rsidRPr="00F5017F">
        <w:rPr>
          <w:rFonts w:eastAsia="Times New Roman"/>
        </w:rPr>
        <w:t xml:space="preserve">in developing countries. The definition of rational use will be discussed and </w:t>
      </w:r>
      <w:r w:rsidR="00F00C43" w:rsidRPr="00F5017F">
        <w:rPr>
          <w:rFonts w:eastAsia="Times New Roman"/>
        </w:rPr>
        <w:t xml:space="preserve">common examples of </w:t>
      </w:r>
      <w:r w:rsidRPr="00F5017F">
        <w:rPr>
          <w:rFonts w:eastAsia="Times New Roman"/>
        </w:rPr>
        <w:t xml:space="preserve">irrational drug use will </w:t>
      </w:r>
      <w:r w:rsidR="007B01E0" w:rsidRPr="00F5017F">
        <w:rPr>
          <w:rFonts w:eastAsia="Times New Roman"/>
        </w:rPr>
        <w:t xml:space="preserve">be </w:t>
      </w:r>
      <w:r w:rsidRPr="00F5017F">
        <w:rPr>
          <w:rFonts w:eastAsia="Times New Roman"/>
        </w:rPr>
        <w:t>highlighted. The session addresses the impacts</w:t>
      </w:r>
      <w:r w:rsidR="00832034" w:rsidRPr="00F5017F">
        <w:rPr>
          <w:rFonts w:eastAsia="Times New Roman"/>
        </w:rPr>
        <w:t xml:space="preserve"> and</w:t>
      </w:r>
      <w:r w:rsidRPr="00F5017F">
        <w:rPr>
          <w:rFonts w:eastAsia="Times New Roman"/>
        </w:rPr>
        <w:t xml:space="preserve"> the underlying factors of irrational use of drugs.</w:t>
      </w:r>
      <w:r w:rsidR="00832034" w:rsidRPr="00F5017F">
        <w:rPr>
          <w:rFonts w:eastAsia="Times New Roman"/>
        </w:rPr>
        <w:t xml:space="preserve"> </w:t>
      </w:r>
      <w:r w:rsidRPr="00F5017F">
        <w:rPr>
          <w:rFonts w:eastAsia="Times New Roman"/>
        </w:rPr>
        <w:t xml:space="preserve">A series of examples will be presented. </w:t>
      </w:r>
    </w:p>
    <w:p w:rsidR="00423D46" w:rsidRPr="00F5017F" w:rsidRDefault="00423D46" w:rsidP="00026324">
      <w:pPr>
        <w:jc w:val="both"/>
        <w:rPr>
          <w:rFonts w:eastAsia="Times New Roman"/>
          <w:b/>
        </w:rPr>
      </w:pPr>
    </w:p>
    <w:p w:rsidR="00423D46" w:rsidRPr="00F5017F" w:rsidRDefault="00423D46" w:rsidP="00026324">
      <w:pPr>
        <w:jc w:val="both"/>
        <w:rPr>
          <w:rFonts w:eastAsia="Times New Roman"/>
          <w:b/>
        </w:rPr>
      </w:pPr>
    </w:p>
    <w:p w:rsidR="00423D46" w:rsidRPr="00F5017F" w:rsidRDefault="00423D46" w:rsidP="00026324">
      <w:pPr>
        <w:pStyle w:val="H2"/>
      </w:pPr>
      <w:bookmarkStart w:id="293" w:name="_Toc354142015"/>
      <w:bookmarkStart w:id="294" w:name="_Toc356488616"/>
      <w:bookmarkStart w:id="295" w:name="_Toc368411508"/>
      <w:r w:rsidRPr="00F5017F">
        <w:t>Definition of Rational (Appropriate) Drug Use</w:t>
      </w:r>
      <w:bookmarkEnd w:id="293"/>
      <w:bookmarkEnd w:id="294"/>
      <w:bookmarkEnd w:id="295"/>
    </w:p>
    <w:p w:rsidR="00423D46" w:rsidRPr="00F5017F" w:rsidRDefault="00423D46" w:rsidP="00026324">
      <w:pPr>
        <w:rPr>
          <w:rFonts w:eastAsia="Times New Roman"/>
          <w:b/>
        </w:rPr>
      </w:pPr>
    </w:p>
    <w:p w:rsidR="00423D46" w:rsidRPr="00F5017F" w:rsidRDefault="00423D46" w:rsidP="00026324">
      <w:pPr>
        <w:jc w:val="both"/>
        <w:rPr>
          <w:rFonts w:eastAsia="Times New Roman"/>
        </w:rPr>
      </w:pPr>
      <w:r w:rsidRPr="00F5017F">
        <w:rPr>
          <w:rFonts w:eastAsia="Times New Roman"/>
        </w:rPr>
        <w:t>Rational use of drugs requires that patients receive medicines appropriate to their clinical needs, in doses that meet their own individual requirements, for an adequate period of time, and at the lowest cost to them and their community (WHO 1985).</w:t>
      </w:r>
    </w:p>
    <w:p w:rsidR="00423D46" w:rsidRPr="00F5017F" w:rsidRDefault="00423D46" w:rsidP="00026324">
      <w:pPr>
        <w:jc w:val="both"/>
        <w:rPr>
          <w:rFonts w:eastAsia="Times New Roman"/>
          <w:b/>
          <w:i/>
        </w:rPr>
      </w:pPr>
    </w:p>
    <w:p w:rsidR="00423D46" w:rsidRPr="00F5017F" w:rsidRDefault="00423D46" w:rsidP="00026324">
      <w:pPr>
        <w:pStyle w:val="H3"/>
      </w:pPr>
    </w:p>
    <w:p w:rsidR="00423D46" w:rsidRPr="00F5017F" w:rsidRDefault="00423D46" w:rsidP="00026324">
      <w:pPr>
        <w:rPr>
          <w:rFonts w:ascii="Cambria" w:eastAsia="Times New Roman" w:hAnsi="Cambria"/>
          <w:szCs w:val="22"/>
        </w:rPr>
      </w:pPr>
    </w:p>
    <w:p w:rsidR="00423D46" w:rsidRPr="00F5017F" w:rsidRDefault="00423D46" w:rsidP="00026324">
      <w:pPr>
        <w:rPr>
          <w:rFonts w:ascii="Cambria" w:eastAsia="Times New Roman" w:hAnsi="Cambria"/>
          <w:szCs w:val="22"/>
        </w:rPr>
      </w:pPr>
    </w:p>
    <w:p w:rsidR="00423D46" w:rsidRPr="00F5017F" w:rsidRDefault="0014297E" w:rsidP="00026324">
      <w:pPr>
        <w:jc w:val="center"/>
        <w:rPr>
          <w:rFonts w:ascii="Cambria" w:eastAsia="Times New Roman" w:hAnsi="Cambria"/>
          <w:szCs w:val="22"/>
        </w:rPr>
      </w:pPr>
      <w:r w:rsidRPr="00F5017F">
        <w:rPr>
          <w:rFonts w:ascii="Cambria" w:eastAsia="Times New Roman" w:hAnsi="Cambria"/>
          <w:noProof/>
          <w:szCs w:val="22"/>
        </w:rPr>
        <w:lastRenderedPageBreak/>
        <w:drawing>
          <wp:inline distT="0" distB="0" distL="0" distR="0" wp14:anchorId="5BF770AC" wp14:editId="3EAA4CE1">
            <wp:extent cx="4359965" cy="3363959"/>
            <wp:effectExtent l="0" t="0" r="2540" b="8255"/>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invGray">
                    <a:xfrm>
                      <a:off x="0" y="0"/>
                      <a:ext cx="4365254" cy="3368040"/>
                    </a:xfrm>
                    <a:prstGeom prst="rect">
                      <a:avLst/>
                    </a:prstGeom>
                    <a:noFill/>
                    <a:ln>
                      <a:noFill/>
                    </a:ln>
                  </pic:spPr>
                </pic:pic>
              </a:graphicData>
            </a:graphic>
          </wp:inline>
        </w:drawing>
      </w:r>
    </w:p>
    <w:p w:rsidR="00A5420F" w:rsidRPr="00F5017F" w:rsidRDefault="00A5420F" w:rsidP="00026324">
      <w:pPr>
        <w:jc w:val="center"/>
        <w:rPr>
          <w:rFonts w:eastAsia="Times New Roman" w:cs="Arial"/>
          <w:color w:val="7F7F7F" w:themeColor="text1" w:themeTint="80"/>
          <w:sz w:val="20"/>
          <w:szCs w:val="20"/>
        </w:rPr>
      </w:pPr>
      <w:r w:rsidRPr="00F5017F">
        <w:rPr>
          <w:rFonts w:eastAsia="Times New Roman" w:cs="Arial"/>
          <w:color w:val="7F7F7F" w:themeColor="text1" w:themeTint="80"/>
          <w:sz w:val="20"/>
          <w:szCs w:val="20"/>
        </w:rPr>
        <w:t>Source: MDS-3</w:t>
      </w:r>
    </w:p>
    <w:p w:rsidR="00A5420F" w:rsidRPr="00F5017F" w:rsidRDefault="00A5420F" w:rsidP="00026324">
      <w:pPr>
        <w:pStyle w:val="FigureTitle"/>
      </w:pPr>
    </w:p>
    <w:p w:rsidR="0000690F" w:rsidRPr="00F5017F" w:rsidRDefault="0000690F" w:rsidP="00026324">
      <w:pPr>
        <w:pStyle w:val="FigureTitle"/>
      </w:pPr>
      <w:bookmarkStart w:id="296" w:name="_Toc391572459"/>
      <w:r w:rsidRPr="00F5017F">
        <w:t>Figure 5. The drug use process</w:t>
      </w:r>
      <w:bookmarkEnd w:id="296"/>
      <w:r w:rsidR="00300F87" w:rsidRPr="00F5017F">
        <w:t xml:space="preserve"> </w:t>
      </w:r>
    </w:p>
    <w:p w:rsidR="0000690F" w:rsidRPr="00F5017F" w:rsidRDefault="0000690F" w:rsidP="00026324">
      <w:pPr>
        <w:rPr>
          <w:rFonts w:eastAsia="Times New Roman"/>
        </w:rPr>
      </w:pPr>
    </w:p>
    <w:p w:rsidR="0000690F" w:rsidRPr="00F5017F" w:rsidRDefault="0000690F" w:rsidP="00026324">
      <w:pPr>
        <w:rPr>
          <w:rFonts w:eastAsia="Times New Roman"/>
        </w:rPr>
      </w:pPr>
    </w:p>
    <w:p w:rsidR="00423D46" w:rsidRPr="00F5017F" w:rsidRDefault="00423D46" w:rsidP="00026324">
      <w:pPr>
        <w:rPr>
          <w:rFonts w:eastAsia="Times New Roman"/>
        </w:rPr>
      </w:pPr>
      <w:r w:rsidRPr="00F5017F">
        <w:rPr>
          <w:rFonts w:eastAsia="Times New Roman"/>
        </w:rPr>
        <w:t>Appropriate or rational use of medicines therefore requires that the medicine is prescribed for a particular patient after proper diagnosis of a health problem.</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requirements for rational use will be fulfilled if the process of prescribing and dispensing </w:t>
      </w:r>
      <w:r w:rsidR="00A5286A" w:rsidRPr="00F5017F">
        <w:rPr>
          <w:rFonts w:eastAsia="Times New Roman"/>
        </w:rPr>
        <w:t xml:space="preserve">follows the </w:t>
      </w:r>
      <w:r w:rsidRPr="00F5017F">
        <w:rPr>
          <w:rFonts w:eastAsia="Times New Roman"/>
        </w:rPr>
        <w:t>appropriate steps</w:t>
      </w:r>
      <w:r w:rsidR="001645CD" w:rsidRPr="00F5017F">
        <w:rPr>
          <w:rFonts w:eastAsia="Times New Roman"/>
        </w:rPr>
        <w:t>:</w:t>
      </w:r>
    </w:p>
    <w:p w:rsidR="00423D46" w:rsidRPr="00F5017F" w:rsidRDefault="00423D46" w:rsidP="00026324">
      <w:pPr>
        <w:rPr>
          <w:rFonts w:eastAsia="Times New Roman"/>
        </w:rPr>
      </w:pPr>
    </w:p>
    <w:p w:rsidR="00423D46" w:rsidRPr="00F5017F" w:rsidRDefault="00A5286A" w:rsidP="00026324">
      <w:pPr>
        <w:numPr>
          <w:ilvl w:val="0"/>
          <w:numId w:val="5"/>
        </w:numPr>
        <w:rPr>
          <w:rFonts w:eastAsia="Times New Roman"/>
        </w:rPr>
      </w:pPr>
      <w:r w:rsidRPr="00F5017F">
        <w:rPr>
          <w:rFonts w:eastAsia="Times New Roman"/>
        </w:rPr>
        <w:t>Define a patient’s probl</w:t>
      </w:r>
      <w:r w:rsidR="00423D46" w:rsidRPr="00F5017F">
        <w:rPr>
          <w:rFonts w:eastAsia="Times New Roman"/>
        </w:rPr>
        <w:t>ems (or diagnosis)</w:t>
      </w:r>
    </w:p>
    <w:p w:rsidR="00423D46" w:rsidRPr="00F5017F" w:rsidRDefault="00423D46" w:rsidP="00026324">
      <w:pPr>
        <w:ind w:left="720"/>
        <w:rPr>
          <w:rFonts w:eastAsia="Times New Roman"/>
        </w:rPr>
      </w:pPr>
    </w:p>
    <w:p w:rsidR="00423D46" w:rsidRPr="00F5017F" w:rsidRDefault="00A5286A" w:rsidP="00026324">
      <w:pPr>
        <w:numPr>
          <w:ilvl w:val="0"/>
          <w:numId w:val="5"/>
        </w:numPr>
        <w:rPr>
          <w:rFonts w:eastAsia="Times New Roman"/>
        </w:rPr>
      </w:pPr>
      <w:r w:rsidRPr="00F5017F">
        <w:rPr>
          <w:rFonts w:eastAsia="Times New Roman"/>
        </w:rPr>
        <w:t>Define effective and safe treatments (drugs and non-drugs)</w:t>
      </w:r>
    </w:p>
    <w:p w:rsidR="00423D46" w:rsidRPr="00F5017F" w:rsidRDefault="00423D46" w:rsidP="00026324">
      <w:pPr>
        <w:ind w:left="720"/>
        <w:rPr>
          <w:rFonts w:eastAsia="Times New Roman"/>
        </w:rPr>
      </w:pPr>
    </w:p>
    <w:p w:rsidR="00423D46" w:rsidRPr="00F5017F" w:rsidRDefault="00A5286A" w:rsidP="00026324">
      <w:pPr>
        <w:numPr>
          <w:ilvl w:val="0"/>
          <w:numId w:val="5"/>
        </w:numPr>
        <w:rPr>
          <w:rFonts w:eastAsia="Times New Roman"/>
        </w:rPr>
      </w:pPr>
      <w:r w:rsidRPr="00F5017F">
        <w:rPr>
          <w:rFonts w:eastAsia="Times New Roman"/>
        </w:rPr>
        <w:t>Select appropriate drugs, dosage, dosage form, route of administration, frequency, and duration</w:t>
      </w:r>
    </w:p>
    <w:p w:rsidR="00423D46" w:rsidRPr="00F5017F" w:rsidRDefault="00423D46" w:rsidP="00026324">
      <w:pPr>
        <w:ind w:left="720"/>
        <w:rPr>
          <w:rFonts w:eastAsia="Times New Roman"/>
        </w:rPr>
      </w:pPr>
    </w:p>
    <w:p w:rsidR="00423D46" w:rsidRPr="00F5017F" w:rsidRDefault="00A5286A" w:rsidP="00026324">
      <w:pPr>
        <w:numPr>
          <w:ilvl w:val="0"/>
          <w:numId w:val="5"/>
        </w:numPr>
        <w:rPr>
          <w:rFonts w:eastAsia="Times New Roman"/>
        </w:rPr>
      </w:pPr>
      <w:r w:rsidRPr="00F5017F">
        <w:rPr>
          <w:rFonts w:eastAsia="Times New Roman"/>
        </w:rPr>
        <w:t>Write a prescription</w:t>
      </w:r>
    </w:p>
    <w:p w:rsidR="00423D46" w:rsidRPr="00F5017F" w:rsidRDefault="00423D46" w:rsidP="00026324">
      <w:pPr>
        <w:ind w:left="720"/>
        <w:rPr>
          <w:rFonts w:eastAsia="Times New Roman"/>
        </w:rPr>
      </w:pPr>
    </w:p>
    <w:p w:rsidR="00423D46" w:rsidRPr="00F5017F" w:rsidRDefault="00A5286A" w:rsidP="00026324">
      <w:pPr>
        <w:numPr>
          <w:ilvl w:val="0"/>
          <w:numId w:val="5"/>
        </w:numPr>
        <w:rPr>
          <w:rFonts w:eastAsia="Times New Roman"/>
        </w:rPr>
      </w:pPr>
      <w:r w:rsidRPr="00F5017F">
        <w:rPr>
          <w:rFonts w:eastAsia="Times New Roman"/>
        </w:rPr>
        <w:t xml:space="preserve">Give patients </w:t>
      </w:r>
      <w:r w:rsidR="00423D46" w:rsidRPr="00F5017F">
        <w:rPr>
          <w:rFonts w:eastAsia="Times New Roman"/>
        </w:rPr>
        <w:t>adequate information</w:t>
      </w:r>
    </w:p>
    <w:p w:rsidR="00423D46" w:rsidRPr="00F5017F" w:rsidRDefault="00423D46" w:rsidP="00026324">
      <w:pPr>
        <w:ind w:left="720"/>
        <w:rPr>
          <w:rFonts w:eastAsia="Times New Roman"/>
        </w:rPr>
      </w:pPr>
    </w:p>
    <w:p w:rsidR="00423D46" w:rsidRPr="00F5017F" w:rsidRDefault="00423D46" w:rsidP="00026324">
      <w:pPr>
        <w:numPr>
          <w:ilvl w:val="0"/>
          <w:numId w:val="5"/>
        </w:numPr>
        <w:rPr>
          <w:rFonts w:eastAsia="Times New Roman"/>
        </w:rPr>
      </w:pPr>
      <w:r w:rsidRPr="00F5017F">
        <w:rPr>
          <w:rFonts w:eastAsia="Times New Roman"/>
        </w:rPr>
        <w:t>Plan to follow up on adherence and evaluate treatment responses</w:t>
      </w:r>
    </w:p>
    <w:p w:rsidR="00423D46" w:rsidRPr="00F5017F" w:rsidRDefault="00423D46" w:rsidP="00026324">
      <w:pPr>
        <w:rPr>
          <w:rFonts w:eastAsia="Times New Roman"/>
        </w:rPr>
      </w:pPr>
    </w:p>
    <w:p w:rsidR="007E3843" w:rsidRPr="00F5017F" w:rsidDel="00070279" w:rsidRDefault="007E3843" w:rsidP="00026324">
      <w:pPr>
        <w:rPr>
          <w:del w:id="297" w:author="Embrey,Martha" w:date="2017-03-05T17:27:00Z"/>
          <w:rFonts w:eastAsia="Times New Roman"/>
        </w:rPr>
      </w:pPr>
      <w:del w:id="298" w:author="Embrey,Martha" w:date="2017-03-05T17:27:00Z">
        <w:r w:rsidRPr="00F5017F" w:rsidDel="00070279">
          <w:rPr>
            <w:rFonts w:eastAsia="Times New Roman"/>
          </w:rPr>
          <w:br w:type="page"/>
        </w:r>
      </w:del>
    </w:p>
    <w:p w:rsidR="00423D46" w:rsidRPr="00F5017F" w:rsidRDefault="00423D46" w:rsidP="00026324">
      <w:pPr>
        <w:rPr>
          <w:rFonts w:eastAsia="Times New Roman"/>
        </w:rPr>
      </w:pPr>
      <w:r w:rsidRPr="00F5017F">
        <w:rPr>
          <w:rFonts w:eastAsia="Times New Roman"/>
        </w:rPr>
        <w:t xml:space="preserve">The definition implies that rational use of drugs, especially rational prescribing, should meet </w:t>
      </w:r>
      <w:r w:rsidR="00A5286A" w:rsidRPr="00F5017F">
        <w:rPr>
          <w:rFonts w:eastAsia="Times New Roman"/>
        </w:rPr>
        <w:t xml:space="preserve">the following </w:t>
      </w:r>
      <w:r w:rsidRPr="00F5017F">
        <w:rPr>
          <w:rFonts w:eastAsia="Times New Roman"/>
        </w:rPr>
        <w:t>criteria:</w:t>
      </w:r>
    </w:p>
    <w:p w:rsidR="00423D46" w:rsidRPr="00F5017F" w:rsidRDefault="00423D46" w:rsidP="00026324">
      <w:pPr>
        <w:rPr>
          <w:rFonts w:eastAsia="Times New Roman"/>
        </w:rPr>
      </w:pPr>
    </w:p>
    <w:p w:rsidR="00423D46" w:rsidRPr="00F5017F" w:rsidRDefault="00423D46" w:rsidP="00026324">
      <w:pPr>
        <w:numPr>
          <w:ilvl w:val="0"/>
          <w:numId w:val="244"/>
        </w:numPr>
        <w:rPr>
          <w:rFonts w:eastAsia="Times New Roman"/>
        </w:rPr>
      </w:pPr>
      <w:bookmarkStart w:id="299" w:name="_Toc311466330"/>
      <w:r w:rsidRPr="00F5017F">
        <w:rPr>
          <w:rFonts w:eastAsia="Times New Roman"/>
          <w:b/>
        </w:rPr>
        <w:t>Appropriate indication</w:t>
      </w:r>
      <w:r w:rsidRPr="00F5017F">
        <w:rPr>
          <w:rFonts w:eastAsia="Times New Roman"/>
        </w:rPr>
        <w:t>. The decision to prescribe drug(s) is entirely based on medical rationale</w:t>
      </w:r>
      <w:r w:rsidR="00A5286A" w:rsidRPr="00F5017F">
        <w:rPr>
          <w:rFonts w:eastAsia="Times New Roman"/>
        </w:rPr>
        <w:t>,</w:t>
      </w:r>
      <w:r w:rsidRPr="00F5017F">
        <w:rPr>
          <w:rFonts w:eastAsia="Times New Roman"/>
        </w:rPr>
        <w:t xml:space="preserve"> and the drug therapy is an effective and safe treatment.</w:t>
      </w:r>
      <w:bookmarkEnd w:id="299"/>
    </w:p>
    <w:p w:rsidR="00423D46" w:rsidRPr="00F5017F" w:rsidRDefault="00423D46" w:rsidP="00026324">
      <w:pPr>
        <w:ind w:left="720"/>
        <w:rPr>
          <w:rFonts w:eastAsia="Times New Roman"/>
        </w:rPr>
      </w:pPr>
    </w:p>
    <w:p w:rsidR="00423D46" w:rsidRPr="00F5017F" w:rsidRDefault="00423D46" w:rsidP="00026324">
      <w:pPr>
        <w:numPr>
          <w:ilvl w:val="0"/>
          <w:numId w:val="244"/>
        </w:numPr>
        <w:rPr>
          <w:rFonts w:eastAsia="Times New Roman"/>
        </w:rPr>
      </w:pPr>
      <w:bookmarkStart w:id="300" w:name="_Toc311466331"/>
      <w:r w:rsidRPr="00F5017F">
        <w:rPr>
          <w:rFonts w:eastAsia="Times New Roman"/>
          <w:b/>
        </w:rPr>
        <w:t>Appropriate drug</w:t>
      </w:r>
      <w:r w:rsidRPr="00F5017F">
        <w:rPr>
          <w:rFonts w:eastAsia="Times New Roman"/>
        </w:rPr>
        <w:t>. The selection of drugs is based on efficacy, safety, suitability, and cost considerations.</w:t>
      </w:r>
      <w:bookmarkEnd w:id="300"/>
    </w:p>
    <w:p w:rsidR="00423D46" w:rsidRPr="00F5017F" w:rsidRDefault="00423D46" w:rsidP="00026324">
      <w:pPr>
        <w:ind w:left="720"/>
        <w:rPr>
          <w:rFonts w:eastAsia="Times New Roman"/>
        </w:rPr>
      </w:pPr>
    </w:p>
    <w:p w:rsidR="00423D46" w:rsidRPr="00F5017F" w:rsidRDefault="00423D46" w:rsidP="00026324">
      <w:pPr>
        <w:numPr>
          <w:ilvl w:val="0"/>
          <w:numId w:val="244"/>
        </w:numPr>
        <w:rPr>
          <w:rFonts w:eastAsia="Times New Roman"/>
        </w:rPr>
      </w:pPr>
      <w:bookmarkStart w:id="301" w:name="_Toc311466332"/>
      <w:r w:rsidRPr="00F5017F">
        <w:rPr>
          <w:rFonts w:eastAsia="Times New Roman"/>
          <w:b/>
        </w:rPr>
        <w:t>Appropriate patient</w:t>
      </w:r>
      <w:r w:rsidRPr="00F5017F">
        <w:rPr>
          <w:rFonts w:eastAsia="Times New Roman"/>
        </w:rPr>
        <w:t>. No contraindications exist, the likelihood of adverse reactions is minimal, and the drug is acceptable to the patient.</w:t>
      </w:r>
      <w:bookmarkEnd w:id="301"/>
    </w:p>
    <w:p w:rsidR="00423D46" w:rsidRPr="00F5017F" w:rsidRDefault="00423D46" w:rsidP="00026324">
      <w:pPr>
        <w:ind w:left="720"/>
        <w:rPr>
          <w:rFonts w:eastAsia="Times New Roman"/>
        </w:rPr>
      </w:pPr>
    </w:p>
    <w:p w:rsidR="00423D46" w:rsidRPr="00F5017F" w:rsidRDefault="00423D46" w:rsidP="00026324">
      <w:pPr>
        <w:numPr>
          <w:ilvl w:val="0"/>
          <w:numId w:val="244"/>
        </w:numPr>
        <w:rPr>
          <w:rFonts w:eastAsia="Times New Roman"/>
        </w:rPr>
      </w:pPr>
      <w:bookmarkStart w:id="302" w:name="_Toc311466333"/>
      <w:r w:rsidRPr="00F5017F">
        <w:rPr>
          <w:rFonts w:eastAsia="Times New Roman"/>
          <w:b/>
        </w:rPr>
        <w:t>Appropriate patient information</w:t>
      </w:r>
      <w:r w:rsidRPr="00F5017F">
        <w:rPr>
          <w:rFonts w:eastAsia="Times New Roman"/>
        </w:rPr>
        <w:t>. Patients are provided with relevant, accurate, important</w:t>
      </w:r>
      <w:r w:rsidR="00A5286A" w:rsidRPr="00F5017F">
        <w:rPr>
          <w:rFonts w:eastAsia="Times New Roman"/>
        </w:rPr>
        <w:t>,</w:t>
      </w:r>
      <w:r w:rsidRPr="00F5017F">
        <w:rPr>
          <w:rFonts w:eastAsia="Times New Roman"/>
        </w:rPr>
        <w:t xml:space="preserve"> and clear information regarding their conditions and the medication(s) that are prescribed.</w:t>
      </w:r>
      <w:bookmarkEnd w:id="302"/>
    </w:p>
    <w:p w:rsidR="00423D46" w:rsidRPr="00F5017F" w:rsidRDefault="00423D46" w:rsidP="00026324">
      <w:pPr>
        <w:ind w:left="720"/>
        <w:rPr>
          <w:rFonts w:eastAsia="Times New Roman"/>
        </w:rPr>
      </w:pPr>
    </w:p>
    <w:p w:rsidR="00423D46" w:rsidRPr="00F5017F" w:rsidRDefault="00423D46" w:rsidP="00026324">
      <w:pPr>
        <w:numPr>
          <w:ilvl w:val="0"/>
          <w:numId w:val="244"/>
        </w:numPr>
        <w:rPr>
          <w:rFonts w:eastAsia="Times New Roman"/>
        </w:rPr>
      </w:pPr>
      <w:bookmarkStart w:id="303" w:name="_Toc311466334"/>
      <w:r w:rsidRPr="00F5017F">
        <w:rPr>
          <w:rFonts w:eastAsia="Times New Roman"/>
          <w:b/>
        </w:rPr>
        <w:t>Appropriate evaluation</w:t>
      </w:r>
      <w:r w:rsidRPr="00F5017F">
        <w:rPr>
          <w:rFonts w:eastAsia="Times New Roman"/>
        </w:rPr>
        <w:t>. The anticipated and unexpected effects of medications are appropriately monitored and interpreted.</w:t>
      </w:r>
      <w:bookmarkEnd w:id="303"/>
    </w:p>
    <w:p w:rsidR="00423D46" w:rsidRPr="00F5017F" w:rsidRDefault="00423D46" w:rsidP="00026324">
      <w:pPr>
        <w:ind w:left="720"/>
        <w:rPr>
          <w:rFonts w:eastAsia="Times New Roman"/>
        </w:rPr>
      </w:pPr>
    </w:p>
    <w:p w:rsidR="00423D46" w:rsidRPr="00F5017F" w:rsidRDefault="00423D46" w:rsidP="00026324">
      <w:pPr>
        <w:rPr>
          <w:rFonts w:eastAsia="Times New Roman"/>
        </w:rPr>
      </w:pPr>
      <w:bookmarkStart w:id="304" w:name="_Toc311466335"/>
      <w:r w:rsidRPr="00F5017F">
        <w:rPr>
          <w:rFonts w:eastAsia="Times New Roman"/>
        </w:rPr>
        <w:t xml:space="preserve">Unfortunately, in the real world, prescribing patterns do not always conform to these criteria and can be classified as inappropriate or irrational prescribing. Irrational prescribing may be regarded as </w:t>
      </w:r>
      <w:r w:rsidR="00831E1A" w:rsidRPr="00F5017F">
        <w:rPr>
          <w:rFonts w:eastAsia="Times New Roman"/>
        </w:rPr>
        <w:t>“</w:t>
      </w:r>
      <w:r w:rsidRPr="00F5017F">
        <w:rPr>
          <w:rFonts w:eastAsia="Times New Roman"/>
        </w:rPr>
        <w:t>pathological</w:t>
      </w:r>
      <w:r w:rsidR="00831E1A" w:rsidRPr="00F5017F">
        <w:rPr>
          <w:rFonts w:eastAsia="Times New Roman"/>
        </w:rPr>
        <w:t>”</w:t>
      </w:r>
      <w:r w:rsidRPr="00F5017F">
        <w:rPr>
          <w:rFonts w:eastAsia="Times New Roman"/>
        </w:rPr>
        <w:t xml:space="preserve"> prescribing when the above criteria are not fulfilled.</w:t>
      </w:r>
      <w:bookmarkEnd w:id="304"/>
      <w:r w:rsidRPr="00F5017F">
        <w:rPr>
          <w:rFonts w:eastAsia="Times New Roman"/>
        </w:rPr>
        <w:t xml:space="preserve"> </w:t>
      </w:r>
    </w:p>
    <w:p w:rsidR="00423D46" w:rsidRPr="00F5017F" w:rsidRDefault="00423D46" w:rsidP="00026324">
      <w:pPr>
        <w:rPr>
          <w:rFonts w:eastAsia="Times New Roman"/>
        </w:rPr>
      </w:pPr>
    </w:p>
    <w:p w:rsidR="00423D46" w:rsidRPr="00F5017F" w:rsidRDefault="00423D46" w:rsidP="00026324">
      <w:pPr>
        <w:rPr>
          <w:rFonts w:eastAsia="Times New Roman"/>
        </w:rPr>
      </w:pPr>
      <w:bookmarkStart w:id="305" w:name="_Toc311466336"/>
      <w:r w:rsidRPr="00F5017F">
        <w:rPr>
          <w:rFonts w:eastAsia="Times New Roman"/>
        </w:rPr>
        <w:t>Common patterns of irrational prescribing may be manifested in the following forms:</w:t>
      </w:r>
      <w:bookmarkEnd w:id="305"/>
    </w:p>
    <w:p w:rsidR="00423D46" w:rsidRPr="00F5017F" w:rsidRDefault="00423D46" w:rsidP="00026324">
      <w:pPr>
        <w:rPr>
          <w:rFonts w:eastAsia="Times New Roman"/>
        </w:rPr>
      </w:pPr>
    </w:p>
    <w:p w:rsidR="00423D46" w:rsidRPr="00F5017F" w:rsidRDefault="00423D46" w:rsidP="00026324">
      <w:pPr>
        <w:numPr>
          <w:ilvl w:val="0"/>
          <w:numId w:val="245"/>
        </w:numPr>
        <w:rPr>
          <w:rFonts w:eastAsia="Times New Roman"/>
        </w:rPr>
      </w:pPr>
      <w:bookmarkStart w:id="306" w:name="_Toc311466337"/>
      <w:r w:rsidRPr="00F5017F">
        <w:rPr>
          <w:rFonts w:eastAsia="Times New Roman"/>
        </w:rPr>
        <w:t xml:space="preserve">The use of drugs when no drug therapy is indicated, e.g., antibiotics for viral upper respiratory </w:t>
      </w:r>
      <w:r w:rsidR="00865CAB" w:rsidRPr="00F5017F">
        <w:rPr>
          <w:rFonts w:eastAsia="Times New Roman"/>
        </w:rPr>
        <w:t xml:space="preserve">tract </w:t>
      </w:r>
      <w:r w:rsidRPr="00F5017F">
        <w:rPr>
          <w:rFonts w:eastAsia="Times New Roman"/>
        </w:rPr>
        <w:t>infections</w:t>
      </w:r>
      <w:bookmarkEnd w:id="306"/>
      <w:r w:rsidR="00865CAB" w:rsidRPr="00F5017F">
        <w:rPr>
          <w:rFonts w:eastAsia="Times New Roman"/>
        </w:rPr>
        <w:t xml:space="preserve"> (URTIs)</w:t>
      </w:r>
    </w:p>
    <w:p w:rsidR="00423D46" w:rsidRPr="00F5017F" w:rsidRDefault="00423D46" w:rsidP="00026324">
      <w:pPr>
        <w:ind w:left="720"/>
        <w:rPr>
          <w:rFonts w:eastAsia="Times New Roman"/>
        </w:rPr>
      </w:pPr>
    </w:p>
    <w:p w:rsidR="00831E1A" w:rsidRPr="00F5017F" w:rsidRDefault="00423D46" w:rsidP="00026324">
      <w:pPr>
        <w:numPr>
          <w:ilvl w:val="0"/>
          <w:numId w:val="245"/>
        </w:numPr>
        <w:rPr>
          <w:rFonts w:eastAsia="Times New Roman"/>
        </w:rPr>
      </w:pPr>
      <w:bookmarkStart w:id="307" w:name="_Toc311466338"/>
      <w:r w:rsidRPr="00F5017F">
        <w:rPr>
          <w:rFonts w:eastAsia="Times New Roman"/>
        </w:rPr>
        <w:t xml:space="preserve">The use of the wrong drug for a specific condition requiring drug therapy, e.g., tetracycline in childhood diarrhea requiring </w:t>
      </w:r>
      <w:r w:rsidR="00831E1A" w:rsidRPr="00F5017F">
        <w:rPr>
          <w:rFonts w:eastAsia="Times New Roman"/>
        </w:rPr>
        <w:t>oral rehydration salts</w:t>
      </w:r>
      <w:bookmarkEnd w:id="307"/>
      <w:r w:rsidR="00831E1A" w:rsidRPr="00F5017F">
        <w:rPr>
          <w:rFonts w:eastAsia="Times New Roman"/>
        </w:rPr>
        <w:t xml:space="preserve"> (ORS)</w:t>
      </w:r>
    </w:p>
    <w:p w:rsidR="00831E1A" w:rsidRPr="00F5017F" w:rsidRDefault="00831E1A" w:rsidP="00026324">
      <w:pPr>
        <w:ind w:left="720"/>
        <w:rPr>
          <w:rFonts w:eastAsia="Times New Roman"/>
        </w:rPr>
      </w:pPr>
    </w:p>
    <w:p w:rsidR="00423D46" w:rsidRPr="00F5017F" w:rsidRDefault="00423D46" w:rsidP="00026324">
      <w:pPr>
        <w:numPr>
          <w:ilvl w:val="0"/>
          <w:numId w:val="245"/>
        </w:numPr>
        <w:rPr>
          <w:rFonts w:eastAsia="Times New Roman"/>
        </w:rPr>
      </w:pPr>
      <w:bookmarkStart w:id="308" w:name="_Toc311466339"/>
      <w:r w:rsidRPr="00F5017F">
        <w:rPr>
          <w:rFonts w:eastAsia="Times New Roman"/>
        </w:rPr>
        <w:t xml:space="preserve">The use of drugs with doubtful or unproven efficacy, e.g., the use of antimotility agents in acute </w:t>
      </w:r>
      <w:bookmarkEnd w:id="308"/>
      <w:r w:rsidRPr="00F5017F">
        <w:rPr>
          <w:rFonts w:eastAsia="Times New Roman"/>
        </w:rPr>
        <w:t>diarrhea</w:t>
      </w:r>
    </w:p>
    <w:p w:rsidR="00423D46" w:rsidRPr="00F5017F" w:rsidRDefault="00423D46" w:rsidP="00026324">
      <w:pPr>
        <w:ind w:left="720"/>
        <w:rPr>
          <w:rFonts w:eastAsia="Times New Roman"/>
        </w:rPr>
      </w:pPr>
    </w:p>
    <w:p w:rsidR="00423D46" w:rsidRPr="00F5017F" w:rsidRDefault="00423D46" w:rsidP="00026324">
      <w:pPr>
        <w:numPr>
          <w:ilvl w:val="0"/>
          <w:numId w:val="245"/>
        </w:numPr>
        <w:rPr>
          <w:rFonts w:eastAsia="Times New Roman"/>
        </w:rPr>
      </w:pPr>
      <w:bookmarkStart w:id="309" w:name="_Toc311466340"/>
      <w:r w:rsidRPr="00F5017F">
        <w:rPr>
          <w:rFonts w:eastAsia="Times New Roman"/>
        </w:rPr>
        <w:t>The use of drugs of uncertain safety status, e.g., use of dipyrone (Baralgan, etc.)</w:t>
      </w:r>
      <w:bookmarkEnd w:id="309"/>
    </w:p>
    <w:p w:rsidR="00423D46" w:rsidRPr="00F5017F" w:rsidRDefault="00423D46" w:rsidP="00026324">
      <w:pPr>
        <w:ind w:left="720"/>
        <w:rPr>
          <w:rFonts w:eastAsia="Times New Roman"/>
        </w:rPr>
      </w:pPr>
    </w:p>
    <w:p w:rsidR="00423D46" w:rsidRPr="00F5017F" w:rsidRDefault="00423D46" w:rsidP="00026324">
      <w:pPr>
        <w:numPr>
          <w:ilvl w:val="0"/>
          <w:numId w:val="245"/>
        </w:numPr>
        <w:rPr>
          <w:rFonts w:eastAsia="Times New Roman"/>
        </w:rPr>
      </w:pPr>
      <w:bookmarkStart w:id="310" w:name="_Toc311466341"/>
      <w:r w:rsidRPr="00F5017F">
        <w:rPr>
          <w:rFonts w:eastAsia="Times New Roman"/>
        </w:rPr>
        <w:t xml:space="preserve">Failure to provide available, safe, and effective drugs, e.g., failure to vaccinate against measles or tetanus or failure to prescribe ORS for acute </w:t>
      </w:r>
      <w:bookmarkEnd w:id="310"/>
      <w:r w:rsidRPr="00F5017F">
        <w:rPr>
          <w:rFonts w:eastAsia="Times New Roman"/>
        </w:rPr>
        <w:t>diarrhea</w:t>
      </w:r>
    </w:p>
    <w:p w:rsidR="00423D46" w:rsidRPr="00F5017F" w:rsidRDefault="00423D46" w:rsidP="00026324">
      <w:pPr>
        <w:ind w:left="720"/>
        <w:rPr>
          <w:rFonts w:eastAsia="Times New Roman"/>
        </w:rPr>
      </w:pPr>
    </w:p>
    <w:p w:rsidR="00423D46" w:rsidRPr="00F5017F" w:rsidRDefault="00423D46" w:rsidP="00026324">
      <w:pPr>
        <w:numPr>
          <w:ilvl w:val="0"/>
          <w:numId w:val="245"/>
        </w:numPr>
        <w:rPr>
          <w:rFonts w:eastAsia="Times New Roman"/>
        </w:rPr>
      </w:pPr>
      <w:bookmarkStart w:id="311" w:name="_Toc311466342"/>
      <w:r w:rsidRPr="00F5017F">
        <w:rPr>
          <w:rFonts w:eastAsia="Times New Roman"/>
        </w:rPr>
        <w:t>The use of correct drugs with incorrect administration, dosages, and duration, e.g., the use of IV metronidazole when suppositories or oral formulations would be appropriate</w:t>
      </w:r>
      <w:bookmarkEnd w:id="311"/>
    </w:p>
    <w:p w:rsidR="00423D46" w:rsidRPr="00F5017F" w:rsidRDefault="00423D46" w:rsidP="00026324">
      <w:pPr>
        <w:ind w:left="720"/>
        <w:rPr>
          <w:rFonts w:eastAsia="Times New Roman"/>
        </w:rPr>
      </w:pPr>
    </w:p>
    <w:p w:rsidR="00423D46" w:rsidRPr="00F5017F" w:rsidRDefault="00423D46" w:rsidP="00026324">
      <w:pPr>
        <w:numPr>
          <w:ilvl w:val="0"/>
          <w:numId w:val="245"/>
        </w:numPr>
        <w:rPr>
          <w:rFonts w:eastAsia="Times New Roman"/>
        </w:rPr>
      </w:pPr>
      <w:bookmarkStart w:id="312" w:name="_Toc311466343"/>
      <w:r w:rsidRPr="00F5017F">
        <w:rPr>
          <w:rFonts w:eastAsia="Times New Roman"/>
        </w:rPr>
        <w:t>The use of unnecessarily expensive drugs, e.g.</w:t>
      </w:r>
      <w:r w:rsidR="003D779E" w:rsidRPr="00F5017F">
        <w:rPr>
          <w:rFonts w:eastAsia="Times New Roman"/>
        </w:rPr>
        <w:t>,</w:t>
      </w:r>
      <w:r w:rsidRPr="00F5017F">
        <w:rPr>
          <w:rFonts w:eastAsia="Times New Roman"/>
        </w:rPr>
        <w:t xml:space="preserve"> the use of a third</w:t>
      </w:r>
      <w:r w:rsidR="003D779E" w:rsidRPr="00F5017F">
        <w:rPr>
          <w:rFonts w:eastAsia="Times New Roman"/>
        </w:rPr>
        <w:t xml:space="preserve"> </w:t>
      </w:r>
      <w:r w:rsidRPr="00F5017F">
        <w:rPr>
          <w:rFonts w:eastAsia="Times New Roman"/>
        </w:rPr>
        <w:t>generation, broad-spectrum antimicrobial when a first</w:t>
      </w:r>
      <w:r w:rsidR="003D779E" w:rsidRPr="00F5017F">
        <w:rPr>
          <w:rFonts w:eastAsia="Times New Roman"/>
        </w:rPr>
        <w:t xml:space="preserve"> </w:t>
      </w:r>
      <w:r w:rsidRPr="00F5017F">
        <w:rPr>
          <w:rFonts w:eastAsia="Times New Roman"/>
        </w:rPr>
        <w:t>line, narrow spectrum agent is indicated</w:t>
      </w:r>
      <w:bookmarkEnd w:id="312"/>
    </w:p>
    <w:p w:rsidR="00423D46" w:rsidRPr="00F5017F" w:rsidRDefault="00423D46" w:rsidP="00026324"/>
    <w:p w:rsidR="007E3843" w:rsidRPr="00F5017F" w:rsidDel="00070279" w:rsidRDefault="007E3843" w:rsidP="00026324">
      <w:pPr>
        <w:rPr>
          <w:del w:id="313" w:author="Embrey,Martha" w:date="2017-03-05T17:27:00Z"/>
          <w:rFonts w:eastAsia="Times New Roman"/>
        </w:rPr>
      </w:pPr>
      <w:del w:id="314" w:author="Embrey,Martha" w:date="2017-03-05T17:27:00Z">
        <w:r w:rsidRPr="00F5017F" w:rsidDel="00070279">
          <w:rPr>
            <w:rFonts w:eastAsia="Times New Roman"/>
          </w:rPr>
          <w:br w:type="page"/>
        </w:r>
      </w:del>
    </w:p>
    <w:p w:rsidR="00423D46" w:rsidRPr="00F5017F" w:rsidRDefault="00423D46" w:rsidP="00026324">
      <w:pPr>
        <w:rPr>
          <w:rFonts w:eastAsia="Times New Roman"/>
        </w:rPr>
      </w:pPr>
      <w:r w:rsidRPr="00F5017F">
        <w:rPr>
          <w:rFonts w:eastAsia="Times New Roman"/>
        </w:rPr>
        <w:t>Some examples of commonly encountered inappropriate prescribing practices in many health care settings include</w:t>
      </w:r>
      <w:r w:rsidR="001645CD" w:rsidRPr="00F5017F">
        <w:rPr>
          <w:rFonts w:eastAsia="Times New Roman"/>
        </w:rPr>
        <w:t>:</w:t>
      </w:r>
    </w:p>
    <w:p w:rsidR="00423D46" w:rsidRPr="00F5017F" w:rsidRDefault="00423D46" w:rsidP="00026324">
      <w:pPr>
        <w:rPr>
          <w:rFonts w:eastAsia="Times New Roman"/>
        </w:rPr>
      </w:pPr>
    </w:p>
    <w:p w:rsidR="00423D46" w:rsidRPr="00F5017F" w:rsidRDefault="00423D46" w:rsidP="00026324">
      <w:pPr>
        <w:numPr>
          <w:ilvl w:val="0"/>
          <w:numId w:val="246"/>
        </w:numPr>
        <w:rPr>
          <w:rFonts w:eastAsia="Times New Roman"/>
        </w:rPr>
      </w:pPr>
      <w:bookmarkStart w:id="315" w:name="_Toc311466344"/>
      <w:r w:rsidRPr="00F5017F">
        <w:rPr>
          <w:rFonts w:eastAsia="Times New Roman"/>
        </w:rPr>
        <w:t>Overuse of antibiotics and antidiarrheal</w:t>
      </w:r>
      <w:r w:rsidR="003D779E" w:rsidRPr="00F5017F">
        <w:rPr>
          <w:rFonts w:eastAsia="Times New Roman"/>
        </w:rPr>
        <w:t>s</w:t>
      </w:r>
      <w:r w:rsidRPr="00F5017F">
        <w:rPr>
          <w:rFonts w:eastAsia="Times New Roman"/>
        </w:rPr>
        <w:t xml:space="preserve"> for nonspecific childhood </w:t>
      </w:r>
      <w:bookmarkEnd w:id="315"/>
      <w:r w:rsidRPr="00F5017F">
        <w:rPr>
          <w:rFonts w:eastAsia="Times New Roman"/>
        </w:rPr>
        <w:t>diarrhea</w:t>
      </w:r>
    </w:p>
    <w:p w:rsidR="00423D46" w:rsidRPr="00F5017F" w:rsidRDefault="00423D46" w:rsidP="00026324">
      <w:pPr>
        <w:numPr>
          <w:ilvl w:val="0"/>
          <w:numId w:val="246"/>
        </w:numPr>
        <w:rPr>
          <w:rFonts w:eastAsia="Times New Roman"/>
        </w:rPr>
      </w:pPr>
      <w:bookmarkStart w:id="316" w:name="_Toc311466345"/>
      <w:r w:rsidRPr="00F5017F">
        <w:rPr>
          <w:rFonts w:eastAsia="Times New Roman"/>
        </w:rPr>
        <w:t>Indiscriminate use of injections, e.g., in malaria treatment</w:t>
      </w:r>
      <w:bookmarkEnd w:id="316"/>
    </w:p>
    <w:p w:rsidR="00423D46" w:rsidRPr="00F5017F" w:rsidRDefault="00423D46" w:rsidP="00026324">
      <w:pPr>
        <w:numPr>
          <w:ilvl w:val="0"/>
          <w:numId w:val="246"/>
        </w:numPr>
        <w:rPr>
          <w:rFonts w:eastAsia="Times New Roman"/>
        </w:rPr>
      </w:pPr>
      <w:bookmarkStart w:id="317" w:name="_Toc311466346"/>
      <w:r w:rsidRPr="00F5017F">
        <w:rPr>
          <w:rFonts w:eastAsia="Times New Roman"/>
        </w:rPr>
        <w:t>Multiple or over-prescription</w:t>
      </w:r>
      <w:bookmarkEnd w:id="317"/>
    </w:p>
    <w:p w:rsidR="00423D46" w:rsidRPr="00F5017F" w:rsidRDefault="00423D46" w:rsidP="00026324">
      <w:pPr>
        <w:numPr>
          <w:ilvl w:val="0"/>
          <w:numId w:val="246"/>
        </w:numPr>
        <w:rPr>
          <w:rFonts w:eastAsia="Times New Roman"/>
        </w:rPr>
      </w:pPr>
      <w:bookmarkStart w:id="318" w:name="_Toc311466347"/>
      <w:r w:rsidRPr="00F5017F">
        <w:rPr>
          <w:rFonts w:eastAsia="Times New Roman"/>
        </w:rPr>
        <w:t xml:space="preserve">Excessive use of antibiotics for treating minor </w:t>
      </w:r>
      <w:r w:rsidR="003D779E" w:rsidRPr="00F5017F">
        <w:rPr>
          <w:rFonts w:eastAsia="Times New Roman"/>
        </w:rPr>
        <w:t>r</w:t>
      </w:r>
      <w:r w:rsidRPr="00F5017F">
        <w:rPr>
          <w:rFonts w:eastAsia="Times New Roman"/>
        </w:rPr>
        <w:t xml:space="preserve">espiratory tract </w:t>
      </w:r>
      <w:r w:rsidR="003D779E" w:rsidRPr="00F5017F">
        <w:rPr>
          <w:rFonts w:eastAsia="Times New Roman"/>
        </w:rPr>
        <w:t>i</w:t>
      </w:r>
      <w:r w:rsidRPr="00F5017F">
        <w:rPr>
          <w:rFonts w:eastAsia="Times New Roman"/>
        </w:rPr>
        <w:t>nfections</w:t>
      </w:r>
      <w:bookmarkEnd w:id="318"/>
    </w:p>
    <w:p w:rsidR="00423D46" w:rsidRPr="00F5017F" w:rsidRDefault="00423D46" w:rsidP="00026324">
      <w:pPr>
        <w:numPr>
          <w:ilvl w:val="0"/>
          <w:numId w:val="246"/>
        </w:numPr>
        <w:rPr>
          <w:rFonts w:eastAsia="Times New Roman"/>
        </w:rPr>
      </w:pPr>
      <w:bookmarkStart w:id="319" w:name="_Toc311466348"/>
      <w:r w:rsidRPr="00F5017F">
        <w:rPr>
          <w:rFonts w:eastAsia="Times New Roman"/>
        </w:rPr>
        <w:t>Multivitamins and tonics for malnutrition</w:t>
      </w:r>
      <w:bookmarkEnd w:id="319"/>
    </w:p>
    <w:p w:rsidR="00423D46" w:rsidRPr="00F5017F" w:rsidRDefault="00423D46" w:rsidP="00026324">
      <w:pPr>
        <w:numPr>
          <w:ilvl w:val="0"/>
          <w:numId w:val="246"/>
        </w:numPr>
        <w:rPr>
          <w:rFonts w:eastAsia="Times New Roman"/>
        </w:rPr>
      </w:pPr>
      <w:bookmarkStart w:id="320" w:name="_Toc311466349"/>
      <w:r w:rsidRPr="00F5017F">
        <w:rPr>
          <w:rFonts w:eastAsia="Times New Roman"/>
        </w:rPr>
        <w:t xml:space="preserve">Unnecessary use of expensive </w:t>
      </w:r>
      <w:bookmarkEnd w:id="320"/>
      <w:r w:rsidRPr="00F5017F">
        <w:rPr>
          <w:rFonts w:eastAsia="Times New Roman"/>
        </w:rPr>
        <w:t>antihypertensive</w:t>
      </w:r>
      <w:r w:rsidR="003D779E" w:rsidRPr="00F5017F">
        <w:rPr>
          <w:rFonts w:eastAsia="Times New Roman"/>
        </w:rPr>
        <w:t>s</w:t>
      </w:r>
    </w:p>
    <w:p w:rsidR="00423D46" w:rsidRPr="00F5017F" w:rsidRDefault="00423D46" w:rsidP="00026324">
      <w:pPr>
        <w:shd w:val="clear" w:color="auto" w:fill="FFFFFF"/>
        <w:rPr>
          <w:rFonts w:eastAsia="Times New Roman"/>
          <w:b/>
          <w:lang w:eastAsia="en-GB"/>
        </w:rPr>
      </w:pPr>
    </w:p>
    <w:p w:rsidR="003D779E" w:rsidRPr="00F5017F" w:rsidRDefault="003D779E" w:rsidP="00026324">
      <w:pPr>
        <w:shd w:val="clear" w:color="auto" w:fill="FFFFFF"/>
        <w:rPr>
          <w:rFonts w:eastAsia="Times New Roman"/>
          <w:b/>
          <w:lang w:eastAsia="en-GB"/>
        </w:rPr>
      </w:pPr>
    </w:p>
    <w:p w:rsidR="00423D46" w:rsidRPr="00F5017F" w:rsidRDefault="00423D46" w:rsidP="00026324">
      <w:pPr>
        <w:pStyle w:val="H2"/>
      </w:pPr>
      <w:bookmarkStart w:id="321" w:name="_Toc354142016"/>
      <w:bookmarkStart w:id="322" w:name="_Toc356488617"/>
      <w:bookmarkStart w:id="323" w:name="_Toc368411509"/>
      <w:r w:rsidRPr="00F5017F">
        <w:t>Factors Underlying Irrational Use of Drugs</w:t>
      </w:r>
      <w:bookmarkEnd w:id="321"/>
      <w:bookmarkEnd w:id="322"/>
      <w:bookmarkEnd w:id="323"/>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Many different factors affect the irrational use of drugs. In addition, different cultures view drugs in different ways</w:t>
      </w:r>
      <w:r w:rsidR="00440D94" w:rsidRPr="00F5017F">
        <w:rPr>
          <w:rFonts w:eastAsia="Times New Roman"/>
        </w:rPr>
        <w:t xml:space="preserve">, which </w:t>
      </w:r>
      <w:r w:rsidRPr="00F5017F">
        <w:rPr>
          <w:rFonts w:eastAsia="Times New Roman"/>
        </w:rPr>
        <w:t>can affect the way drugs are used. The major forces can be categorized as those deriving from patients, prescribers, the workplace, the supply system including industry influences, regulation</w:t>
      </w:r>
      <w:r w:rsidR="00440D94" w:rsidRPr="00F5017F">
        <w:rPr>
          <w:rFonts w:eastAsia="Times New Roman"/>
        </w:rPr>
        <w:t>s</w:t>
      </w:r>
      <w:r w:rsidRPr="00F5017F">
        <w:rPr>
          <w:rFonts w:eastAsia="Times New Roman"/>
        </w:rPr>
        <w:t>, drug information and misinformation, and combinations of these factors.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All of these factors are affected by changes in national and global practices. For example, the frequent use of injections is declining in many African countries because of the fear of AIDS. In some countries, however, the use of injectable</w:t>
      </w:r>
      <w:r w:rsidR="00440D94" w:rsidRPr="00F5017F">
        <w:rPr>
          <w:rFonts w:eastAsia="Times New Roman"/>
        </w:rPr>
        <w:t>s</w:t>
      </w:r>
      <w:r w:rsidRPr="00F5017F">
        <w:rPr>
          <w:rFonts w:eastAsia="Times New Roman"/>
        </w:rPr>
        <w:t xml:space="preserve"> remains high </w:t>
      </w:r>
      <w:r w:rsidR="00440D94" w:rsidRPr="00F5017F">
        <w:rPr>
          <w:rFonts w:eastAsia="Times New Roman"/>
        </w:rPr>
        <w:t xml:space="preserve">because of the </w:t>
      </w:r>
      <w:r w:rsidRPr="00F5017F">
        <w:rPr>
          <w:rFonts w:eastAsia="Times New Roman"/>
        </w:rPr>
        <w:t xml:space="preserve">false assumption </w:t>
      </w:r>
      <w:r w:rsidR="00440D94" w:rsidRPr="00F5017F">
        <w:rPr>
          <w:rFonts w:eastAsia="Times New Roman"/>
        </w:rPr>
        <w:t xml:space="preserve">on the part </w:t>
      </w:r>
      <w:r w:rsidRPr="00F5017F">
        <w:rPr>
          <w:rFonts w:eastAsia="Times New Roman"/>
        </w:rPr>
        <w:t>of prescribers that injections will improve patient satisfaction and that they are always expected by the patient.</w:t>
      </w:r>
    </w:p>
    <w:p w:rsidR="005F46E1" w:rsidRPr="00F5017F" w:rsidRDefault="005F46E1" w:rsidP="00026324">
      <w:pPr>
        <w:rPr>
          <w:rFonts w:eastAsia="Times New Roman"/>
        </w:rPr>
      </w:pPr>
    </w:p>
    <w:p w:rsidR="005F46E1" w:rsidRPr="00F5017F" w:rsidRDefault="005F46E1" w:rsidP="00026324">
      <w:pPr>
        <w:rPr>
          <w:rFonts w:eastAsia="Times New Roman"/>
        </w:rPr>
      </w:pPr>
    </w:p>
    <w:p w:rsidR="005F46E1" w:rsidRPr="00F5017F" w:rsidRDefault="005F46E1" w:rsidP="00026324">
      <w:pPr>
        <w:pStyle w:val="TableTitle"/>
        <w:spacing w:after="0"/>
        <w:rPr>
          <w:lang w:val="en-US"/>
        </w:rPr>
      </w:pPr>
      <w:bookmarkStart w:id="324" w:name="_Toc391572421"/>
      <w:r w:rsidRPr="00F5017F">
        <w:rPr>
          <w:lang w:val="en-US"/>
        </w:rPr>
        <w:t xml:space="preserve">Table </w:t>
      </w:r>
      <w:r w:rsidR="00037CA4" w:rsidRPr="00F5017F">
        <w:rPr>
          <w:lang w:val="en-US"/>
        </w:rPr>
        <w:t>2</w:t>
      </w:r>
      <w:r w:rsidRPr="00F5017F">
        <w:rPr>
          <w:lang w:val="en-US"/>
        </w:rPr>
        <w:t>. Wrong Reasons to Prescribe Medicines</w:t>
      </w:r>
      <w:bookmarkEnd w:id="324"/>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000" w:firstRow="0" w:lastRow="0" w:firstColumn="0" w:lastColumn="0" w:noHBand="0" w:noVBand="0"/>
      </w:tblPr>
      <w:tblGrid>
        <w:gridCol w:w="3111"/>
        <w:gridCol w:w="6479"/>
      </w:tblGrid>
      <w:tr w:rsidR="00344643" w:rsidRPr="00F5017F" w:rsidTr="007E3843">
        <w:trPr>
          <w:trHeight w:val="29"/>
        </w:trPr>
        <w:tc>
          <w:tcPr>
            <w:tcW w:w="1622" w:type="pct"/>
            <w:shd w:val="clear" w:color="auto" w:fill="auto"/>
          </w:tcPr>
          <w:p w:rsidR="00344643" w:rsidRPr="00F5017F" w:rsidRDefault="00344643" w:rsidP="00026324">
            <w:pPr>
              <w:shd w:val="clear" w:color="auto" w:fill="FFFFFF"/>
              <w:tabs>
                <w:tab w:val="num" w:pos="360"/>
              </w:tabs>
              <w:ind w:left="376" w:hanging="360"/>
              <w:rPr>
                <w:rFonts w:eastAsia="Times New Roman" w:cs="Arial"/>
                <w:color w:val="000000"/>
                <w:sz w:val="20"/>
                <w:lang w:eastAsia="en-GB"/>
              </w:rPr>
            </w:pPr>
            <w:r w:rsidRPr="00F5017F">
              <w:rPr>
                <w:rFonts w:eastAsia="Times New Roman" w:cs="Arial"/>
                <w:color w:val="000000"/>
                <w:sz w:val="20"/>
                <w:lang w:eastAsia="en-GB"/>
              </w:rPr>
              <w:t>Patients</w:t>
            </w:r>
          </w:p>
        </w:tc>
        <w:tc>
          <w:tcPr>
            <w:tcW w:w="3378" w:type="pct"/>
            <w:shd w:val="clear" w:color="auto" w:fill="auto"/>
          </w:tcPr>
          <w:p w:rsidR="0029424E"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Drug misinformation</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Misleading beliefs</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Patient demands/expectations</w:t>
            </w:r>
          </w:p>
        </w:tc>
      </w:tr>
      <w:tr w:rsidR="00344643" w:rsidRPr="00F5017F" w:rsidTr="007E3843">
        <w:trPr>
          <w:trHeight w:val="29"/>
        </w:trPr>
        <w:tc>
          <w:tcPr>
            <w:tcW w:w="1622" w:type="pct"/>
            <w:shd w:val="clear" w:color="auto" w:fill="auto"/>
          </w:tcPr>
          <w:p w:rsidR="00344643" w:rsidRPr="00F5017F" w:rsidRDefault="00344643" w:rsidP="00026324">
            <w:pPr>
              <w:shd w:val="clear" w:color="auto" w:fill="FFFFFF"/>
              <w:tabs>
                <w:tab w:val="num" w:pos="360"/>
              </w:tabs>
              <w:ind w:left="376" w:hanging="360"/>
              <w:rPr>
                <w:rFonts w:eastAsia="Times New Roman" w:cs="Arial"/>
                <w:color w:val="000000"/>
                <w:sz w:val="20"/>
                <w:lang w:eastAsia="en-GB"/>
              </w:rPr>
            </w:pPr>
            <w:r w:rsidRPr="00F5017F">
              <w:rPr>
                <w:rFonts w:eastAsia="Times New Roman" w:cs="Arial"/>
                <w:color w:val="000000"/>
                <w:sz w:val="20"/>
                <w:lang w:eastAsia="en-GB"/>
              </w:rPr>
              <w:t>Prescribers</w:t>
            </w:r>
          </w:p>
        </w:tc>
        <w:tc>
          <w:tcPr>
            <w:tcW w:w="3378" w:type="pct"/>
            <w:shd w:val="clear" w:color="auto" w:fill="auto"/>
          </w:tcPr>
          <w:p w:rsidR="0029424E"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Lack of education and training</w:t>
            </w:r>
          </w:p>
          <w:p w:rsidR="0029424E"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Inappropriate role models</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Lack of objective drug information</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Generalization of limited experience</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Misleading beliefs about drugs efficacy</w:t>
            </w:r>
          </w:p>
        </w:tc>
      </w:tr>
      <w:tr w:rsidR="00344643" w:rsidRPr="00F5017F" w:rsidTr="007E3843">
        <w:trPr>
          <w:trHeight w:val="29"/>
        </w:trPr>
        <w:tc>
          <w:tcPr>
            <w:tcW w:w="1622" w:type="pct"/>
            <w:shd w:val="clear" w:color="auto" w:fill="auto"/>
          </w:tcPr>
          <w:p w:rsidR="00344643" w:rsidRPr="00F5017F" w:rsidRDefault="00344643" w:rsidP="00026324">
            <w:pPr>
              <w:shd w:val="clear" w:color="auto" w:fill="FFFFFF"/>
              <w:ind w:left="360" w:hanging="360"/>
              <w:rPr>
                <w:rFonts w:eastAsia="Times New Roman" w:cs="Arial"/>
                <w:color w:val="000000"/>
                <w:sz w:val="20"/>
                <w:lang w:eastAsia="en-GB"/>
              </w:rPr>
            </w:pPr>
            <w:r w:rsidRPr="00F5017F">
              <w:rPr>
                <w:rFonts w:eastAsia="Times New Roman" w:cs="Arial"/>
                <w:color w:val="000000"/>
                <w:sz w:val="20"/>
                <w:lang w:eastAsia="en-GB"/>
              </w:rPr>
              <w:t>Workplace</w:t>
            </w:r>
          </w:p>
        </w:tc>
        <w:tc>
          <w:tcPr>
            <w:tcW w:w="3378" w:type="pct"/>
            <w:shd w:val="clear" w:color="auto" w:fill="auto"/>
          </w:tcPr>
          <w:p w:rsidR="0029424E"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Pressure to prescribe</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Lack of adequate lab capacity</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Insufficient resources</w:t>
            </w:r>
          </w:p>
        </w:tc>
      </w:tr>
      <w:tr w:rsidR="00344643" w:rsidRPr="00F5017F" w:rsidTr="007E3843">
        <w:trPr>
          <w:trHeight w:val="29"/>
        </w:trPr>
        <w:tc>
          <w:tcPr>
            <w:tcW w:w="1622" w:type="pct"/>
            <w:shd w:val="clear" w:color="auto" w:fill="auto"/>
          </w:tcPr>
          <w:p w:rsidR="00344643" w:rsidRPr="00F5017F" w:rsidRDefault="0029424E" w:rsidP="00026324">
            <w:pPr>
              <w:shd w:val="clear" w:color="auto" w:fill="FFFFFF"/>
              <w:tabs>
                <w:tab w:val="num" w:pos="360"/>
              </w:tabs>
              <w:ind w:left="376" w:hanging="360"/>
              <w:rPr>
                <w:rFonts w:eastAsia="Times New Roman" w:cs="Arial"/>
                <w:color w:val="000000"/>
                <w:sz w:val="20"/>
                <w:lang w:eastAsia="en-GB"/>
              </w:rPr>
            </w:pPr>
            <w:r w:rsidRPr="00F5017F">
              <w:rPr>
                <w:rFonts w:eastAsia="Times New Roman" w:cs="Arial"/>
                <w:color w:val="000000"/>
                <w:sz w:val="20"/>
                <w:lang w:eastAsia="en-GB"/>
              </w:rPr>
              <w:t>Drug supply system</w:t>
            </w:r>
          </w:p>
        </w:tc>
        <w:tc>
          <w:tcPr>
            <w:tcW w:w="3378" w:type="pct"/>
            <w:shd w:val="clear" w:color="auto" w:fill="auto"/>
          </w:tcPr>
          <w:p w:rsidR="0029424E"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Unreliable suppliers</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Drug shortages</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Expired drugs supplied</w:t>
            </w:r>
          </w:p>
        </w:tc>
      </w:tr>
      <w:tr w:rsidR="00344643" w:rsidRPr="00F5017F" w:rsidTr="007E3843">
        <w:trPr>
          <w:trHeight w:val="29"/>
        </w:trPr>
        <w:tc>
          <w:tcPr>
            <w:tcW w:w="1622" w:type="pct"/>
            <w:shd w:val="clear" w:color="auto" w:fill="auto"/>
          </w:tcPr>
          <w:p w:rsidR="00344643" w:rsidRPr="00F5017F" w:rsidRDefault="0029424E" w:rsidP="00026324">
            <w:pPr>
              <w:shd w:val="clear" w:color="auto" w:fill="FFFFFF"/>
              <w:tabs>
                <w:tab w:val="num" w:pos="360"/>
              </w:tabs>
              <w:ind w:left="376" w:hanging="360"/>
              <w:rPr>
                <w:rFonts w:eastAsia="Times New Roman" w:cs="Arial"/>
                <w:color w:val="000000"/>
                <w:sz w:val="20"/>
                <w:lang w:eastAsia="en-GB"/>
              </w:rPr>
            </w:pPr>
            <w:r w:rsidRPr="00F5017F">
              <w:rPr>
                <w:rFonts w:eastAsia="Times New Roman" w:cs="Arial"/>
                <w:color w:val="000000"/>
                <w:sz w:val="20"/>
                <w:lang w:eastAsia="en-GB"/>
              </w:rPr>
              <w:t>Drug regulation</w:t>
            </w:r>
          </w:p>
        </w:tc>
        <w:tc>
          <w:tcPr>
            <w:tcW w:w="3378" w:type="pct"/>
            <w:shd w:val="clear" w:color="auto" w:fill="auto"/>
          </w:tcPr>
          <w:p w:rsidR="0029424E"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Nonessential drugs available</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Informal prescribers</w:t>
            </w:r>
          </w:p>
          <w:p w:rsidR="00344643"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Lack of regulation enforcement</w:t>
            </w:r>
          </w:p>
        </w:tc>
      </w:tr>
      <w:tr w:rsidR="00344643" w:rsidRPr="00F5017F" w:rsidTr="007E3843">
        <w:trPr>
          <w:trHeight w:val="29"/>
        </w:trPr>
        <w:tc>
          <w:tcPr>
            <w:tcW w:w="1622" w:type="pct"/>
            <w:shd w:val="clear" w:color="auto" w:fill="auto"/>
          </w:tcPr>
          <w:p w:rsidR="00344643" w:rsidRPr="00F5017F" w:rsidRDefault="00344643" w:rsidP="00026324">
            <w:pPr>
              <w:shd w:val="clear" w:color="auto" w:fill="FFFFFF"/>
              <w:tabs>
                <w:tab w:val="num" w:pos="360"/>
              </w:tabs>
              <w:ind w:left="376" w:hanging="360"/>
              <w:rPr>
                <w:rFonts w:eastAsia="Times New Roman" w:cs="Arial"/>
                <w:color w:val="000000"/>
                <w:sz w:val="20"/>
                <w:lang w:eastAsia="en-GB"/>
              </w:rPr>
            </w:pPr>
            <w:r w:rsidRPr="00F5017F">
              <w:rPr>
                <w:rFonts w:eastAsia="Times New Roman" w:cs="Arial"/>
                <w:color w:val="000000"/>
                <w:sz w:val="20"/>
                <w:lang w:eastAsia="en-GB"/>
              </w:rPr>
              <w:t>Industry</w:t>
            </w:r>
          </w:p>
        </w:tc>
        <w:tc>
          <w:tcPr>
            <w:tcW w:w="3378" w:type="pct"/>
            <w:shd w:val="clear" w:color="auto" w:fill="auto"/>
          </w:tcPr>
          <w:p w:rsidR="0029424E" w:rsidRPr="00F5017F" w:rsidRDefault="0029424E" w:rsidP="00026324">
            <w:pPr>
              <w:numPr>
                <w:ilvl w:val="0"/>
                <w:numId w:val="328"/>
              </w:numPr>
              <w:shd w:val="clear" w:color="auto" w:fill="FFFFFF"/>
              <w:ind w:left="494"/>
              <w:rPr>
                <w:rFonts w:eastAsia="Times New Roman" w:cs="Arial"/>
                <w:color w:val="000000"/>
                <w:sz w:val="20"/>
                <w:lang w:eastAsia="en-GB"/>
              </w:rPr>
            </w:pPr>
            <w:r w:rsidRPr="00F5017F">
              <w:rPr>
                <w:rFonts w:eastAsia="Times New Roman" w:cs="Arial"/>
                <w:color w:val="000000"/>
                <w:sz w:val="20"/>
                <w:lang w:eastAsia="en-GB"/>
              </w:rPr>
              <w:t>Promotional activities</w:t>
            </w:r>
          </w:p>
          <w:p w:rsidR="00344643" w:rsidRPr="00F5017F" w:rsidRDefault="0029424E" w:rsidP="00026324">
            <w:pPr>
              <w:numPr>
                <w:ilvl w:val="0"/>
                <w:numId w:val="328"/>
              </w:numPr>
              <w:shd w:val="clear" w:color="auto" w:fill="FFFFFF"/>
              <w:ind w:left="494"/>
              <w:rPr>
                <w:rFonts w:eastAsia="Times New Roman" w:cs="Arial"/>
                <w:color w:val="000000"/>
                <w:sz w:val="20"/>
              </w:rPr>
            </w:pPr>
            <w:r w:rsidRPr="00F5017F">
              <w:rPr>
                <w:rFonts w:eastAsia="Times New Roman" w:cs="Arial"/>
                <w:color w:val="000000"/>
                <w:sz w:val="20"/>
                <w:lang w:eastAsia="en-GB"/>
              </w:rPr>
              <w:t>Misleading claims</w:t>
            </w:r>
          </w:p>
        </w:tc>
      </w:tr>
    </w:tbl>
    <w:p w:rsidR="00423D46" w:rsidRPr="00F5017F" w:rsidRDefault="00423D46" w:rsidP="00026324">
      <w:pPr>
        <w:shd w:val="clear" w:color="auto" w:fill="FFFFFF"/>
        <w:rPr>
          <w:rFonts w:eastAsia="Times New Roman"/>
          <w:color w:val="000000"/>
        </w:rPr>
      </w:pPr>
    </w:p>
    <w:p w:rsidR="006C039A" w:rsidRPr="00F5017F" w:rsidRDefault="006C039A" w:rsidP="00026324">
      <w:pPr>
        <w:rPr>
          <w:rFonts w:eastAsia="Times New Roman"/>
        </w:rPr>
      </w:pPr>
    </w:p>
    <w:p w:rsidR="007E3843" w:rsidRPr="00F5017F" w:rsidDel="00070279" w:rsidRDefault="007E3843" w:rsidP="00026324">
      <w:pPr>
        <w:pStyle w:val="H2"/>
        <w:rPr>
          <w:del w:id="325" w:author="Embrey,Martha" w:date="2017-03-05T17:27:00Z"/>
        </w:rPr>
      </w:pPr>
      <w:bookmarkStart w:id="326" w:name="_Toc354142017"/>
      <w:bookmarkStart w:id="327" w:name="_Toc356488618"/>
      <w:bookmarkStart w:id="328" w:name="_Toc368411510"/>
      <w:del w:id="329" w:author="Embrey,Martha" w:date="2017-03-05T17:27:00Z">
        <w:r w:rsidRPr="00F5017F" w:rsidDel="00070279">
          <w:br w:type="page"/>
        </w:r>
      </w:del>
    </w:p>
    <w:p w:rsidR="00423D46" w:rsidRPr="00F5017F" w:rsidRDefault="00423D46" w:rsidP="00026324">
      <w:pPr>
        <w:pStyle w:val="H2"/>
      </w:pPr>
      <w:r w:rsidRPr="00F5017F">
        <w:t>Impact of Irrational Use of Drugs</w:t>
      </w:r>
      <w:bookmarkEnd w:id="326"/>
      <w:bookmarkEnd w:id="327"/>
      <w:bookmarkEnd w:id="328"/>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The impacts of this irrational use of drugs can be seen in many ways:</w:t>
      </w:r>
    </w:p>
    <w:p w:rsidR="00423D46" w:rsidRPr="00F5017F" w:rsidRDefault="00423D46" w:rsidP="00026324">
      <w:pPr>
        <w:rPr>
          <w:rFonts w:eastAsia="Times New Roman"/>
        </w:rPr>
      </w:pPr>
    </w:p>
    <w:p w:rsidR="00423D46" w:rsidRPr="00F5017F" w:rsidRDefault="00423D46" w:rsidP="00026324">
      <w:pPr>
        <w:numPr>
          <w:ilvl w:val="0"/>
          <w:numId w:val="248"/>
        </w:numPr>
        <w:rPr>
          <w:rFonts w:eastAsia="Times New Roman"/>
        </w:rPr>
      </w:pPr>
      <w:r w:rsidRPr="00F5017F">
        <w:rPr>
          <w:rFonts w:eastAsia="Times New Roman"/>
        </w:rPr>
        <w:t>Reduction in the quality of drug therapy leading to increased morbidity and mortality</w:t>
      </w:r>
    </w:p>
    <w:p w:rsidR="00423D46" w:rsidRPr="00F5017F" w:rsidRDefault="00423D46" w:rsidP="00026324">
      <w:pPr>
        <w:ind w:left="720"/>
        <w:rPr>
          <w:rFonts w:eastAsia="Times New Roman"/>
        </w:rPr>
      </w:pPr>
    </w:p>
    <w:p w:rsidR="00423D46" w:rsidRPr="00F5017F" w:rsidRDefault="00423D46" w:rsidP="00026324">
      <w:pPr>
        <w:numPr>
          <w:ilvl w:val="0"/>
          <w:numId w:val="248"/>
        </w:numPr>
        <w:rPr>
          <w:rFonts w:eastAsia="Times New Roman"/>
        </w:rPr>
      </w:pPr>
      <w:r w:rsidRPr="00F5017F">
        <w:rPr>
          <w:rFonts w:eastAsia="Times New Roman"/>
        </w:rPr>
        <w:t>Waste of resources leading to reduced availability of other vital drugs and increased costs to the patient and community</w:t>
      </w:r>
    </w:p>
    <w:p w:rsidR="00423D46" w:rsidRPr="00F5017F" w:rsidRDefault="00423D46" w:rsidP="00026324">
      <w:pPr>
        <w:ind w:left="720"/>
        <w:rPr>
          <w:rFonts w:eastAsia="Times New Roman"/>
        </w:rPr>
      </w:pPr>
    </w:p>
    <w:p w:rsidR="00423D46" w:rsidRPr="00F5017F" w:rsidRDefault="00423D46" w:rsidP="00026324">
      <w:pPr>
        <w:numPr>
          <w:ilvl w:val="0"/>
          <w:numId w:val="248"/>
        </w:numPr>
        <w:rPr>
          <w:rFonts w:eastAsia="Times New Roman"/>
        </w:rPr>
      </w:pPr>
      <w:r w:rsidRPr="00F5017F">
        <w:rPr>
          <w:rFonts w:eastAsia="Times New Roman"/>
        </w:rPr>
        <w:t>Increased risk of unwanted effects</w:t>
      </w:r>
      <w:r w:rsidR="0029424E" w:rsidRPr="00F5017F">
        <w:rPr>
          <w:rFonts w:eastAsia="Times New Roman"/>
        </w:rPr>
        <w:t>,</w:t>
      </w:r>
      <w:r w:rsidRPr="00F5017F">
        <w:rPr>
          <w:rFonts w:eastAsia="Times New Roman"/>
        </w:rPr>
        <w:t xml:space="preserve"> such as adverse drug reactions and the emergence of drug resistance, e.g., malaria or multiple</w:t>
      </w:r>
      <w:r w:rsidR="0029424E" w:rsidRPr="00F5017F">
        <w:rPr>
          <w:rFonts w:eastAsia="Times New Roman"/>
        </w:rPr>
        <w:t>-</w:t>
      </w:r>
      <w:r w:rsidRPr="00F5017F">
        <w:rPr>
          <w:rFonts w:eastAsia="Times New Roman"/>
        </w:rPr>
        <w:t>drug resistant tuberculosis</w:t>
      </w:r>
      <w:r w:rsidR="008466E5" w:rsidRPr="00F5017F">
        <w:rPr>
          <w:rFonts w:eastAsia="Times New Roman"/>
        </w:rPr>
        <w:t xml:space="preserve"> (TB)</w:t>
      </w:r>
    </w:p>
    <w:p w:rsidR="00423D46" w:rsidRPr="00F5017F" w:rsidRDefault="00423D46" w:rsidP="00026324">
      <w:pPr>
        <w:ind w:left="720"/>
        <w:rPr>
          <w:rFonts w:eastAsia="Times New Roman"/>
        </w:rPr>
      </w:pPr>
    </w:p>
    <w:p w:rsidR="00423D46" w:rsidRPr="00F5017F" w:rsidRDefault="00423D46" w:rsidP="00026324">
      <w:pPr>
        <w:numPr>
          <w:ilvl w:val="0"/>
          <w:numId w:val="248"/>
        </w:numPr>
        <w:rPr>
          <w:rFonts w:eastAsia="Times New Roman"/>
        </w:rPr>
      </w:pPr>
      <w:r w:rsidRPr="00F5017F">
        <w:rPr>
          <w:rFonts w:eastAsia="Times New Roman"/>
        </w:rPr>
        <w:lastRenderedPageBreak/>
        <w:t>Psychosocial impacts, such as when patients come to believe that there is “a pill for every illness</w:t>
      </w:r>
      <w:r w:rsidR="0029424E" w:rsidRPr="00F5017F">
        <w:rPr>
          <w:rFonts w:eastAsia="Times New Roman"/>
        </w:rPr>
        <w:t>,</w:t>
      </w:r>
      <w:r w:rsidRPr="00F5017F">
        <w:rPr>
          <w:rFonts w:eastAsia="Times New Roman"/>
        </w:rPr>
        <w:t xml:space="preserve">” </w:t>
      </w:r>
      <w:r w:rsidR="0029424E" w:rsidRPr="00F5017F">
        <w:rPr>
          <w:rFonts w:eastAsia="Times New Roman"/>
        </w:rPr>
        <w:t xml:space="preserve">which can </w:t>
      </w:r>
      <w:r w:rsidRPr="00F5017F">
        <w:rPr>
          <w:rFonts w:eastAsia="Times New Roman"/>
        </w:rPr>
        <w:t>cause an increased demand for drugs</w:t>
      </w:r>
    </w:p>
    <w:p w:rsidR="00423D46" w:rsidRPr="00F5017F" w:rsidRDefault="00423D46" w:rsidP="00026324">
      <w:pPr>
        <w:rPr>
          <w:rFonts w:eastAsia="Times New Roman"/>
          <w:b/>
          <w:bCs/>
          <w:iCs/>
        </w:rPr>
      </w:pPr>
    </w:p>
    <w:p w:rsidR="00423D46" w:rsidRPr="00F5017F" w:rsidRDefault="00423D46" w:rsidP="00026324">
      <w:pPr>
        <w:pStyle w:val="H3"/>
      </w:pPr>
      <w:r w:rsidRPr="00F5017F">
        <w:t xml:space="preserve">What </w:t>
      </w:r>
      <w:r w:rsidR="0029424E" w:rsidRPr="00F5017F">
        <w:t xml:space="preserve">Information Should </w:t>
      </w:r>
      <w:r w:rsidR="000A0B3C" w:rsidRPr="00F5017F">
        <w:t xml:space="preserve">Be Given </w:t>
      </w:r>
      <w:r w:rsidR="0029424E" w:rsidRPr="00F5017F">
        <w:t>to Patients to Ensure Rational Use of Medicines?</w:t>
      </w:r>
    </w:p>
    <w:p w:rsidR="00423D46" w:rsidRPr="00F5017F" w:rsidRDefault="00423D46" w:rsidP="00026324">
      <w:pPr>
        <w:rPr>
          <w:rFonts w:eastAsia="Times New Roman"/>
          <w:b/>
          <w:bCs/>
          <w:iCs/>
        </w:rPr>
      </w:pPr>
    </w:p>
    <w:p w:rsidR="00423D46" w:rsidRPr="00F5017F" w:rsidRDefault="00423D46" w:rsidP="00026324">
      <w:pPr>
        <w:rPr>
          <w:rFonts w:eastAsia="Times New Roman"/>
        </w:rPr>
      </w:pPr>
      <w:r w:rsidRPr="00F5017F">
        <w:rPr>
          <w:rFonts w:eastAsia="Times New Roman"/>
        </w:rPr>
        <w:t xml:space="preserve">The dispenser should verbally give the patient additional information to reinforce the instructions written on the label. This should be in </w:t>
      </w:r>
      <w:r w:rsidR="0029424E" w:rsidRPr="00F5017F">
        <w:rPr>
          <w:rFonts w:eastAsia="Times New Roman"/>
        </w:rPr>
        <w:t xml:space="preserve">a </w:t>
      </w:r>
      <w:r w:rsidRPr="00F5017F">
        <w:rPr>
          <w:rFonts w:eastAsia="Times New Roman"/>
        </w:rPr>
        <w:t xml:space="preserve">language </w:t>
      </w:r>
      <w:r w:rsidR="0029424E" w:rsidRPr="00F5017F">
        <w:rPr>
          <w:rFonts w:eastAsia="Times New Roman"/>
        </w:rPr>
        <w:t xml:space="preserve">with </w:t>
      </w:r>
      <w:r w:rsidRPr="00F5017F">
        <w:rPr>
          <w:rFonts w:eastAsia="Times New Roman"/>
        </w:rPr>
        <w:t>which the patient is familiar. The information should including the following:</w:t>
      </w:r>
    </w:p>
    <w:p w:rsidR="00423D46" w:rsidRPr="00F5017F" w:rsidRDefault="00423D46" w:rsidP="00026324">
      <w:pPr>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How often to take the drug</w:t>
      </w:r>
    </w:p>
    <w:p w:rsidR="00423D46" w:rsidRPr="00F5017F" w:rsidRDefault="00423D46" w:rsidP="00026324">
      <w:pPr>
        <w:ind w:left="720"/>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When to take the drug (e.g., before or after meals)</w:t>
      </w:r>
    </w:p>
    <w:p w:rsidR="00423D46" w:rsidRPr="00F5017F" w:rsidRDefault="00423D46" w:rsidP="00026324">
      <w:pPr>
        <w:ind w:left="720"/>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How long the treatment is to last (e.g., why the entire course of an antibiotic treatment must be taken)</w:t>
      </w:r>
    </w:p>
    <w:p w:rsidR="00423D46" w:rsidRPr="00F5017F" w:rsidRDefault="00423D46" w:rsidP="00026324">
      <w:pPr>
        <w:ind w:left="720"/>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How to take the drug (e.g., with water, chewing</w:t>
      </w:r>
      <w:r w:rsidR="0029424E" w:rsidRPr="00F5017F">
        <w:rPr>
          <w:rFonts w:eastAsia="Times New Roman"/>
        </w:rPr>
        <w:t>,</w:t>
      </w:r>
      <w:r w:rsidRPr="00F5017F">
        <w:rPr>
          <w:rFonts w:eastAsia="Times New Roman"/>
        </w:rPr>
        <w:t xml:space="preserve"> or swallowing)</w:t>
      </w:r>
    </w:p>
    <w:p w:rsidR="00423D46" w:rsidRPr="00F5017F" w:rsidRDefault="00423D46" w:rsidP="00026324">
      <w:pPr>
        <w:ind w:left="720"/>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How to store the drug (e.g., avoid heat, light</w:t>
      </w:r>
      <w:r w:rsidR="0029424E" w:rsidRPr="00F5017F">
        <w:rPr>
          <w:rFonts w:eastAsia="Times New Roman"/>
        </w:rPr>
        <w:t>,</w:t>
      </w:r>
      <w:r w:rsidRPr="00F5017F">
        <w:rPr>
          <w:rFonts w:eastAsia="Times New Roman"/>
        </w:rPr>
        <w:t xml:space="preserve"> and dampness)</w:t>
      </w:r>
    </w:p>
    <w:p w:rsidR="00423D46" w:rsidRPr="00F5017F" w:rsidRDefault="00423D46" w:rsidP="00026324">
      <w:pPr>
        <w:ind w:left="720"/>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Not to share drugs with other persons</w:t>
      </w:r>
    </w:p>
    <w:p w:rsidR="00423D46" w:rsidRPr="00F5017F" w:rsidRDefault="00423D46" w:rsidP="00026324">
      <w:pPr>
        <w:ind w:left="720"/>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Keep drugs out of the reach of children</w:t>
      </w:r>
    </w:p>
    <w:p w:rsidR="00423D46" w:rsidRPr="00F5017F" w:rsidRDefault="00423D46" w:rsidP="00026324">
      <w:pPr>
        <w:rPr>
          <w:rFonts w:eastAsia="Times New Roman"/>
        </w:rPr>
      </w:pPr>
    </w:p>
    <w:p w:rsidR="00423D46" w:rsidRPr="00F5017F" w:rsidRDefault="00423D46" w:rsidP="00026324">
      <w:pPr>
        <w:numPr>
          <w:ilvl w:val="0"/>
          <w:numId w:val="247"/>
        </w:numPr>
        <w:rPr>
          <w:rFonts w:eastAsia="Times New Roman"/>
        </w:rPr>
      </w:pPr>
      <w:r w:rsidRPr="00F5017F">
        <w:rPr>
          <w:rFonts w:eastAsia="Times New Roman"/>
        </w:rPr>
        <w:t>Consult in case the medicine causes undesirable effects or if there is no registered improvement or the patient gets worse</w:t>
      </w:r>
    </w:p>
    <w:p w:rsidR="00423D46" w:rsidRPr="00F5017F" w:rsidRDefault="00423D46" w:rsidP="00026324">
      <w:pPr>
        <w:rPr>
          <w:rFonts w:eastAsia="Times New Roman"/>
          <w:b/>
        </w:rPr>
      </w:pPr>
      <w:bookmarkStart w:id="330" w:name="_Toc311545313"/>
    </w:p>
    <w:bookmarkEnd w:id="330"/>
    <w:p w:rsidR="00423D46" w:rsidRPr="00F5017F" w:rsidRDefault="00423D46" w:rsidP="00026324">
      <w:pPr>
        <w:rPr>
          <w:rFonts w:eastAsia="Times New Roman"/>
          <w:b/>
        </w:rPr>
      </w:pPr>
    </w:p>
    <w:p w:rsidR="00423D46" w:rsidRPr="00F5017F" w:rsidRDefault="00423D46" w:rsidP="00026324">
      <w:pPr>
        <w:pStyle w:val="H2"/>
      </w:pPr>
      <w:bookmarkStart w:id="331" w:name="_Toc354142018"/>
      <w:bookmarkStart w:id="332" w:name="_Toc356488619"/>
      <w:bookmarkStart w:id="333" w:name="_Toc368411511"/>
      <w:r w:rsidRPr="00F5017F">
        <w:t xml:space="preserve">Definition of </w:t>
      </w:r>
      <w:r w:rsidR="00B96825" w:rsidRPr="00F5017F">
        <w:t xml:space="preserve">Dispensing </w:t>
      </w:r>
      <w:r w:rsidRPr="00F5017F">
        <w:t>Terms</w:t>
      </w:r>
      <w:bookmarkEnd w:id="331"/>
      <w:bookmarkEnd w:id="332"/>
      <w:bookmarkEnd w:id="333"/>
    </w:p>
    <w:p w:rsidR="00423D46" w:rsidRPr="00F5017F" w:rsidRDefault="00423D46" w:rsidP="00026324">
      <w:pPr>
        <w:rPr>
          <w:rFonts w:eastAsia="Times New Roman"/>
          <w:b/>
        </w:rPr>
      </w:pPr>
    </w:p>
    <w:p w:rsidR="00B96825" w:rsidRPr="00F5017F" w:rsidRDefault="00B96825" w:rsidP="00026324">
      <w:pPr>
        <w:outlineLvl w:val="2"/>
        <w:rPr>
          <w:rFonts w:eastAsia="Times New Roman"/>
          <w:b/>
          <w:bCs/>
        </w:rPr>
      </w:pPr>
      <w:bookmarkStart w:id="334" w:name="_Toc311466354"/>
      <w:r w:rsidRPr="00F5017F">
        <w:rPr>
          <w:rFonts w:eastAsia="Times New Roman"/>
          <w:b/>
          <w:bCs/>
        </w:rPr>
        <w:t>Adherence or compliance</w:t>
      </w:r>
      <w:bookmarkEnd w:id="334"/>
    </w:p>
    <w:p w:rsidR="00B96825" w:rsidRPr="00F5017F" w:rsidRDefault="00B96825" w:rsidP="00026324">
      <w:pPr>
        <w:outlineLvl w:val="2"/>
        <w:rPr>
          <w:rFonts w:eastAsia="Times New Roman"/>
          <w:b/>
          <w:bCs/>
        </w:rPr>
      </w:pPr>
    </w:p>
    <w:p w:rsidR="00B96825" w:rsidRPr="00F5017F" w:rsidRDefault="00B96825" w:rsidP="00026324">
      <w:pPr>
        <w:rPr>
          <w:rFonts w:eastAsia="Times New Roman"/>
        </w:rPr>
      </w:pPr>
      <w:r w:rsidRPr="00F5017F">
        <w:rPr>
          <w:rFonts w:eastAsia="Times New Roman"/>
        </w:rPr>
        <w:t xml:space="preserve">Adherence or patient compliance is a measure of the extent to which a patient follows instructions on the use of a drug. These instructions should be given by the prescriber and the dispenser. The better a patient follows the instructions, the higher the compliance. The results of the use of a medicine will be better when compliance is high. </w:t>
      </w:r>
    </w:p>
    <w:p w:rsidR="00DB3F66" w:rsidRPr="00F5017F" w:rsidRDefault="00DB3F66" w:rsidP="00026324">
      <w:pPr>
        <w:rPr>
          <w:rFonts w:eastAsia="Times New Roman"/>
        </w:rPr>
      </w:pPr>
    </w:p>
    <w:p w:rsidR="00423D46" w:rsidRPr="00F5017F" w:rsidRDefault="009255E5" w:rsidP="00026324">
      <w:pPr>
        <w:rPr>
          <w:rFonts w:eastAsia="Times New Roman"/>
          <w:b/>
          <w:iCs/>
        </w:rPr>
      </w:pPr>
      <w:r w:rsidRPr="00F5017F">
        <w:rPr>
          <w:rFonts w:eastAsia="Times New Roman"/>
          <w:b/>
          <w:iCs/>
        </w:rPr>
        <w:t>Brand or t</w:t>
      </w:r>
      <w:r w:rsidR="00423D46" w:rsidRPr="00F5017F">
        <w:rPr>
          <w:rFonts w:eastAsia="Times New Roman"/>
          <w:b/>
          <w:iCs/>
        </w:rPr>
        <w:t>rade name</w:t>
      </w:r>
    </w:p>
    <w:p w:rsidR="00423D46" w:rsidRPr="00F5017F" w:rsidRDefault="00423D46" w:rsidP="00026324">
      <w:pPr>
        <w:rPr>
          <w:rFonts w:eastAsia="Times New Roman"/>
          <w:b/>
          <w:iCs/>
        </w:rPr>
      </w:pPr>
    </w:p>
    <w:p w:rsidR="00423D46" w:rsidRPr="00F5017F" w:rsidRDefault="00423D46" w:rsidP="00026324">
      <w:pPr>
        <w:rPr>
          <w:rFonts w:eastAsia="Times New Roman"/>
        </w:rPr>
      </w:pPr>
      <w:r w:rsidRPr="00F5017F">
        <w:rPr>
          <w:rFonts w:eastAsia="Times New Roman"/>
        </w:rPr>
        <w:t>It is the name of a pharmaceutical product given by the manufacturer. Medicine</w:t>
      </w:r>
      <w:r w:rsidR="00A662D7" w:rsidRPr="00F5017F">
        <w:rPr>
          <w:rFonts w:eastAsia="Times New Roman"/>
        </w:rPr>
        <w:t>s</w:t>
      </w:r>
      <w:r w:rsidRPr="00F5017F">
        <w:rPr>
          <w:rFonts w:eastAsia="Times New Roman"/>
        </w:rPr>
        <w:t xml:space="preserve"> with </w:t>
      </w:r>
      <w:r w:rsidR="00A662D7" w:rsidRPr="00F5017F">
        <w:rPr>
          <w:rFonts w:eastAsia="Times New Roman"/>
        </w:rPr>
        <w:t xml:space="preserve">the </w:t>
      </w:r>
      <w:r w:rsidRPr="00F5017F">
        <w:rPr>
          <w:rFonts w:eastAsia="Times New Roman"/>
        </w:rPr>
        <w:t>same active ingredient may have different brand</w:t>
      </w:r>
      <w:r w:rsidR="00A662D7" w:rsidRPr="00F5017F">
        <w:rPr>
          <w:rFonts w:eastAsia="Times New Roman"/>
        </w:rPr>
        <w:t xml:space="preserve"> or </w:t>
      </w:r>
      <w:r w:rsidRPr="00F5017F">
        <w:rPr>
          <w:rFonts w:eastAsia="Times New Roman"/>
        </w:rPr>
        <w:t>trade names, such as Panadol,</w:t>
      </w:r>
      <w:r w:rsidRPr="00F5017F">
        <w:rPr>
          <w:rFonts w:eastAsia="Times New Roman"/>
          <w:vertAlign w:val="superscript"/>
        </w:rPr>
        <w:t>®</w:t>
      </w:r>
      <w:r w:rsidRPr="00F5017F">
        <w:rPr>
          <w:rFonts w:eastAsia="Times New Roman"/>
        </w:rPr>
        <w:t xml:space="preserve"> Kamadol,</w:t>
      </w:r>
      <w:r w:rsidRPr="00F5017F">
        <w:rPr>
          <w:rFonts w:eastAsia="Times New Roman"/>
          <w:vertAlign w:val="superscript"/>
        </w:rPr>
        <w:t>®</w:t>
      </w:r>
      <w:r w:rsidRPr="00F5017F">
        <w:rPr>
          <w:rFonts w:eastAsia="Times New Roman"/>
        </w:rPr>
        <w:t xml:space="preserve"> and Cetamol</w:t>
      </w:r>
      <w:r w:rsidR="00A662D7" w:rsidRPr="00F5017F">
        <w:rPr>
          <w:rFonts w:eastAsia="Times New Roman"/>
        </w:rPr>
        <w:t>,</w:t>
      </w:r>
      <w:r w:rsidRPr="00F5017F">
        <w:rPr>
          <w:rFonts w:eastAsia="Times New Roman"/>
          <w:vertAlign w:val="superscript"/>
        </w:rPr>
        <w:t>®</w:t>
      </w:r>
      <w:r w:rsidRPr="00F5017F">
        <w:rPr>
          <w:rFonts w:eastAsia="Times New Roman"/>
        </w:rPr>
        <w:t xml:space="preserve"> are brand names of medicines </w:t>
      </w:r>
      <w:r w:rsidR="00A662D7" w:rsidRPr="00F5017F">
        <w:rPr>
          <w:rFonts w:eastAsia="Times New Roman"/>
        </w:rPr>
        <w:t xml:space="preserve">that </w:t>
      </w:r>
      <w:r w:rsidRPr="00F5017F">
        <w:rPr>
          <w:rFonts w:eastAsia="Times New Roman"/>
        </w:rPr>
        <w:t xml:space="preserve">contain paracetamol as </w:t>
      </w:r>
      <w:r w:rsidR="00A662D7" w:rsidRPr="00F5017F">
        <w:rPr>
          <w:rFonts w:eastAsia="Times New Roman"/>
        </w:rPr>
        <w:t>the</w:t>
      </w:r>
      <w:r w:rsidRPr="00F5017F">
        <w:rPr>
          <w:rFonts w:eastAsia="Times New Roman"/>
        </w:rPr>
        <w:t xml:space="preserve"> active substance. </w:t>
      </w:r>
    </w:p>
    <w:p w:rsidR="00423D46" w:rsidRPr="00F5017F" w:rsidRDefault="00423D46" w:rsidP="00026324">
      <w:pPr>
        <w:rPr>
          <w:rFonts w:eastAsia="Times New Roman"/>
        </w:rPr>
      </w:pPr>
    </w:p>
    <w:p w:rsidR="00B96825" w:rsidRPr="00F5017F" w:rsidRDefault="00B96825" w:rsidP="00026324">
      <w:pPr>
        <w:rPr>
          <w:rFonts w:eastAsia="Times New Roman"/>
          <w:b/>
        </w:rPr>
      </w:pPr>
      <w:r w:rsidRPr="00F5017F">
        <w:rPr>
          <w:rFonts w:eastAsia="Times New Roman"/>
          <w:b/>
        </w:rPr>
        <w:t>Contamination</w:t>
      </w:r>
    </w:p>
    <w:p w:rsidR="00B96825" w:rsidRPr="00F5017F" w:rsidRDefault="00B96825" w:rsidP="00026324">
      <w:pPr>
        <w:rPr>
          <w:rFonts w:eastAsia="Times New Roman"/>
          <w:b/>
        </w:rPr>
      </w:pPr>
    </w:p>
    <w:p w:rsidR="00B96825" w:rsidRPr="00F5017F" w:rsidRDefault="00B96825" w:rsidP="00026324">
      <w:pPr>
        <w:rPr>
          <w:rFonts w:eastAsia="Times New Roman"/>
        </w:rPr>
      </w:pPr>
      <w:r w:rsidRPr="00F5017F">
        <w:rPr>
          <w:rFonts w:eastAsia="Times New Roman"/>
        </w:rPr>
        <w:t>In pharmacy practice</w:t>
      </w:r>
      <w:r w:rsidR="00A662D7" w:rsidRPr="00F5017F">
        <w:rPr>
          <w:rFonts w:eastAsia="Times New Roman"/>
        </w:rPr>
        <w:t>,</w:t>
      </w:r>
      <w:r w:rsidRPr="00F5017F">
        <w:rPr>
          <w:rFonts w:eastAsia="Times New Roman"/>
        </w:rPr>
        <w:t xml:space="preserve"> the raw materials </w:t>
      </w:r>
      <w:r w:rsidR="00A662D7" w:rsidRPr="00F5017F">
        <w:rPr>
          <w:rFonts w:eastAsia="Times New Roman"/>
        </w:rPr>
        <w:t>and</w:t>
      </w:r>
      <w:r w:rsidRPr="00F5017F">
        <w:rPr>
          <w:rFonts w:eastAsia="Times New Roman"/>
        </w:rPr>
        <w:t xml:space="preserve"> finished products should not contain unwanted materials. </w:t>
      </w:r>
      <w:r w:rsidR="00A662D7" w:rsidRPr="00F5017F">
        <w:rPr>
          <w:rFonts w:eastAsia="Times New Roman"/>
        </w:rPr>
        <w:t>Material that</w:t>
      </w:r>
      <w:r w:rsidRPr="00F5017F">
        <w:rPr>
          <w:rFonts w:eastAsia="Times New Roman"/>
        </w:rPr>
        <w:t xml:space="preserve"> contains any amount of unwanted foreign bodies is said to be contaminated. Contamination may be caused by the manufacturer</w:t>
      </w:r>
      <w:r w:rsidR="00703D57" w:rsidRPr="00F5017F">
        <w:rPr>
          <w:rFonts w:eastAsia="Times New Roman"/>
        </w:rPr>
        <w:t xml:space="preserve">, </w:t>
      </w:r>
      <w:r w:rsidRPr="00F5017F">
        <w:rPr>
          <w:rFonts w:eastAsia="Times New Roman"/>
        </w:rPr>
        <w:t xml:space="preserve">transporter, dispenser, or </w:t>
      </w:r>
      <w:r w:rsidRPr="00F5017F">
        <w:rPr>
          <w:rFonts w:eastAsia="Times New Roman"/>
        </w:rPr>
        <w:lastRenderedPageBreak/>
        <w:t>the user. Careful handling of materials and finished products with clean hands or equipment prevents contamination.</w:t>
      </w:r>
    </w:p>
    <w:p w:rsidR="00B96825" w:rsidRPr="00F5017F" w:rsidRDefault="00B96825" w:rsidP="00026324">
      <w:pPr>
        <w:rPr>
          <w:rFonts w:eastAsia="Times New Roman"/>
        </w:rPr>
      </w:pPr>
    </w:p>
    <w:p w:rsidR="00B96825" w:rsidRPr="00F5017F" w:rsidRDefault="00B96825" w:rsidP="00026324">
      <w:pPr>
        <w:outlineLvl w:val="3"/>
        <w:rPr>
          <w:rFonts w:eastAsia="Times New Roman"/>
          <w:b/>
          <w:bCs/>
          <w:iCs/>
        </w:rPr>
      </w:pPr>
      <w:r w:rsidRPr="00F5017F">
        <w:rPr>
          <w:rFonts w:eastAsia="Times New Roman"/>
          <w:b/>
          <w:bCs/>
          <w:iCs/>
        </w:rPr>
        <w:t>Course of treatment</w:t>
      </w:r>
    </w:p>
    <w:p w:rsidR="00B96825" w:rsidRPr="00F5017F" w:rsidRDefault="00B96825" w:rsidP="00026324">
      <w:pPr>
        <w:rPr>
          <w:rFonts w:eastAsia="Times New Roman"/>
        </w:rPr>
      </w:pPr>
    </w:p>
    <w:p w:rsidR="00B96825" w:rsidRPr="00F5017F" w:rsidRDefault="00B96825" w:rsidP="00026324">
      <w:pPr>
        <w:rPr>
          <w:rFonts w:eastAsia="Times New Roman"/>
        </w:rPr>
      </w:pPr>
      <w:r w:rsidRPr="00F5017F">
        <w:rPr>
          <w:rFonts w:eastAsia="Times New Roman"/>
        </w:rPr>
        <w:t>How long a medicine has to be taken for complete treatment or management of the health problem.</w:t>
      </w:r>
    </w:p>
    <w:p w:rsidR="00B96825" w:rsidRPr="00F5017F" w:rsidRDefault="00B96825" w:rsidP="00026324">
      <w:pPr>
        <w:rPr>
          <w:rFonts w:eastAsia="Times New Roman"/>
        </w:rPr>
      </w:pPr>
    </w:p>
    <w:p w:rsidR="00B96825" w:rsidRPr="00F5017F" w:rsidRDefault="00B96825" w:rsidP="00026324">
      <w:pPr>
        <w:outlineLvl w:val="2"/>
        <w:rPr>
          <w:rFonts w:eastAsia="Times New Roman"/>
          <w:b/>
          <w:bCs/>
        </w:rPr>
      </w:pPr>
      <w:bookmarkStart w:id="335" w:name="_Toc311466352"/>
      <w:r w:rsidRPr="00F5017F">
        <w:rPr>
          <w:rFonts w:eastAsia="Times New Roman"/>
          <w:b/>
          <w:bCs/>
        </w:rPr>
        <w:t>Cross-contamination</w:t>
      </w:r>
      <w:bookmarkEnd w:id="335"/>
      <w:r w:rsidRPr="00F5017F">
        <w:rPr>
          <w:rFonts w:eastAsia="Times New Roman"/>
          <w:b/>
          <w:bCs/>
        </w:rPr>
        <w:t xml:space="preserve"> </w:t>
      </w:r>
    </w:p>
    <w:p w:rsidR="00B96825" w:rsidRPr="00F5017F" w:rsidRDefault="00B96825" w:rsidP="00026324">
      <w:pPr>
        <w:outlineLvl w:val="2"/>
        <w:rPr>
          <w:rFonts w:eastAsia="Times New Roman"/>
          <w:b/>
          <w:bCs/>
        </w:rPr>
      </w:pPr>
    </w:p>
    <w:p w:rsidR="00B96825" w:rsidRPr="00F5017F" w:rsidRDefault="0031066A" w:rsidP="00026324">
      <w:pPr>
        <w:outlineLvl w:val="2"/>
        <w:rPr>
          <w:rFonts w:eastAsia="Times New Roman"/>
        </w:rPr>
      </w:pPr>
      <w:r w:rsidRPr="00F5017F">
        <w:rPr>
          <w:rFonts w:eastAsia="Times New Roman"/>
          <w:bCs/>
        </w:rPr>
        <w:t>Cross-contamination occurs</w:t>
      </w:r>
      <w:r w:rsidRPr="00F5017F">
        <w:rPr>
          <w:rFonts w:eastAsia="Times New Roman"/>
          <w:b/>
          <w:bCs/>
        </w:rPr>
        <w:t xml:space="preserve"> </w:t>
      </w:r>
      <w:r w:rsidRPr="00F5017F">
        <w:rPr>
          <w:rFonts w:eastAsia="Times New Roman"/>
        </w:rPr>
        <w:t xml:space="preserve">when </w:t>
      </w:r>
      <w:r w:rsidR="00B96825" w:rsidRPr="00F5017F">
        <w:rPr>
          <w:rFonts w:eastAsia="Times New Roman"/>
        </w:rPr>
        <w:t>one medicine in the pharmacy is contaminated with another one during the dispensing process. The most common cause is forgetting to thoroughly clean</w:t>
      </w:r>
      <w:r w:rsidRPr="00F5017F">
        <w:rPr>
          <w:rFonts w:eastAsia="Times New Roman"/>
        </w:rPr>
        <w:t xml:space="preserve"> the</w:t>
      </w:r>
      <w:r w:rsidR="00B96825" w:rsidRPr="00F5017F">
        <w:rPr>
          <w:rFonts w:eastAsia="Times New Roman"/>
        </w:rPr>
        <w:t xml:space="preserve"> equipment every time it has been in contact with a different drug. Use of </w:t>
      </w:r>
      <w:r w:rsidRPr="00F5017F">
        <w:rPr>
          <w:rFonts w:eastAsia="Times New Roman"/>
        </w:rPr>
        <w:t xml:space="preserve">a </w:t>
      </w:r>
      <w:r w:rsidR="00B96825" w:rsidRPr="00F5017F">
        <w:rPr>
          <w:rFonts w:eastAsia="Times New Roman"/>
        </w:rPr>
        <w:t xml:space="preserve">single spoon when dispensing different drugs is a major source of cross-contamination. It may also happen if bare hands </w:t>
      </w:r>
      <w:r w:rsidRPr="00F5017F">
        <w:rPr>
          <w:rFonts w:eastAsia="Times New Roman"/>
        </w:rPr>
        <w:t xml:space="preserve">are used </w:t>
      </w:r>
      <w:r w:rsidR="00B96825" w:rsidRPr="00F5017F">
        <w:rPr>
          <w:rFonts w:eastAsia="Times New Roman"/>
        </w:rPr>
        <w:t>when counting tablets or capsules.</w:t>
      </w:r>
    </w:p>
    <w:p w:rsidR="00B96825" w:rsidRPr="00F5017F" w:rsidRDefault="00B96825" w:rsidP="00026324">
      <w:pPr>
        <w:outlineLvl w:val="3"/>
        <w:rPr>
          <w:rFonts w:eastAsia="Times New Roman"/>
          <w:b/>
          <w:bCs/>
          <w:iCs/>
        </w:rPr>
      </w:pPr>
    </w:p>
    <w:p w:rsidR="00B96825" w:rsidRPr="00F5017F" w:rsidRDefault="00B96825" w:rsidP="00026324">
      <w:pPr>
        <w:outlineLvl w:val="2"/>
        <w:rPr>
          <w:rFonts w:eastAsia="Times New Roman"/>
          <w:b/>
          <w:bCs/>
        </w:rPr>
      </w:pPr>
      <w:bookmarkStart w:id="336" w:name="_Toc311466350"/>
      <w:r w:rsidRPr="00F5017F">
        <w:rPr>
          <w:rFonts w:eastAsia="Times New Roman"/>
          <w:b/>
          <w:bCs/>
        </w:rPr>
        <w:t>Dilution</w:t>
      </w:r>
      <w:bookmarkEnd w:id="336"/>
    </w:p>
    <w:p w:rsidR="00B96825" w:rsidRPr="00F5017F" w:rsidRDefault="00B96825" w:rsidP="00026324">
      <w:pPr>
        <w:outlineLvl w:val="2"/>
        <w:rPr>
          <w:rFonts w:eastAsia="Times New Roman"/>
          <w:b/>
          <w:bCs/>
        </w:rPr>
      </w:pPr>
    </w:p>
    <w:p w:rsidR="00B96825" w:rsidRPr="00F5017F" w:rsidRDefault="00B96825" w:rsidP="00026324">
      <w:pPr>
        <w:rPr>
          <w:rFonts w:eastAsia="Times New Roman"/>
        </w:rPr>
      </w:pPr>
      <w:r w:rsidRPr="00F5017F">
        <w:rPr>
          <w:rFonts w:eastAsia="Times New Roman"/>
        </w:rPr>
        <w:t>This is the process whereby a concentrated solution is made weaker</w:t>
      </w:r>
      <w:r w:rsidR="00F8750D" w:rsidRPr="00F5017F">
        <w:rPr>
          <w:rFonts w:eastAsia="Times New Roman"/>
        </w:rPr>
        <w:t>,</w:t>
      </w:r>
      <w:r w:rsidRPr="00F5017F">
        <w:rPr>
          <w:rFonts w:eastAsia="Times New Roman"/>
        </w:rPr>
        <w:t xml:space="preserve"> usually before use. Diluting medicines is mostly done with purified water but other liquids are also sometimes</w:t>
      </w:r>
      <w:r w:rsidR="00F8750D" w:rsidRPr="00F5017F">
        <w:rPr>
          <w:rFonts w:eastAsia="Times New Roman"/>
        </w:rPr>
        <w:t xml:space="preserve"> used</w:t>
      </w:r>
      <w:r w:rsidRPr="00F5017F">
        <w:rPr>
          <w:rFonts w:eastAsia="Times New Roman"/>
        </w:rPr>
        <w:t>. Disinfectants and antiseptic solutions</w:t>
      </w:r>
      <w:r w:rsidR="00F8750D" w:rsidRPr="00F5017F">
        <w:rPr>
          <w:rFonts w:eastAsia="Times New Roman"/>
        </w:rPr>
        <w:t>,</w:t>
      </w:r>
      <w:r w:rsidRPr="00F5017F">
        <w:rPr>
          <w:rFonts w:eastAsia="Times New Roman"/>
        </w:rPr>
        <w:t xml:space="preserve"> such as hydrogen peroxide</w:t>
      </w:r>
      <w:r w:rsidR="00F8750D" w:rsidRPr="00F5017F">
        <w:rPr>
          <w:rFonts w:eastAsia="Times New Roman"/>
        </w:rPr>
        <w:t>,</w:t>
      </w:r>
      <w:r w:rsidRPr="00F5017F">
        <w:rPr>
          <w:rFonts w:eastAsia="Times New Roman"/>
        </w:rPr>
        <w:t xml:space="preserve"> very often require dilution. (Refer to </w:t>
      </w:r>
      <w:r w:rsidR="00F8750D" w:rsidRPr="00F5017F">
        <w:rPr>
          <w:rFonts w:eastAsia="Times New Roman"/>
        </w:rPr>
        <w:t xml:space="preserve">the </w:t>
      </w:r>
      <w:r w:rsidRPr="00F5017F">
        <w:rPr>
          <w:rFonts w:eastAsia="Times New Roman"/>
        </w:rPr>
        <w:t xml:space="preserve">section on </w:t>
      </w:r>
      <w:r w:rsidR="00F8750D" w:rsidRPr="00F5017F">
        <w:rPr>
          <w:rFonts w:eastAsia="Times New Roman"/>
        </w:rPr>
        <w:t xml:space="preserve">the </w:t>
      </w:r>
      <w:r w:rsidRPr="00F5017F">
        <w:rPr>
          <w:rFonts w:eastAsia="Times New Roman"/>
        </w:rPr>
        <w:t>dispensing process for details on dilution of hydrogen peroxide</w:t>
      </w:r>
      <w:r w:rsidR="00F8750D" w:rsidRPr="00F5017F">
        <w:rPr>
          <w:rFonts w:eastAsia="Times New Roman"/>
        </w:rPr>
        <w:t>.</w:t>
      </w:r>
      <w:r w:rsidRPr="00F5017F">
        <w:rPr>
          <w:rFonts w:eastAsia="Times New Roman"/>
        </w:rPr>
        <w:t xml:space="preserve">) </w:t>
      </w:r>
    </w:p>
    <w:p w:rsidR="00B96825" w:rsidRPr="00F5017F" w:rsidRDefault="00B96825" w:rsidP="00026324">
      <w:pPr>
        <w:outlineLvl w:val="3"/>
        <w:rPr>
          <w:rFonts w:eastAsia="Times New Roman"/>
          <w:b/>
          <w:bCs/>
          <w:iCs/>
        </w:rPr>
      </w:pPr>
    </w:p>
    <w:p w:rsidR="00B96825" w:rsidRPr="00F5017F" w:rsidRDefault="00B96825" w:rsidP="00026324">
      <w:pPr>
        <w:outlineLvl w:val="3"/>
        <w:rPr>
          <w:rFonts w:eastAsia="Times New Roman"/>
          <w:b/>
          <w:bCs/>
          <w:iCs/>
        </w:rPr>
      </w:pPr>
      <w:r w:rsidRPr="00F5017F">
        <w:rPr>
          <w:rFonts w:eastAsia="Times New Roman"/>
          <w:b/>
          <w:bCs/>
          <w:iCs/>
        </w:rPr>
        <w:t>Dispensing</w:t>
      </w:r>
    </w:p>
    <w:p w:rsidR="00B96825" w:rsidRPr="00F5017F" w:rsidRDefault="00B96825" w:rsidP="00026324">
      <w:pPr>
        <w:rPr>
          <w:rFonts w:eastAsia="Times New Roman"/>
        </w:rPr>
      </w:pPr>
    </w:p>
    <w:p w:rsidR="00B96825" w:rsidRPr="00F5017F" w:rsidRDefault="00F8750D" w:rsidP="00026324">
      <w:pPr>
        <w:outlineLvl w:val="3"/>
        <w:rPr>
          <w:rFonts w:eastAsia="Times New Roman"/>
          <w:b/>
          <w:bCs/>
          <w:iCs/>
        </w:rPr>
      </w:pPr>
      <w:r w:rsidRPr="00F5017F">
        <w:rPr>
          <w:rFonts w:eastAsia="Times New Roman"/>
        </w:rPr>
        <w:t>The p</w:t>
      </w:r>
      <w:r w:rsidR="00B96825" w:rsidRPr="00F5017F">
        <w:rPr>
          <w:rFonts w:eastAsia="Times New Roman"/>
        </w:rPr>
        <w:t>rocess of issuing medicines to the patient. The process covers all the activities involved from receiving the prescription to issuing the prescribed medicine to the patient</w:t>
      </w:r>
      <w:r w:rsidRPr="00F5017F">
        <w:rPr>
          <w:rFonts w:eastAsia="Times New Roman"/>
        </w:rPr>
        <w:t>.</w:t>
      </w:r>
    </w:p>
    <w:p w:rsidR="00B96825" w:rsidRPr="00F5017F" w:rsidRDefault="00B96825" w:rsidP="00026324">
      <w:pPr>
        <w:outlineLvl w:val="3"/>
        <w:rPr>
          <w:rFonts w:eastAsia="Times New Roman"/>
          <w:b/>
          <w:bCs/>
          <w:iCs/>
        </w:rPr>
      </w:pPr>
    </w:p>
    <w:p w:rsidR="00B96825" w:rsidRPr="00F5017F" w:rsidRDefault="00B96825" w:rsidP="00026324">
      <w:pPr>
        <w:outlineLvl w:val="3"/>
        <w:rPr>
          <w:rFonts w:eastAsia="Times New Roman"/>
          <w:b/>
          <w:bCs/>
          <w:iCs/>
        </w:rPr>
      </w:pPr>
      <w:r w:rsidRPr="00F5017F">
        <w:rPr>
          <w:rFonts w:eastAsia="Times New Roman"/>
          <w:b/>
          <w:bCs/>
          <w:iCs/>
        </w:rPr>
        <w:t>Dosage</w:t>
      </w:r>
    </w:p>
    <w:p w:rsidR="00B96825" w:rsidRPr="00F5017F" w:rsidRDefault="00B96825" w:rsidP="00026324">
      <w:pPr>
        <w:rPr>
          <w:rFonts w:eastAsia="Times New Roman"/>
        </w:rPr>
      </w:pPr>
    </w:p>
    <w:p w:rsidR="00B96825" w:rsidRPr="00F5017F" w:rsidRDefault="00B96825" w:rsidP="00026324">
      <w:pPr>
        <w:rPr>
          <w:rFonts w:eastAsia="Times New Roman"/>
        </w:rPr>
      </w:pPr>
      <w:r w:rsidRPr="00F5017F">
        <w:rPr>
          <w:rFonts w:eastAsia="Times New Roman"/>
        </w:rPr>
        <w:t>The amount of medicine (i.e.</w:t>
      </w:r>
      <w:r w:rsidR="00F8750D" w:rsidRPr="00F5017F">
        <w:rPr>
          <w:rFonts w:eastAsia="Times New Roman"/>
        </w:rPr>
        <w:t>,</w:t>
      </w:r>
      <w:r w:rsidRPr="00F5017F">
        <w:rPr>
          <w:rFonts w:eastAsia="Times New Roman"/>
        </w:rPr>
        <w:t xml:space="preserve"> dose) to be taken over a given period of time</w:t>
      </w:r>
      <w:r w:rsidR="00F8750D" w:rsidRPr="00F5017F">
        <w:rPr>
          <w:rFonts w:eastAsia="Times New Roman"/>
        </w:rPr>
        <w:t xml:space="preserve"> (</w:t>
      </w:r>
      <w:r w:rsidRPr="00F5017F">
        <w:rPr>
          <w:rFonts w:eastAsia="Times New Roman"/>
        </w:rPr>
        <w:t>e.g., per day, per week</w:t>
      </w:r>
      <w:r w:rsidR="00F8750D" w:rsidRPr="00F5017F">
        <w:rPr>
          <w:rFonts w:eastAsia="Times New Roman"/>
        </w:rPr>
        <w:t>)</w:t>
      </w:r>
      <w:r w:rsidRPr="00F5017F">
        <w:rPr>
          <w:rFonts w:eastAsia="Times New Roman"/>
        </w:rPr>
        <w:t xml:space="preserve">. </w:t>
      </w:r>
    </w:p>
    <w:p w:rsidR="00B96825" w:rsidRPr="00F5017F" w:rsidRDefault="00B96825" w:rsidP="00026324">
      <w:pPr>
        <w:rPr>
          <w:rFonts w:eastAsia="Times New Roman"/>
        </w:rPr>
      </w:pPr>
    </w:p>
    <w:p w:rsidR="00B96825" w:rsidRPr="00F5017F" w:rsidRDefault="00B96825" w:rsidP="00026324">
      <w:pPr>
        <w:outlineLvl w:val="3"/>
        <w:rPr>
          <w:rFonts w:eastAsia="Times New Roman"/>
          <w:b/>
          <w:bCs/>
          <w:iCs/>
        </w:rPr>
      </w:pPr>
      <w:r w:rsidRPr="00F5017F">
        <w:rPr>
          <w:rFonts w:eastAsia="Times New Roman"/>
          <w:b/>
          <w:bCs/>
          <w:iCs/>
        </w:rPr>
        <w:t>Dosage form</w:t>
      </w:r>
    </w:p>
    <w:p w:rsidR="00B96825" w:rsidRPr="00F5017F" w:rsidRDefault="00B96825" w:rsidP="00026324">
      <w:pPr>
        <w:rPr>
          <w:rFonts w:eastAsia="Times New Roman"/>
        </w:rPr>
      </w:pPr>
    </w:p>
    <w:p w:rsidR="00B96825" w:rsidRPr="00F5017F" w:rsidRDefault="00B96825" w:rsidP="00026324">
      <w:pPr>
        <w:rPr>
          <w:rFonts w:eastAsia="Times New Roman"/>
        </w:rPr>
      </w:pPr>
      <w:r w:rsidRPr="00F5017F">
        <w:rPr>
          <w:rFonts w:eastAsia="Times New Roman"/>
        </w:rPr>
        <w:t xml:space="preserve">Medicines are available in different forms—tablets, capsules, injections, powders, syrups, solutions, ointments, </w:t>
      </w:r>
      <w:r w:rsidR="00767DA8" w:rsidRPr="00F5017F">
        <w:rPr>
          <w:rFonts w:eastAsia="Times New Roman"/>
        </w:rPr>
        <w:t xml:space="preserve">and </w:t>
      </w:r>
      <w:r w:rsidRPr="00F5017F">
        <w:rPr>
          <w:rFonts w:eastAsia="Times New Roman"/>
        </w:rPr>
        <w:t>creams. These forms are called dosage forms. Always read the label of a drug container carefully to understand the right dosage form.</w:t>
      </w:r>
    </w:p>
    <w:p w:rsidR="00B96825" w:rsidRPr="00F5017F" w:rsidRDefault="00B96825" w:rsidP="00026324">
      <w:pPr>
        <w:outlineLvl w:val="3"/>
        <w:rPr>
          <w:rFonts w:eastAsia="Times New Roman"/>
          <w:b/>
          <w:bCs/>
          <w:iCs/>
        </w:rPr>
      </w:pPr>
    </w:p>
    <w:p w:rsidR="00B96825" w:rsidRPr="00F5017F" w:rsidRDefault="00B96825" w:rsidP="00026324">
      <w:pPr>
        <w:keepNext/>
        <w:outlineLvl w:val="3"/>
        <w:rPr>
          <w:rFonts w:eastAsia="Times New Roman"/>
          <w:b/>
          <w:bCs/>
          <w:iCs/>
        </w:rPr>
      </w:pPr>
      <w:r w:rsidRPr="00F5017F">
        <w:rPr>
          <w:rFonts w:eastAsia="Times New Roman"/>
          <w:b/>
          <w:bCs/>
          <w:iCs/>
        </w:rPr>
        <w:t>Dose</w:t>
      </w:r>
    </w:p>
    <w:p w:rsidR="00B96825" w:rsidRPr="00F5017F" w:rsidRDefault="00B96825" w:rsidP="00026324">
      <w:pPr>
        <w:keepNext/>
        <w:rPr>
          <w:rFonts w:eastAsia="Times New Roman"/>
        </w:rPr>
      </w:pPr>
    </w:p>
    <w:p w:rsidR="00B96825" w:rsidRPr="00F5017F" w:rsidRDefault="00B96825" w:rsidP="00026324">
      <w:pPr>
        <w:keepNext/>
        <w:rPr>
          <w:rFonts w:eastAsia="Times New Roman"/>
        </w:rPr>
      </w:pPr>
      <w:r w:rsidRPr="00F5017F">
        <w:rPr>
          <w:rFonts w:eastAsia="Times New Roman"/>
        </w:rPr>
        <w:t>Amount of the medicine to be administered at one time.</w:t>
      </w:r>
    </w:p>
    <w:p w:rsidR="00B96825" w:rsidRPr="00F5017F" w:rsidRDefault="00B96825" w:rsidP="00026324">
      <w:pPr>
        <w:rPr>
          <w:rFonts w:eastAsia="Times New Roman"/>
        </w:rPr>
      </w:pPr>
    </w:p>
    <w:p w:rsidR="00B96825" w:rsidRPr="00F5017F" w:rsidRDefault="00B96825" w:rsidP="00026324">
      <w:pPr>
        <w:outlineLvl w:val="3"/>
        <w:rPr>
          <w:rFonts w:eastAsia="Times New Roman"/>
          <w:b/>
          <w:bCs/>
          <w:iCs/>
        </w:rPr>
      </w:pPr>
      <w:r w:rsidRPr="00F5017F">
        <w:rPr>
          <w:rFonts w:eastAsia="Times New Roman"/>
          <w:b/>
          <w:bCs/>
          <w:iCs/>
        </w:rPr>
        <w:t>Expiry date</w:t>
      </w:r>
    </w:p>
    <w:p w:rsidR="00B96825" w:rsidRPr="00F5017F" w:rsidRDefault="00B96825" w:rsidP="00026324">
      <w:pPr>
        <w:outlineLvl w:val="3"/>
        <w:rPr>
          <w:rFonts w:eastAsia="Times New Roman"/>
          <w:b/>
          <w:bCs/>
          <w:iCs/>
        </w:rPr>
      </w:pPr>
    </w:p>
    <w:p w:rsidR="00B96825" w:rsidRPr="00F5017F" w:rsidRDefault="00B96825" w:rsidP="00026324">
      <w:pPr>
        <w:rPr>
          <w:rFonts w:eastAsia="Times New Roman"/>
        </w:rPr>
      </w:pPr>
      <w:r w:rsidRPr="00F5017F">
        <w:rPr>
          <w:rFonts w:eastAsia="Times New Roman"/>
        </w:rPr>
        <w:t xml:space="preserve">The date found on all medicines after which they are believed to have lost potency (effectiveness). Some medicines may become toxic due to deterioration and presence of toxic products. Never use medicines beyond their expiry date. You can avoid having expired medicines at your facility by maintaining an effective stock control system and practicing FEFO to avoid stock expiring on </w:t>
      </w:r>
      <w:r w:rsidR="00767DA8" w:rsidRPr="00F5017F">
        <w:rPr>
          <w:rFonts w:eastAsia="Times New Roman"/>
        </w:rPr>
        <w:t xml:space="preserve">the </w:t>
      </w:r>
      <w:r w:rsidRPr="00F5017F">
        <w:rPr>
          <w:rFonts w:eastAsia="Times New Roman"/>
        </w:rPr>
        <w:t>shelf.</w:t>
      </w:r>
    </w:p>
    <w:p w:rsidR="00B96825" w:rsidRPr="00F5017F" w:rsidRDefault="00B96825" w:rsidP="00026324">
      <w:pPr>
        <w:outlineLvl w:val="3"/>
        <w:rPr>
          <w:rFonts w:eastAsia="Times New Roman"/>
          <w:b/>
          <w:bCs/>
          <w:iCs/>
        </w:rPr>
      </w:pPr>
    </w:p>
    <w:p w:rsidR="00423D46" w:rsidRPr="00F5017F" w:rsidRDefault="00423D46" w:rsidP="00026324">
      <w:pPr>
        <w:outlineLvl w:val="3"/>
        <w:rPr>
          <w:rFonts w:eastAsia="Times New Roman"/>
          <w:b/>
          <w:bCs/>
          <w:iCs/>
        </w:rPr>
      </w:pPr>
      <w:r w:rsidRPr="00F5017F">
        <w:rPr>
          <w:rFonts w:eastAsia="Times New Roman"/>
          <w:b/>
          <w:bCs/>
          <w:iCs/>
        </w:rPr>
        <w:lastRenderedPageBreak/>
        <w:t xml:space="preserve">Generic </w:t>
      </w:r>
      <w:r w:rsidR="009255E5" w:rsidRPr="00F5017F">
        <w:rPr>
          <w:rFonts w:eastAsia="Times New Roman"/>
          <w:b/>
          <w:bCs/>
          <w:iCs/>
        </w:rPr>
        <w:t>or n</w:t>
      </w:r>
      <w:r w:rsidRPr="00F5017F">
        <w:rPr>
          <w:rFonts w:eastAsia="Times New Roman"/>
          <w:b/>
          <w:bCs/>
          <w:iCs/>
        </w:rPr>
        <w:t xml:space="preserve">on-proprietary </w:t>
      </w:r>
      <w:r w:rsidR="009255E5" w:rsidRPr="00F5017F">
        <w:rPr>
          <w:rFonts w:eastAsia="Times New Roman"/>
          <w:b/>
          <w:bCs/>
          <w:iCs/>
        </w:rPr>
        <w:t>n</w:t>
      </w:r>
      <w:r w:rsidRPr="00F5017F">
        <w:rPr>
          <w:rFonts w:eastAsia="Times New Roman"/>
          <w:b/>
          <w:bCs/>
          <w:iCs/>
        </w:rPr>
        <w:t>ames</w:t>
      </w:r>
    </w:p>
    <w:p w:rsidR="00423D46" w:rsidRPr="00F5017F" w:rsidRDefault="00423D46" w:rsidP="00026324">
      <w:pPr>
        <w:rPr>
          <w:rFonts w:eastAsia="Times New Roman"/>
        </w:rPr>
      </w:pPr>
    </w:p>
    <w:p w:rsidR="00423D46" w:rsidRPr="00F5017F" w:rsidRDefault="00182FBD" w:rsidP="00026324">
      <w:pPr>
        <w:rPr>
          <w:rFonts w:eastAsia="Times New Roman"/>
        </w:rPr>
      </w:pPr>
      <w:r w:rsidRPr="00F5017F">
        <w:rPr>
          <w:rFonts w:eastAsia="Times New Roman"/>
        </w:rPr>
        <w:t>The n</w:t>
      </w:r>
      <w:r w:rsidR="00423D46" w:rsidRPr="00F5017F">
        <w:rPr>
          <w:rFonts w:eastAsia="Times New Roman"/>
        </w:rPr>
        <w:t>ame given to a medicine</w:t>
      </w:r>
      <w:r w:rsidRPr="00F5017F">
        <w:rPr>
          <w:rFonts w:eastAsia="Times New Roman"/>
        </w:rPr>
        <w:t xml:space="preserve"> that </w:t>
      </w:r>
      <w:r w:rsidR="00423D46" w:rsidRPr="00F5017F">
        <w:rPr>
          <w:rFonts w:eastAsia="Times New Roman"/>
        </w:rPr>
        <w:t>will be recognized all over the world. It remains the same regardless of which company manufacture</w:t>
      </w:r>
      <w:r w:rsidRPr="00F5017F">
        <w:rPr>
          <w:rFonts w:eastAsia="Times New Roman"/>
        </w:rPr>
        <w:t>s</w:t>
      </w:r>
      <w:r w:rsidR="00423D46" w:rsidRPr="00F5017F">
        <w:rPr>
          <w:rFonts w:eastAsia="Times New Roman"/>
        </w:rPr>
        <w:t xml:space="preserve"> the medicine. Paracetamol is a generic name.</w:t>
      </w:r>
    </w:p>
    <w:p w:rsidR="00423D46" w:rsidRPr="00F5017F" w:rsidRDefault="00423D46" w:rsidP="00026324">
      <w:pPr>
        <w:rPr>
          <w:rFonts w:eastAsia="Times New Roman"/>
        </w:rPr>
      </w:pPr>
    </w:p>
    <w:p w:rsidR="00423D46" w:rsidRPr="00F5017F" w:rsidRDefault="00423D46" w:rsidP="00026324">
      <w:pPr>
        <w:outlineLvl w:val="3"/>
        <w:rPr>
          <w:rFonts w:eastAsia="Times New Roman"/>
          <w:b/>
          <w:bCs/>
          <w:iCs/>
        </w:rPr>
      </w:pPr>
      <w:r w:rsidRPr="00F5017F">
        <w:rPr>
          <w:rFonts w:eastAsia="Times New Roman"/>
          <w:b/>
          <w:bCs/>
          <w:iCs/>
        </w:rPr>
        <w:t>Manufacturing date</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This is the date on which the medicine was manufactured. This date may be expressed in month and year of manufacturing. </w:t>
      </w:r>
    </w:p>
    <w:p w:rsidR="00423D46" w:rsidRPr="00F5017F" w:rsidRDefault="00423D46" w:rsidP="00026324">
      <w:pPr>
        <w:rPr>
          <w:rFonts w:eastAsia="Times New Roman"/>
        </w:rPr>
      </w:pPr>
    </w:p>
    <w:p w:rsidR="00B96825" w:rsidRPr="00F5017F" w:rsidRDefault="00B96825" w:rsidP="00026324">
      <w:pPr>
        <w:outlineLvl w:val="2"/>
        <w:rPr>
          <w:rFonts w:eastAsia="Times New Roman"/>
          <w:b/>
          <w:bCs/>
        </w:rPr>
      </w:pPr>
      <w:bookmarkStart w:id="337" w:name="_Toc311466353"/>
      <w:r w:rsidRPr="00F5017F">
        <w:rPr>
          <w:rFonts w:eastAsia="Times New Roman"/>
          <w:b/>
          <w:bCs/>
        </w:rPr>
        <w:t>Prescription</w:t>
      </w:r>
      <w:bookmarkEnd w:id="337"/>
    </w:p>
    <w:p w:rsidR="00B96825" w:rsidRPr="00F5017F" w:rsidRDefault="00B96825" w:rsidP="00026324">
      <w:pPr>
        <w:outlineLvl w:val="2"/>
        <w:rPr>
          <w:rFonts w:eastAsia="Times New Roman"/>
          <w:b/>
          <w:bCs/>
        </w:rPr>
      </w:pPr>
    </w:p>
    <w:p w:rsidR="00B96825" w:rsidRPr="00F5017F" w:rsidRDefault="00B96825" w:rsidP="00026324">
      <w:pPr>
        <w:rPr>
          <w:rFonts w:eastAsia="Times New Roman"/>
        </w:rPr>
      </w:pPr>
      <w:r w:rsidRPr="00F5017F">
        <w:rPr>
          <w:rFonts w:eastAsia="Times New Roman"/>
        </w:rPr>
        <w:t>This is a written and signed order from an authorized</w:t>
      </w:r>
      <w:r w:rsidR="00B63F85" w:rsidRPr="00F5017F">
        <w:rPr>
          <w:rFonts w:eastAsia="Times New Roman"/>
        </w:rPr>
        <w:t xml:space="preserve"> or </w:t>
      </w:r>
      <w:r w:rsidRPr="00F5017F">
        <w:rPr>
          <w:rFonts w:eastAsia="Times New Roman"/>
        </w:rPr>
        <w:t>qualified prescriber to a dispenser. It contains instructions to supply</w:t>
      </w:r>
      <w:r w:rsidR="00B63F85" w:rsidRPr="00F5017F">
        <w:rPr>
          <w:rFonts w:eastAsia="Times New Roman"/>
        </w:rPr>
        <w:t xml:space="preserve"> or </w:t>
      </w:r>
      <w:r w:rsidRPr="00F5017F">
        <w:rPr>
          <w:rFonts w:eastAsia="Times New Roman"/>
        </w:rPr>
        <w:t xml:space="preserve">dispense specified medicines to a specified patient. It should be clearly written for easy reading and to prevent unnecessary mistakes in interpretation. If a prescription is not written clearly, check with the prescriber—never guess! </w:t>
      </w:r>
      <w:r w:rsidRPr="00F5017F">
        <w:rPr>
          <w:rFonts w:eastAsia="Times New Roman"/>
          <w:b/>
        </w:rPr>
        <w:t xml:space="preserve">All class B drugs require </w:t>
      </w:r>
      <w:r w:rsidR="00B63F85" w:rsidRPr="00F5017F">
        <w:rPr>
          <w:rFonts w:eastAsia="Times New Roman"/>
          <w:b/>
        </w:rPr>
        <w:t xml:space="preserve">a </w:t>
      </w:r>
      <w:r w:rsidRPr="00F5017F">
        <w:rPr>
          <w:rFonts w:eastAsia="Times New Roman"/>
          <w:b/>
        </w:rPr>
        <w:t>prescription for dispensation</w:t>
      </w:r>
      <w:r w:rsidRPr="00F5017F">
        <w:rPr>
          <w:rFonts w:eastAsia="Times New Roman"/>
        </w:rPr>
        <w:t>.</w:t>
      </w:r>
    </w:p>
    <w:p w:rsidR="00423D46" w:rsidRPr="00F5017F" w:rsidRDefault="00423D46" w:rsidP="00026324">
      <w:pPr>
        <w:rPr>
          <w:rFonts w:eastAsia="Times New Roman"/>
        </w:rPr>
      </w:pPr>
    </w:p>
    <w:p w:rsidR="00B96825" w:rsidRPr="00F5017F" w:rsidRDefault="00B96825" w:rsidP="00026324">
      <w:pPr>
        <w:outlineLvl w:val="2"/>
        <w:rPr>
          <w:rFonts w:eastAsia="Times New Roman"/>
          <w:b/>
          <w:bCs/>
        </w:rPr>
      </w:pPr>
      <w:bookmarkStart w:id="338" w:name="_Toc311466351"/>
      <w:r w:rsidRPr="00F5017F">
        <w:rPr>
          <w:rFonts w:eastAsia="Times New Roman"/>
          <w:b/>
          <w:bCs/>
        </w:rPr>
        <w:t>Reconstitution</w:t>
      </w:r>
      <w:bookmarkEnd w:id="338"/>
    </w:p>
    <w:p w:rsidR="00B96825" w:rsidRPr="00F5017F" w:rsidRDefault="00B96825" w:rsidP="00026324">
      <w:pPr>
        <w:outlineLvl w:val="2"/>
        <w:rPr>
          <w:rFonts w:eastAsia="Times New Roman"/>
          <w:b/>
          <w:bCs/>
        </w:rPr>
      </w:pPr>
    </w:p>
    <w:p w:rsidR="00B96825" w:rsidRPr="00F5017F" w:rsidRDefault="00B96825" w:rsidP="00026324">
      <w:pPr>
        <w:rPr>
          <w:rFonts w:eastAsia="Times New Roman"/>
        </w:rPr>
      </w:pPr>
      <w:r w:rsidRPr="00F5017F">
        <w:rPr>
          <w:rFonts w:eastAsia="Times New Roman"/>
        </w:rPr>
        <w:t xml:space="preserve">This is a process </w:t>
      </w:r>
      <w:r w:rsidR="00B63F85" w:rsidRPr="00F5017F">
        <w:rPr>
          <w:rFonts w:eastAsia="Times New Roman"/>
        </w:rPr>
        <w:t xml:space="preserve">in which </w:t>
      </w:r>
      <w:r w:rsidRPr="00F5017F">
        <w:rPr>
          <w:rFonts w:eastAsia="Times New Roman"/>
        </w:rPr>
        <w:t>a specified amount of water is added to a powder form of a drug. This method is used when drugs are not stable in water</w:t>
      </w:r>
      <w:r w:rsidR="00B63F85" w:rsidRPr="00F5017F">
        <w:rPr>
          <w:rFonts w:eastAsia="Times New Roman"/>
        </w:rPr>
        <w:t xml:space="preserve"> or in </w:t>
      </w:r>
      <w:r w:rsidRPr="00F5017F">
        <w:rPr>
          <w:rFonts w:eastAsia="Times New Roman"/>
        </w:rPr>
        <w:t>solution. This means that the drug breaks down if left in water</w:t>
      </w:r>
      <w:r w:rsidR="00B63F85" w:rsidRPr="00F5017F">
        <w:rPr>
          <w:rFonts w:eastAsia="Times New Roman"/>
        </w:rPr>
        <w:t xml:space="preserve"> or in </w:t>
      </w:r>
      <w:r w:rsidRPr="00F5017F">
        <w:rPr>
          <w:rFonts w:eastAsia="Times New Roman"/>
        </w:rPr>
        <w:t xml:space="preserve">solution for a longer period of time. For this reason, </w:t>
      </w:r>
      <w:r w:rsidR="00B63F85" w:rsidRPr="00F5017F">
        <w:rPr>
          <w:rFonts w:eastAsia="Times New Roman"/>
        </w:rPr>
        <w:t xml:space="preserve">these medicines should </w:t>
      </w:r>
      <w:r w:rsidRPr="00F5017F">
        <w:rPr>
          <w:rFonts w:eastAsia="Times New Roman"/>
        </w:rPr>
        <w:t xml:space="preserve">only </w:t>
      </w:r>
      <w:r w:rsidR="00B63F85" w:rsidRPr="00F5017F">
        <w:rPr>
          <w:rFonts w:eastAsia="Times New Roman"/>
        </w:rPr>
        <w:t xml:space="preserve">be </w:t>
      </w:r>
      <w:r w:rsidRPr="00F5017F">
        <w:rPr>
          <w:rFonts w:eastAsia="Times New Roman"/>
        </w:rPr>
        <w:t>reconstitute</w:t>
      </w:r>
      <w:r w:rsidR="00B63F85" w:rsidRPr="00F5017F">
        <w:rPr>
          <w:rFonts w:eastAsia="Times New Roman"/>
        </w:rPr>
        <w:t>d</w:t>
      </w:r>
      <w:r w:rsidRPr="00F5017F">
        <w:rPr>
          <w:rFonts w:eastAsia="Times New Roman"/>
        </w:rPr>
        <w:t xml:space="preserve"> just before use. Such examples of </w:t>
      </w:r>
      <w:r w:rsidR="00B63F85" w:rsidRPr="00F5017F">
        <w:rPr>
          <w:rFonts w:eastAsia="Times New Roman"/>
        </w:rPr>
        <w:t xml:space="preserve">the </w:t>
      </w:r>
      <w:r w:rsidRPr="00F5017F">
        <w:rPr>
          <w:rFonts w:eastAsia="Times New Roman"/>
        </w:rPr>
        <w:t xml:space="preserve">powder form of drugs include </w:t>
      </w:r>
      <w:r w:rsidR="00BB3E98" w:rsidRPr="00F5017F">
        <w:rPr>
          <w:rFonts w:eastAsia="Times New Roman"/>
        </w:rPr>
        <w:t>amoxicillin</w:t>
      </w:r>
      <w:r w:rsidRPr="00F5017F">
        <w:rPr>
          <w:rFonts w:eastAsia="Times New Roman"/>
        </w:rPr>
        <w:t xml:space="preserve"> (syrup) and Pen-V syrup.</w:t>
      </w:r>
    </w:p>
    <w:p w:rsidR="00423D46" w:rsidRPr="00F5017F" w:rsidRDefault="00423D46" w:rsidP="00026324">
      <w:pPr>
        <w:rPr>
          <w:rFonts w:eastAsia="Times New Roman"/>
        </w:rPr>
      </w:pPr>
    </w:p>
    <w:p w:rsidR="00B96825" w:rsidRPr="00F5017F" w:rsidRDefault="00B96825" w:rsidP="00026324">
      <w:pPr>
        <w:outlineLvl w:val="3"/>
        <w:rPr>
          <w:rFonts w:eastAsia="Times New Roman"/>
          <w:b/>
          <w:bCs/>
          <w:iCs/>
        </w:rPr>
      </w:pPr>
      <w:r w:rsidRPr="00F5017F">
        <w:rPr>
          <w:rFonts w:eastAsia="Times New Roman"/>
          <w:b/>
          <w:bCs/>
          <w:iCs/>
        </w:rPr>
        <w:t>Volume</w:t>
      </w:r>
    </w:p>
    <w:p w:rsidR="00B96825" w:rsidRPr="00F5017F" w:rsidRDefault="00B96825" w:rsidP="00026324">
      <w:pPr>
        <w:rPr>
          <w:rFonts w:eastAsia="Times New Roman"/>
        </w:rPr>
      </w:pPr>
    </w:p>
    <w:p w:rsidR="00B96825" w:rsidRPr="00F5017F" w:rsidRDefault="00B96825" w:rsidP="00026324">
      <w:pPr>
        <w:rPr>
          <w:rFonts w:eastAsia="Times New Roman"/>
        </w:rPr>
      </w:pPr>
      <w:r w:rsidRPr="00F5017F">
        <w:rPr>
          <w:rFonts w:eastAsia="Times New Roman"/>
        </w:rPr>
        <w:t xml:space="preserve">Volume </w:t>
      </w:r>
      <w:r w:rsidR="00490B37" w:rsidRPr="00F5017F">
        <w:rPr>
          <w:rFonts w:eastAsia="Times New Roman"/>
        </w:rPr>
        <w:t xml:space="preserve">provides </w:t>
      </w:r>
      <w:r w:rsidRPr="00F5017F">
        <w:rPr>
          <w:rFonts w:eastAsia="Times New Roman"/>
        </w:rPr>
        <w:t>inform</w:t>
      </w:r>
      <w:r w:rsidR="00490B37" w:rsidRPr="00F5017F">
        <w:rPr>
          <w:rFonts w:eastAsia="Times New Roman"/>
        </w:rPr>
        <w:t>ation</w:t>
      </w:r>
      <w:r w:rsidRPr="00F5017F">
        <w:rPr>
          <w:rFonts w:eastAsia="Times New Roman"/>
        </w:rPr>
        <w:t xml:space="preserve"> about capacity. That is</w:t>
      </w:r>
      <w:r w:rsidR="00490B37" w:rsidRPr="00F5017F">
        <w:rPr>
          <w:rFonts w:eastAsia="Times New Roman"/>
        </w:rPr>
        <w:t>,</w:t>
      </w:r>
      <w:r w:rsidRPr="00F5017F">
        <w:rPr>
          <w:rFonts w:eastAsia="Times New Roman"/>
        </w:rPr>
        <w:t xml:space="preserve"> </w:t>
      </w:r>
      <w:r w:rsidR="00490B37" w:rsidRPr="00F5017F">
        <w:rPr>
          <w:rFonts w:eastAsia="Times New Roman"/>
        </w:rPr>
        <w:t xml:space="preserve">the amount of </w:t>
      </w:r>
      <w:r w:rsidRPr="00F5017F">
        <w:rPr>
          <w:rFonts w:eastAsia="Times New Roman"/>
        </w:rPr>
        <w:t xml:space="preserve">space </w:t>
      </w:r>
      <w:r w:rsidR="00490B37" w:rsidRPr="00F5017F">
        <w:rPr>
          <w:rFonts w:eastAsia="Times New Roman"/>
        </w:rPr>
        <w:t xml:space="preserve">that </w:t>
      </w:r>
      <w:r w:rsidRPr="00F5017F">
        <w:rPr>
          <w:rFonts w:eastAsia="Times New Roman"/>
        </w:rPr>
        <w:t>a material occup</w:t>
      </w:r>
      <w:r w:rsidR="00490B37" w:rsidRPr="00F5017F">
        <w:rPr>
          <w:rFonts w:eastAsia="Times New Roman"/>
        </w:rPr>
        <w:t xml:space="preserve">ies, </w:t>
      </w:r>
      <w:r w:rsidRPr="00F5017F">
        <w:rPr>
          <w:rFonts w:eastAsia="Times New Roman"/>
        </w:rPr>
        <w:t>for example</w:t>
      </w:r>
      <w:r w:rsidR="00490B37" w:rsidRPr="00F5017F">
        <w:rPr>
          <w:rFonts w:eastAsia="Times New Roman"/>
        </w:rPr>
        <w:t>,</w:t>
      </w:r>
      <w:r w:rsidRPr="00F5017F">
        <w:rPr>
          <w:rFonts w:eastAsia="Times New Roman"/>
        </w:rPr>
        <w:t xml:space="preserve"> the content</w:t>
      </w:r>
      <w:r w:rsidR="00490B37" w:rsidRPr="00F5017F">
        <w:rPr>
          <w:rFonts w:eastAsia="Times New Roman"/>
        </w:rPr>
        <w:t>s</w:t>
      </w:r>
      <w:r w:rsidRPr="00F5017F">
        <w:rPr>
          <w:rFonts w:eastAsia="Times New Roman"/>
        </w:rPr>
        <w:t xml:space="preserve"> of a bottle. The base unit for volume is the lit</w:t>
      </w:r>
      <w:r w:rsidR="00490B37" w:rsidRPr="00F5017F">
        <w:rPr>
          <w:rFonts w:eastAsia="Times New Roman"/>
        </w:rPr>
        <w:t>e</w:t>
      </w:r>
      <w:r w:rsidRPr="00F5017F">
        <w:rPr>
          <w:rFonts w:eastAsia="Times New Roman"/>
        </w:rPr>
        <w:t>r (L). In pharmacy practice</w:t>
      </w:r>
      <w:r w:rsidR="00490B37" w:rsidRPr="00F5017F">
        <w:rPr>
          <w:rFonts w:eastAsia="Times New Roman"/>
        </w:rPr>
        <w:t>,</w:t>
      </w:r>
      <w:r w:rsidRPr="00F5017F">
        <w:rPr>
          <w:rFonts w:eastAsia="Times New Roman"/>
        </w:rPr>
        <w:t xml:space="preserve"> the following </w:t>
      </w:r>
      <w:r w:rsidR="00490B37" w:rsidRPr="00F5017F">
        <w:rPr>
          <w:rFonts w:eastAsia="Times New Roman"/>
        </w:rPr>
        <w:t xml:space="preserve">units are </w:t>
      </w:r>
      <w:r w:rsidRPr="00F5017F">
        <w:rPr>
          <w:rFonts w:eastAsia="Times New Roman"/>
        </w:rPr>
        <w:t xml:space="preserve">commonly used </w:t>
      </w:r>
      <w:r w:rsidR="00490B37" w:rsidRPr="00F5017F">
        <w:rPr>
          <w:rFonts w:eastAsia="Times New Roman"/>
        </w:rPr>
        <w:t xml:space="preserve">to express </w:t>
      </w:r>
      <w:r w:rsidRPr="00F5017F">
        <w:rPr>
          <w:rFonts w:eastAsia="Times New Roman"/>
        </w:rPr>
        <w:t>volume</w:t>
      </w:r>
      <w:r w:rsidR="00490B37" w:rsidRPr="00F5017F">
        <w:rPr>
          <w:rFonts w:eastAsia="Times New Roman"/>
        </w:rPr>
        <w:t>.</w:t>
      </w:r>
    </w:p>
    <w:p w:rsidR="00B96825" w:rsidRPr="00F5017F" w:rsidRDefault="00B96825" w:rsidP="00026324">
      <w:pPr>
        <w:rPr>
          <w:rFonts w:eastAsia="Times New Roman"/>
        </w:rPr>
      </w:pP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3198"/>
        <w:gridCol w:w="3197"/>
        <w:gridCol w:w="3195"/>
      </w:tblGrid>
      <w:tr w:rsidR="00B96825" w:rsidRPr="00F5017F" w:rsidTr="007E3843">
        <w:trPr>
          <w:trHeight w:val="29"/>
        </w:trPr>
        <w:tc>
          <w:tcPr>
            <w:tcW w:w="1667" w:type="pct"/>
            <w:shd w:val="clear" w:color="auto" w:fill="auto"/>
          </w:tcPr>
          <w:p w:rsidR="00B96825" w:rsidRPr="00F5017F" w:rsidRDefault="00B96825" w:rsidP="00026324">
            <w:pPr>
              <w:rPr>
                <w:rFonts w:eastAsia="Times New Roman" w:cs="Arial"/>
                <w:b/>
                <w:sz w:val="20"/>
              </w:rPr>
            </w:pPr>
            <w:r w:rsidRPr="00F5017F">
              <w:rPr>
                <w:rFonts w:eastAsia="Times New Roman" w:cs="Arial"/>
                <w:b/>
                <w:sz w:val="20"/>
              </w:rPr>
              <w:t>Name</w:t>
            </w:r>
          </w:p>
        </w:tc>
        <w:tc>
          <w:tcPr>
            <w:tcW w:w="1667" w:type="pct"/>
            <w:shd w:val="clear" w:color="auto" w:fill="auto"/>
          </w:tcPr>
          <w:p w:rsidR="00B96825" w:rsidRPr="00F5017F" w:rsidRDefault="00B96825" w:rsidP="00026324">
            <w:pPr>
              <w:rPr>
                <w:rFonts w:eastAsia="Times New Roman" w:cs="Arial"/>
                <w:b/>
                <w:sz w:val="20"/>
              </w:rPr>
            </w:pPr>
            <w:r w:rsidRPr="00F5017F">
              <w:rPr>
                <w:rFonts w:eastAsia="Times New Roman" w:cs="Arial"/>
                <w:b/>
                <w:sz w:val="20"/>
              </w:rPr>
              <w:t>Abbreviation</w:t>
            </w:r>
          </w:p>
        </w:tc>
        <w:tc>
          <w:tcPr>
            <w:tcW w:w="1667" w:type="pct"/>
            <w:shd w:val="clear" w:color="auto" w:fill="auto"/>
          </w:tcPr>
          <w:p w:rsidR="00B96825" w:rsidRPr="00F5017F" w:rsidRDefault="009255E5" w:rsidP="00026324">
            <w:pPr>
              <w:rPr>
                <w:rFonts w:eastAsia="Times New Roman" w:cs="Arial"/>
                <w:b/>
                <w:sz w:val="20"/>
              </w:rPr>
            </w:pPr>
            <w:r w:rsidRPr="00F5017F">
              <w:rPr>
                <w:rFonts w:eastAsia="Times New Roman" w:cs="Arial"/>
                <w:b/>
                <w:sz w:val="20"/>
              </w:rPr>
              <w:t>E</w:t>
            </w:r>
            <w:r w:rsidR="00B96825" w:rsidRPr="00F5017F">
              <w:rPr>
                <w:rFonts w:eastAsia="Times New Roman" w:cs="Arial"/>
                <w:b/>
                <w:sz w:val="20"/>
              </w:rPr>
              <w:t>quivalent to</w:t>
            </w:r>
          </w:p>
        </w:tc>
      </w:tr>
      <w:tr w:rsidR="00B96825" w:rsidRPr="00F5017F" w:rsidTr="007E3843">
        <w:trPr>
          <w:trHeight w:val="29"/>
        </w:trPr>
        <w:tc>
          <w:tcPr>
            <w:tcW w:w="1667" w:type="pct"/>
            <w:shd w:val="clear" w:color="auto" w:fill="auto"/>
          </w:tcPr>
          <w:p w:rsidR="00B96825" w:rsidRPr="00F5017F" w:rsidRDefault="00B96825" w:rsidP="00026324">
            <w:pPr>
              <w:rPr>
                <w:rFonts w:eastAsia="Times New Roman" w:cs="Arial"/>
                <w:sz w:val="20"/>
              </w:rPr>
            </w:pPr>
            <w:r w:rsidRPr="00F5017F">
              <w:rPr>
                <w:rFonts w:eastAsia="Times New Roman" w:cs="Arial"/>
                <w:sz w:val="20"/>
              </w:rPr>
              <w:t>1 lit</w:t>
            </w:r>
            <w:r w:rsidR="009255E5" w:rsidRPr="00F5017F">
              <w:rPr>
                <w:rFonts w:eastAsia="Times New Roman" w:cs="Arial"/>
                <w:sz w:val="20"/>
              </w:rPr>
              <w:t>er</w:t>
            </w:r>
          </w:p>
        </w:tc>
        <w:tc>
          <w:tcPr>
            <w:tcW w:w="1667" w:type="pct"/>
            <w:shd w:val="clear" w:color="auto" w:fill="auto"/>
          </w:tcPr>
          <w:p w:rsidR="00B96825" w:rsidRPr="00F5017F" w:rsidRDefault="00B96825" w:rsidP="00026324">
            <w:pPr>
              <w:rPr>
                <w:rFonts w:eastAsia="Times New Roman" w:cs="Arial"/>
                <w:sz w:val="20"/>
              </w:rPr>
            </w:pPr>
            <w:r w:rsidRPr="00F5017F">
              <w:rPr>
                <w:rFonts w:eastAsia="Times New Roman" w:cs="Arial"/>
                <w:sz w:val="20"/>
              </w:rPr>
              <w:t>L</w:t>
            </w:r>
          </w:p>
        </w:tc>
        <w:tc>
          <w:tcPr>
            <w:tcW w:w="1667" w:type="pct"/>
            <w:shd w:val="clear" w:color="auto" w:fill="auto"/>
          </w:tcPr>
          <w:p w:rsidR="00B96825" w:rsidRPr="00F5017F" w:rsidRDefault="00B96825" w:rsidP="00026324">
            <w:pPr>
              <w:rPr>
                <w:rFonts w:eastAsia="Times New Roman" w:cs="Arial"/>
                <w:sz w:val="20"/>
              </w:rPr>
            </w:pPr>
            <w:r w:rsidRPr="00F5017F">
              <w:rPr>
                <w:rFonts w:eastAsia="Times New Roman" w:cs="Arial"/>
                <w:sz w:val="20"/>
              </w:rPr>
              <w:t>1000 mL</w:t>
            </w:r>
          </w:p>
        </w:tc>
      </w:tr>
      <w:tr w:rsidR="00B96825" w:rsidRPr="00F5017F" w:rsidTr="007E3843">
        <w:trPr>
          <w:trHeight w:val="29"/>
        </w:trPr>
        <w:tc>
          <w:tcPr>
            <w:tcW w:w="1667" w:type="pct"/>
            <w:shd w:val="clear" w:color="auto" w:fill="auto"/>
          </w:tcPr>
          <w:p w:rsidR="00B96825" w:rsidRPr="00F5017F" w:rsidRDefault="00B96825" w:rsidP="00026324">
            <w:pPr>
              <w:rPr>
                <w:rFonts w:eastAsia="Times New Roman" w:cs="Arial"/>
                <w:sz w:val="20"/>
              </w:rPr>
            </w:pPr>
            <w:r w:rsidRPr="00F5017F">
              <w:rPr>
                <w:rFonts w:eastAsia="Times New Roman" w:cs="Arial"/>
                <w:sz w:val="20"/>
              </w:rPr>
              <w:t>1 millilit</w:t>
            </w:r>
            <w:r w:rsidR="009255E5" w:rsidRPr="00F5017F">
              <w:rPr>
                <w:rFonts w:eastAsia="Times New Roman" w:cs="Arial"/>
                <w:sz w:val="20"/>
              </w:rPr>
              <w:t>er</w:t>
            </w:r>
          </w:p>
        </w:tc>
        <w:tc>
          <w:tcPr>
            <w:tcW w:w="1667" w:type="pct"/>
            <w:shd w:val="clear" w:color="auto" w:fill="auto"/>
          </w:tcPr>
          <w:p w:rsidR="00B96825" w:rsidRPr="00F5017F" w:rsidRDefault="00B96825" w:rsidP="00026324">
            <w:pPr>
              <w:rPr>
                <w:rFonts w:eastAsia="Times New Roman" w:cs="Arial"/>
                <w:sz w:val="20"/>
              </w:rPr>
            </w:pPr>
            <w:r w:rsidRPr="00F5017F">
              <w:rPr>
                <w:rFonts w:eastAsia="Times New Roman" w:cs="Arial"/>
                <w:sz w:val="20"/>
              </w:rPr>
              <w:t>mL</w:t>
            </w:r>
          </w:p>
        </w:tc>
        <w:tc>
          <w:tcPr>
            <w:tcW w:w="1667" w:type="pct"/>
            <w:shd w:val="clear" w:color="auto" w:fill="auto"/>
          </w:tcPr>
          <w:p w:rsidR="00B96825" w:rsidRPr="00F5017F" w:rsidRDefault="00B96825" w:rsidP="00026324">
            <w:pPr>
              <w:rPr>
                <w:rFonts w:eastAsia="Times New Roman" w:cs="Arial"/>
                <w:sz w:val="20"/>
              </w:rPr>
            </w:pPr>
            <w:r w:rsidRPr="00F5017F">
              <w:rPr>
                <w:rFonts w:eastAsia="Times New Roman" w:cs="Arial"/>
                <w:sz w:val="20"/>
              </w:rPr>
              <w:t>0.001</w:t>
            </w:r>
            <w:r w:rsidR="009255E5" w:rsidRPr="00F5017F">
              <w:rPr>
                <w:rFonts w:eastAsia="Times New Roman" w:cs="Arial"/>
                <w:sz w:val="20"/>
              </w:rPr>
              <w:t xml:space="preserve"> </w:t>
            </w:r>
            <w:r w:rsidRPr="00F5017F">
              <w:rPr>
                <w:rFonts w:eastAsia="Times New Roman" w:cs="Arial"/>
                <w:sz w:val="20"/>
              </w:rPr>
              <w:t>L</w:t>
            </w:r>
          </w:p>
        </w:tc>
      </w:tr>
    </w:tbl>
    <w:p w:rsidR="00B96825" w:rsidRPr="00F5017F" w:rsidRDefault="00B96825" w:rsidP="00026324">
      <w:pPr>
        <w:rPr>
          <w:rFonts w:eastAsia="Times New Roman"/>
        </w:rPr>
      </w:pPr>
    </w:p>
    <w:p w:rsidR="007E3843" w:rsidRPr="00F5017F" w:rsidDel="00070279" w:rsidRDefault="007E3843" w:rsidP="00026324">
      <w:pPr>
        <w:rPr>
          <w:del w:id="339" w:author="Embrey,Martha" w:date="2017-03-05T17:28:00Z"/>
          <w:rFonts w:eastAsia="Times New Roman"/>
          <w:b/>
          <w:bCs/>
          <w:iCs/>
        </w:rPr>
      </w:pPr>
      <w:del w:id="340" w:author="Embrey,Martha" w:date="2017-03-05T17:28:00Z">
        <w:r w:rsidRPr="00F5017F" w:rsidDel="00070279">
          <w:rPr>
            <w:rFonts w:eastAsia="Times New Roman"/>
            <w:b/>
            <w:bCs/>
            <w:iCs/>
          </w:rPr>
          <w:br w:type="page"/>
        </w:r>
      </w:del>
    </w:p>
    <w:p w:rsidR="009255E5" w:rsidRPr="00F5017F" w:rsidRDefault="009A39F2" w:rsidP="00026324">
      <w:pPr>
        <w:rPr>
          <w:rFonts w:eastAsia="Times New Roman"/>
          <w:b/>
          <w:bCs/>
          <w:iCs/>
        </w:rPr>
      </w:pPr>
      <w:r w:rsidRPr="00F5017F">
        <w:rPr>
          <w:rFonts w:eastAsia="Times New Roman"/>
          <w:b/>
          <w:bCs/>
          <w:iCs/>
        </w:rPr>
        <w:t>Water</w:t>
      </w:r>
      <w:r w:rsidR="009255E5" w:rsidRPr="00F5017F">
        <w:rPr>
          <w:rFonts w:eastAsia="Times New Roman"/>
          <w:b/>
          <w:bCs/>
          <w:iCs/>
        </w:rPr>
        <w:t xml:space="preserve"> (potable, purified, and water for preparation)</w:t>
      </w:r>
    </w:p>
    <w:p w:rsidR="009255E5" w:rsidRPr="00F5017F" w:rsidRDefault="009255E5" w:rsidP="00026324">
      <w:pPr>
        <w:rPr>
          <w:rFonts w:eastAsia="Times New Roman"/>
          <w:b/>
          <w:bCs/>
          <w:iCs/>
        </w:rPr>
      </w:pPr>
    </w:p>
    <w:p w:rsidR="00B96825" w:rsidRPr="00F5017F" w:rsidRDefault="00B96825" w:rsidP="00026324">
      <w:pPr>
        <w:rPr>
          <w:rFonts w:eastAsia="Times New Roman"/>
          <w:b/>
          <w:bCs/>
          <w:iCs/>
        </w:rPr>
      </w:pPr>
      <w:r w:rsidRPr="00F5017F">
        <w:rPr>
          <w:rFonts w:eastAsia="Times New Roman"/>
          <w:b/>
          <w:bCs/>
          <w:iCs/>
        </w:rPr>
        <w:t>Potable water</w:t>
      </w:r>
    </w:p>
    <w:p w:rsidR="00B96825" w:rsidRPr="00F5017F" w:rsidRDefault="00B96825" w:rsidP="00026324">
      <w:pPr>
        <w:rPr>
          <w:rFonts w:eastAsia="Times New Roman"/>
        </w:rPr>
      </w:pPr>
      <w:r w:rsidRPr="00F5017F">
        <w:rPr>
          <w:rFonts w:eastAsia="Times New Roman"/>
        </w:rPr>
        <w:t xml:space="preserve"> </w:t>
      </w:r>
    </w:p>
    <w:p w:rsidR="00B96825" w:rsidRPr="00F5017F" w:rsidRDefault="00B96825" w:rsidP="00026324">
      <w:pPr>
        <w:rPr>
          <w:rFonts w:eastAsia="Times New Roman"/>
        </w:rPr>
      </w:pPr>
      <w:r w:rsidRPr="00F5017F">
        <w:rPr>
          <w:rFonts w:eastAsia="Times New Roman"/>
        </w:rPr>
        <w:t xml:space="preserve">Drinking water, freshly drawn from the public main water supply. If its quality is assured, it is suitable for the preparation of pharmaceutical products for oral or external use. If the quality is not assured, </w:t>
      </w:r>
      <w:r w:rsidR="00C7750F" w:rsidRPr="00F5017F">
        <w:rPr>
          <w:rFonts w:eastAsia="Times New Roman"/>
        </w:rPr>
        <w:t xml:space="preserve">it must be </w:t>
      </w:r>
      <w:r w:rsidRPr="00F5017F">
        <w:rPr>
          <w:rFonts w:eastAsia="Times New Roman"/>
        </w:rPr>
        <w:t>boil</w:t>
      </w:r>
      <w:r w:rsidR="00C7750F" w:rsidRPr="00F5017F">
        <w:rPr>
          <w:rFonts w:eastAsia="Times New Roman"/>
        </w:rPr>
        <w:t>ed</w:t>
      </w:r>
      <w:r w:rsidRPr="00F5017F">
        <w:rPr>
          <w:rFonts w:eastAsia="Times New Roman"/>
        </w:rPr>
        <w:t xml:space="preserve"> and cool</w:t>
      </w:r>
      <w:r w:rsidR="00C7750F" w:rsidRPr="00F5017F">
        <w:rPr>
          <w:rFonts w:eastAsia="Times New Roman"/>
        </w:rPr>
        <w:t>ed</w:t>
      </w:r>
      <w:r w:rsidRPr="00F5017F">
        <w:rPr>
          <w:rFonts w:eastAsia="Times New Roman"/>
        </w:rPr>
        <w:t xml:space="preserve"> before use. </w:t>
      </w:r>
    </w:p>
    <w:p w:rsidR="00B96825" w:rsidRPr="00F5017F" w:rsidRDefault="00B96825" w:rsidP="00026324">
      <w:pPr>
        <w:ind w:left="1080" w:hanging="1440"/>
        <w:rPr>
          <w:rFonts w:ascii="Cambria" w:eastAsia="Times New Roman" w:hAnsi="Cambria" w:cs="Calibri"/>
          <w:b/>
          <w:szCs w:val="22"/>
        </w:rPr>
      </w:pPr>
    </w:p>
    <w:p w:rsidR="00B96825" w:rsidRPr="00F5017F" w:rsidRDefault="007E3843" w:rsidP="00026324">
      <w:pPr>
        <w:ind w:left="450" w:hanging="450"/>
        <w:rPr>
          <w:rFonts w:eastAsia="Times New Roman"/>
          <w:b/>
        </w:rPr>
      </w:pPr>
      <w:r w:rsidRPr="00F5017F">
        <w:rPr>
          <w:rFonts w:eastAsia="Times New Roman"/>
          <w:noProof/>
        </w:rPr>
        <w:drawing>
          <wp:inline distT="0" distB="0" distL="0" distR="0" wp14:anchorId="265417C6" wp14:editId="0320DE13">
            <wp:extent cx="297365" cy="304800"/>
            <wp:effectExtent l="0" t="0" r="7620" b="0"/>
            <wp:docPr id="114"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B96825" w:rsidRPr="00F5017F">
        <w:rPr>
          <w:rFonts w:eastAsia="Times New Roman"/>
          <w:b/>
        </w:rPr>
        <w:t>Most of the domestic potable water available in Liberia is not suitable for direct</w:t>
      </w:r>
      <w:r w:rsidR="00C7750F" w:rsidRPr="00F5017F">
        <w:rPr>
          <w:rFonts w:eastAsia="Times New Roman"/>
          <w:b/>
        </w:rPr>
        <w:t xml:space="preserve"> </w:t>
      </w:r>
      <w:r w:rsidR="00B96825" w:rsidRPr="00F5017F">
        <w:rPr>
          <w:rFonts w:eastAsia="Times New Roman"/>
          <w:b/>
        </w:rPr>
        <w:t>preparation of pharmaceutical products.</w:t>
      </w:r>
    </w:p>
    <w:p w:rsidR="00B96825" w:rsidRPr="00F5017F" w:rsidRDefault="00B96825" w:rsidP="00026324">
      <w:pPr>
        <w:ind w:left="1080" w:hanging="1440"/>
        <w:rPr>
          <w:rFonts w:eastAsia="Times New Roman"/>
          <w:b/>
          <w:i/>
        </w:rPr>
      </w:pPr>
    </w:p>
    <w:p w:rsidR="00B96825" w:rsidRPr="00F5017F" w:rsidRDefault="00B96825" w:rsidP="00026324">
      <w:pPr>
        <w:keepNext/>
        <w:outlineLvl w:val="3"/>
        <w:rPr>
          <w:rFonts w:eastAsia="Times New Roman"/>
          <w:b/>
          <w:bCs/>
          <w:iCs/>
        </w:rPr>
      </w:pPr>
      <w:r w:rsidRPr="00F5017F">
        <w:rPr>
          <w:rFonts w:eastAsia="Times New Roman"/>
          <w:b/>
          <w:bCs/>
          <w:iCs/>
        </w:rPr>
        <w:lastRenderedPageBreak/>
        <w:t>Purified water</w:t>
      </w:r>
    </w:p>
    <w:p w:rsidR="009255E5" w:rsidRPr="00F5017F" w:rsidRDefault="009255E5" w:rsidP="00026324">
      <w:pPr>
        <w:keepNext/>
        <w:outlineLvl w:val="3"/>
        <w:rPr>
          <w:rFonts w:eastAsia="Times New Roman"/>
          <w:b/>
          <w:bCs/>
          <w:iCs/>
        </w:rPr>
      </w:pPr>
    </w:p>
    <w:p w:rsidR="00B96825" w:rsidRPr="00F5017F" w:rsidRDefault="00C7750F" w:rsidP="00026324">
      <w:pPr>
        <w:keepNext/>
        <w:rPr>
          <w:rFonts w:eastAsia="Times New Roman"/>
        </w:rPr>
      </w:pPr>
      <w:r w:rsidRPr="00F5017F">
        <w:rPr>
          <w:rFonts w:eastAsia="Times New Roman"/>
        </w:rPr>
        <w:t>Purified water i</w:t>
      </w:r>
      <w:r w:rsidR="00B96825" w:rsidRPr="00F5017F">
        <w:rPr>
          <w:rFonts w:eastAsia="Times New Roman"/>
        </w:rPr>
        <w:t xml:space="preserve">s made </w:t>
      </w:r>
      <w:r w:rsidRPr="00F5017F">
        <w:rPr>
          <w:rFonts w:eastAsia="Times New Roman"/>
        </w:rPr>
        <w:t>from</w:t>
      </w:r>
      <w:r w:rsidR="00B96825" w:rsidRPr="00F5017F">
        <w:rPr>
          <w:rFonts w:eastAsia="Times New Roman"/>
        </w:rPr>
        <w:t xml:space="preserve"> potable water by different processes including deionization, distillation, or reverse osmosis to make it purer. If it is not freshly prepared, it needs to be boiled and cooled before using in pharmaceutical products.</w:t>
      </w:r>
    </w:p>
    <w:p w:rsidR="00B96825" w:rsidRPr="00F5017F" w:rsidRDefault="00B96825" w:rsidP="00026324">
      <w:pPr>
        <w:outlineLvl w:val="3"/>
        <w:rPr>
          <w:rFonts w:eastAsia="Times New Roman"/>
          <w:b/>
          <w:bCs/>
          <w:iCs/>
        </w:rPr>
      </w:pPr>
    </w:p>
    <w:p w:rsidR="00B96825" w:rsidRPr="00F5017F" w:rsidRDefault="00B96825" w:rsidP="00026324">
      <w:pPr>
        <w:outlineLvl w:val="3"/>
        <w:rPr>
          <w:rFonts w:eastAsia="Times New Roman"/>
          <w:b/>
          <w:bCs/>
          <w:iCs/>
        </w:rPr>
      </w:pPr>
      <w:r w:rsidRPr="00F5017F">
        <w:rPr>
          <w:rFonts w:eastAsia="Times New Roman"/>
          <w:b/>
          <w:bCs/>
          <w:iCs/>
        </w:rPr>
        <w:t xml:space="preserve">Water for preparation </w:t>
      </w:r>
    </w:p>
    <w:p w:rsidR="00B96825" w:rsidRPr="00F5017F" w:rsidRDefault="00B96825" w:rsidP="00026324">
      <w:pPr>
        <w:rPr>
          <w:rFonts w:eastAsia="Times New Roman"/>
        </w:rPr>
      </w:pPr>
    </w:p>
    <w:p w:rsidR="00B96825" w:rsidRPr="00F5017F" w:rsidRDefault="00B96825" w:rsidP="00026324">
      <w:pPr>
        <w:rPr>
          <w:rFonts w:eastAsia="Times New Roman"/>
        </w:rPr>
      </w:pPr>
      <w:r w:rsidRPr="00F5017F">
        <w:rPr>
          <w:rFonts w:eastAsia="Times New Roman"/>
        </w:rPr>
        <w:t>May be either fresh</w:t>
      </w:r>
      <w:r w:rsidR="00C7750F" w:rsidRPr="00F5017F">
        <w:rPr>
          <w:rFonts w:eastAsia="Times New Roman"/>
        </w:rPr>
        <w:t>,</w:t>
      </w:r>
      <w:r w:rsidRPr="00F5017F">
        <w:rPr>
          <w:rFonts w:eastAsia="Times New Roman"/>
        </w:rPr>
        <w:t xml:space="preserve"> potable water or purified water freshly boiled and cooled.</w:t>
      </w:r>
    </w:p>
    <w:p w:rsidR="00B96825" w:rsidRPr="00F5017F" w:rsidRDefault="00B96825" w:rsidP="00026324">
      <w:pPr>
        <w:ind w:left="1080" w:hanging="1440"/>
        <w:rPr>
          <w:rFonts w:ascii="Cambria" w:eastAsia="Times New Roman" w:hAnsi="Cambria" w:cs="Calibri"/>
          <w:b/>
          <w:szCs w:val="22"/>
        </w:rPr>
      </w:pPr>
    </w:p>
    <w:p w:rsidR="00B96825" w:rsidRPr="00F5017F" w:rsidRDefault="007E3843" w:rsidP="00026324">
      <w:pPr>
        <w:ind w:left="540" w:hanging="540"/>
        <w:rPr>
          <w:rFonts w:eastAsia="Times New Roman"/>
          <w:b/>
        </w:rPr>
      </w:pPr>
      <w:r w:rsidRPr="00F5017F">
        <w:rPr>
          <w:rFonts w:eastAsia="Times New Roman"/>
          <w:noProof/>
        </w:rPr>
        <w:drawing>
          <wp:inline distT="0" distB="0" distL="0" distR="0" wp14:anchorId="1EF43BE5" wp14:editId="1AAA947E">
            <wp:extent cx="297365" cy="304800"/>
            <wp:effectExtent l="0" t="0" r="7620" b="0"/>
            <wp:docPr id="115"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B96825" w:rsidRPr="00F5017F">
        <w:rPr>
          <w:rFonts w:ascii="Cambria" w:eastAsia="Times New Roman" w:hAnsi="Cambria" w:cs="Calibri"/>
          <w:b/>
          <w:szCs w:val="22"/>
        </w:rPr>
        <w:t xml:space="preserve"> </w:t>
      </w:r>
      <w:r w:rsidR="00B96825" w:rsidRPr="00F5017F">
        <w:rPr>
          <w:rFonts w:eastAsia="Times New Roman"/>
          <w:b/>
        </w:rPr>
        <w:t>Potable water, purified water</w:t>
      </w:r>
      <w:r w:rsidR="00EC6F00" w:rsidRPr="00F5017F">
        <w:rPr>
          <w:rFonts w:eastAsia="Times New Roman"/>
          <w:b/>
        </w:rPr>
        <w:t>,</w:t>
      </w:r>
      <w:r w:rsidR="00B96825" w:rsidRPr="00F5017F">
        <w:rPr>
          <w:rFonts w:eastAsia="Times New Roman"/>
          <w:b/>
        </w:rPr>
        <w:t xml:space="preserve"> and water for preparation cannot be used  </w:t>
      </w:r>
      <w:r w:rsidR="00EC6F00" w:rsidRPr="00F5017F">
        <w:rPr>
          <w:rFonts w:eastAsia="Times New Roman"/>
          <w:b/>
        </w:rPr>
        <w:t xml:space="preserve">to </w:t>
      </w:r>
      <w:r w:rsidR="00B96825" w:rsidRPr="00F5017F">
        <w:rPr>
          <w:rFonts w:eastAsia="Times New Roman"/>
          <w:b/>
        </w:rPr>
        <w:t>reconstitut</w:t>
      </w:r>
      <w:r w:rsidR="00EC6F00" w:rsidRPr="00F5017F">
        <w:rPr>
          <w:rFonts w:eastAsia="Times New Roman"/>
          <w:b/>
        </w:rPr>
        <w:t>e</w:t>
      </w:r>
      <w:r w:rsidR="00B96825" w:rsidRPr="00F5017F">
        <w:rPr>
          <w:rFonts w:eastAsia="Times New Roman"/>
          <w:b/>
        </w:rPr>
        <w:t xml:space="preserve"> injections.</w:t>
      </w:r>
    </w:p>
    <w:p w:rsidR="00B96825" w:rsidRPr="00F5017F" w:rsidRDefault="00B96825" w:rsidP="00026324">
      <w:pPr>
        <w:rPr>
          <w:rFonts w:eastAsia="Times New Roman"/>
        </w:rPr>
      </w:pPr>
    </w:p>
    <w:p w:rsidR="00423D46" w:rsidRPr="00F5017F" w:rsidRDefault="00423D46" w:rsidP="00026324">
      <w:pPr>
        <w:outlineLvl w:val="3"/>
        <w:rPr>
          <w:rFonts w:eastAsia="Times New Roman"/>
          <w:b/>
          <w:bCs/>
          <w:iCs/>
        </w:rPr>
      </w:pPr>
      <w:r w:rsidRPr="00F5017F">
        <w:rPr>
          <w:rFonts w:eastAsia="Times New Roman"/>
          <w:b/>
          <w:bCs/>
          <w:iCs/>
        </w:rPr>
        <w:t>Weight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How heavy a certain </w:t>
      </w:r>
      <w:r w:rsidR="00EC6F00" w:rsidRPr="00F5017F">
        <w:rPr>
          <w:rFonts w:eastAsia="Times New Roman"/>
        </w:rPr>
        <w:t xml:space="preserve">amount of </w:t>
      </w:r>
      <w:r w:rsidRPr="00F5017F">
        <w:rPr>
          <w:rFonts w:eastAsia="Times New Roman"/>
        </w:rPr>
        <w:t>material</w:t>
      </w:r>
      <w:r w:rsidR="00EC6F00" w:rsidRPr="00F5017F">
        <w:rPr>
          <w:rFonts w:eastAsia="Times New Roman"/>
        </w:rPr>
        <w:t xml:space="preserve"> is</w:t>
      </w:r>
      <w:r w:rsidRPr="00F5017F">
        <w:rPr>
          <w:rFonts w:eastAsia="Times New Roman"/>
        </w:rPr>
        <w:t xml:space="preserve">. In pharmacy practice, the base unit is the kilogram (kg). </w:t>
      </w:r>
      <w:r w:rsidR="00EC6F00" w:rsidRPr="00F5017F">
        <w:rPr>
          <w:rFonts w:eastAsia="Times New Roman"/>
        </w:rPr>
        <w:t xml:space="preserve">Other </w:t>
      </w:r>
      <w:r w:rsidRPr="00F5017F">
        <w:rPr>
          <w:rFonts w:eastAsia="Times New Roman"/>
        </w:rPr>
        <w:t xml:space="preserve">common units </w:t>
      </w:r>
      <w:r w:rsidR="00EC6F00" w:rsidRPr="00F5017F">
        <w:rPr>
          <w:rFonts w:eastAsia="Times New Roman"/>
        </w:rPr>
        <w:t>of measure are listed in the table</w:t>
      </w:r>
      <w:r w:rsidR="009255E5" w:rsidRPr="00F5017F">
        <w:rPr>
          <w:rFonts w:eastAsia="Times New Roman"/>
        </w:rPr>
        <w:t>.</w:t>
      </w:r>
    </w:p>
    <w:p w:rsidR="00C846C3" w:rsidRPr="00F5017F" w:rsidRDefault="00C846C3" w:rsidP="00026324">
      <w:pPr>
        <w:rPr>
          <w:rFonts w:eastAsia="Times New Roman"/>
        </w:rPr>
      </w:pPr>
    </w:p>
    <w:p w:rsidR="00423D46" w:rsidRPr="00F5017F" w:rsidRDefault="00423D46" w:rsidP="00026324">
      <w:pPr>
        <w:rPr>
          <w:rFonts w:eastAsia="Times New Roman"/>
        </w:rPr>
      </w:pP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3527"/>
        <w:gridCol w:w="3527"/>
        <w:gridCol w:w="2536"/>
      </w:tblGrid>
      <w:tr w:rsidR="00423D46" w:rsidRPr="00F5017F" w:rsidTr="007E3843">
        <w:trPr>
          <w:trHeight w:val="29"/>
        </w:trPr>
        <w:tc>
          <w:tcPr>
            <w:tcW w:w="1839"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Name</w:t>
            </w:r>
          </w:p>
        </w:tc>
        <w:tc>
          <w:tcPr>
            <w:tcW w:w="1839"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Abbreviation</w:t>
            </w:r>
          </w:p>
        </w:tc>
        <w:tc>
          <w:tcPr>
            <w:tcW w:w="1323" w:type="pct"/>
            <w:shd w:val="clear" w:color="auto" w:fill="auto"/>
          </w:tcPr>
          <w:p w:rsidR="00423D46" w:rsidRPr="00F5017F" w:rsidRDefault="00EC6F00" w:rsidP="00026324">
            <w:pPr>
              <w:rPr>
                <w:rFonts w:eastAsia="Times New Roman" w:cs="Arial"/>
                <w:b/>
                <w:sz w:val="20"/>
              </w:rPr>
            </w:pPr>
            <w:r w:rsidRPr="00F5017F">
              <w:rPr>
                <w:rFonts w:eastAsia="Times New Roman" w:cs="Arial"/>
                <w:b/>
                <w:sz w:val="20"/>
              </w:rPr>
              <w:t xml:space="preserve">Equivalent </w:t>
            </w:r>
            <w:r w:rsidR="00423D46" w:rsidRPr="00F5017F">
              <w:rPr>
                <w:rFonts w:eastAsia="Times New Roman" w:cs="Arial"/>
                <w:b/>
                <w:sz w:val="20"/>
              </w:rPr>
              <w:t>to</w:t>
            </w:r>
          </w:p>
        </w:tc>
      </w:tr>
      <w:tr w:rsidR="00423D46" w:rsidRPr="00F5017F" w:rsidTr="007E3843">
        <w:trPr>
          <w:trHeight w:val="29"/>
        </w:trPr>
        <w:tc>
          <w:tcPr>
            <w:tcW w:w="183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 kilogram</w:t>
            </w:r>
          </w:p>
        </w:tc>
        <w:tc>
          <w:tcPr>
            <w:tcW w:w="1839" w:type="pct"/>
            <w:shd w:val="clear" w:color="auto" w:fill="auto"/>
          </w:tcPr>
          <w:p w:rsidR="00423D46" w:rsidRPr="00F5017F" w:rsidRDefault="009255E5" w:rsidP="00026324">
            <w:pPr>
              <w:rPr>
                <w:rFonts w:eastAsia="Times New Roman" w:cs="Arial"/>
                <w:sz w:val="20"/>
              </w:rPr>
            </w:pPr>
            <w:r w:rsidRPr="00F5017F">
              <w:rPr>
                <w:rFonts w:eastAsia="Times New Roman" w:cs="Arial"/>
                <w:sz w:val="20"/>
              </w:rPr>
              <w:t>k</w:t>
            </w:r>
            <w:r w:rsidR="00423D46" w:rsidRPr="00F5017F">
              <w:rPr>
                <w:rFonts w:eastAsia="Times New Roman" w:cs="Arial"/>
                <w:sz w:val="20"/>
              </w:rPr>
              <w:t>g</w:t>
            </w:r>
          </w:p>
        </w:tc>
        <w:tc>
          <w:tcPr>
            <w:tcW w:w="1323" w:type="pct"/>
            <w:shd w:val="clear" w:color="auto" w:fill="auto"/>
          </w:tcPr>
          <w:p w:rsidR="00423D46" w:rsidRPr="00F5017F" w:rsidRDefault="00831DDE" w:rsidP="00026324">
            <w:pPr>
              <w:rPr>
                <w:rFonts w:eastAsia="Times New Roman" w:cs="Arial"/>
                <w:sz w:val="20"/>
              </w:rPr>
            </w:pPr>
            <w:r w:rsidRPr="00F5017F">
              <w:rPr>
                <w:rFonts w:eastAsia="Times New Roman" w:cs="Arial"/>
                <w:sz w:val="20"/>
              </w:rPr>
              <w:t>1,</w:t>
            </w:r>
            <w:r w:rsidR="00423D46" w:rsidRPr="00F5017F">
              <w:rPr>
                <w:rFonts w:eastAsia="Times New Roman" w:cs="Arial"/>
                <w:sz w:val="20"/>
              </w:rPr>
              <w:t>000 g</w:t>
            </w:r>
          </w:p>
        </w:tc>
      </w:tr>
      <w:tr w:rsidR="00423D46" w:rsidRPr="00F5017F" w:rsidTr="007E3843">
        <w:trPr>
          <w:trHeight w:val="29"/>
        </w:trPr>
        <w:tc>
          <w:tcPr>
            <w:tcW w:w="183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 gram</w:t>
            </w:r>
          </w:p>
        </w:tc>
        <w:tc>
          <w:tcPr>
            <w:tcW w:w="1839" w:type="pct"/>
            <w:shd w:val="clear" w:color="auto" w:fill="auto"/>
          </w:tcPr>
          <w:p w:rsidR="00423D46" w:rsidRPr="00F5017F" w:rsidRDefault="009255E5" w:rsidP="00026324">
            <w:pPr>
              <w:rPr>
                <w:rFonts w:eastAsia="Times New Roman" w:cs="Arial"/>
                <w:sz w:val="20"/>
              </w:rPr>
            </w:pPr>
            <w:r w:rsidRPr="00F5017F">
              <w:rPr>
                <w:rFonts w:eastAsia="Times New Roman" w:cs="Arial"/>
                <w:sz w:val="20"/>
              </w:rPr>
              <w:t>g</w:t>
            </w:r>
          </w:p>
        </w:tc>
        <w:tc>
          <w:tcPr>
            <w:tcW w:w="132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w:t>
            </w:r>
            <w:r w:rsidR="00831DDE" w:rsidRPr="00F5017F">
              <w:rPr>
                <w:rFonts w:eastAsia="Times New Roman" w:cs="Arial"/>
                <w:sz w:val="20"/>
              </w:rPr>
              <w:t>,</w:t>
            </w:r>
            <w:r w:rsidRPr="00F5017F">
              <w:rPr>
                <w:rFonts w:eastAsia="Times New Roman" w:cs="Arial"/>
                <w:sz w:val="20"/>
              </w:rPr>
              <w:t>000 mg</w:t>
            </w:r>
          </w:p>
        </w:tc>
      </w:tr>
      <w:tr w:rsidR="00423D46" w:rsidRPr="00F5017F" w:rsidTr="007E3843">
        <w:trPr>
          <w:trHeight w:val="29"/>
        </w:trPr>
        <w:tc>
          <w:tcPr>
            <w:tcW w:w="183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 milligram</w:t>
            </w:r>
          </w:p>
        </w:tc>
        <w:tc>
          <w:tcPr>
            <w:tcW w:w="1839" w:type="pct"/>
            <w:shd w:val="clear" w:color="auto" w:fill="auto"/>
          </w:tcPr>
          <w:p w:rsidR="00423D46" w:rsidRPr="00F5017F" w:rsidRDefault="009255E5" w:rsidP="00026324">
            <w:pPr>
              <w:rPr>
                <w:rFonts w:eastAsia="Times New Roman" w:cs="Arial"/>
                <w:sz w:val="20"/>
              </w:rPr>
            </w:pPr>
            <w:r w:rsidRPr="00F5017F">
              <w:rPr>
                <w:rFonts w:eastAsia="Times New Roman" w:cs="Arial"/>
                <w:sz w:val="20"/>
              </w:rPr>
              <w:t>m</w:t>
            </w:r>
            <w:r w:rsidR="00423D46" w:rsidRPr="00F5017F">
              <w:rPr>
                <w:rFonts w:eastAsia="Times New Roman" w:cs="Arial"/>
                <w:sz w:val="20"/>
              </w:rPr>
              <w:t>g</w:t>
            </w:r>
          </w:p>
        </w:tc>
        <w:tc>
          <w:tcPr>
            <w:tcW w:w="132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1,000</w:t>
            </w:r>
            <w:r w:rsidR="009255E5" w:rsidRPr="00F5017F">
              <w:rPr>
                <w:rFonts w:eastAsia="Times New Roman" w:cs="Arial"/>
                <w:sz w:val="20"/>
              </w:rPr>
              <w:t xml:space="preserve"> </w:t>
            </w:r>
            <w:r w:rsidRPr="00F5017F">
              <w:rPr>
                <w:rFonts w:eastAsia="Times New Roman" w:cs="Arial"/>
                <w:sz w:val="20"/>
              </w:rPr>
              <w:t>mcg</w:t>
            </w:r>
          </w:p>
        </w:tc>
      </w:tr>
      <w:tr w:rsidR="00423D46" w:rsidRPr="00F5017F" w:rsidTr="007E3843">
        <w:trPr>
          <w:trHeight w:val="29"/>
        </w:trPr>
        <w:tc>
          <w:tcPr>
            <w:tcW w:w="183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1 microgram </w:t>
            </w:r>
          </w:p>
        </w:tc>
        <w:tc>
          <w:tcPr>
            <w:tcW w:w="1839" w:type="pct"/>
            <w:shd w:val="clear" w:color="auto" w:fill="auto"/>
          </w:tcPr>
          <w:p w:rsidR="00423D46" w:rsidRPr="00F5017F" w:rsidRDefault="00831DDE" w:rsidP="00026324">
            <w:pPr>
              <w:rPr>
                <w:rFonts w:eastAsia="Times New Roman" w:cs="Arial"/>
                <w:sz w:val="20"/>
              </w:rPr>
            </w:pPr>
            <w:r w:rsidRPr="00F5017F">
              <w:rPr>
                <w:rFonts w:eastAsia="Times New Roman" w:cs="Arial"/>
                <w:sz w:val="20"/>
              </w:rPr>
              <w:t>m</w:t>
            </w:r>
            <w:r w:rsidR="00423D46" w:rsidRPr="00F5017F">
              <w:rPr>
                <w:rFonts w:eastAsia="Times New Roman" w:cs="Arial"/>
                <w:sz w:val="20"/>
              </w:rPr>
              <w:t>cg</w:t>
            </w:r>
          </w:p>
        </w:tc>
        <w:tc>
          <w:tcPr>
            <w:tcW w:w="132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0.001</w:t>
            </w:r>
            <w:r w:rsidR="00831DDE" w:rsidRPr="00F5017F">
              <w:rPr>
                <w:rFonts w:eastAsia="Times New Roman" w:cs="Arial"/>
                <w:sz w:val="20"/>
              </w:rPr>
              <w:t xml:space="preserve"> </w:t>
            </w:r>
            <w:r w:rsidRPr="00F5017F">
              <w:rPr>
                <w:rFonts w:eastAsia="Times New Roman" w:cs="Arial"/>
                <w:sz w:val="20"/>
              </w:rPr>
              <w:t>mg</w:t>
            </w:r>
          </w:p>
        </w:tc>
      </w:tr>
    </w:tbl>
    <w:p w:rsidR="00831DDE" w:rsidRPr="00F5017F" w:rsidRDefault="00831DDE" w:rsidP="00026324">
      <w:pPr>
        <w:pStyle w:val="H2"/>
      </w:pPr>
      <w:bookmarkStart w:id="341" w:name="_Toc311466355"/>
    </w:p>
    <w:p w:rsidR="00831DDE" w:rsidRPr="00F5017F" w:rsidRDefault="00831DDE" w:rsidP="00026324">
      <w:pPr>
        <w:pStyle w:val="H2"/>
      </w:pPr>
    </w:p>
    <w:p w:rsidR="00423D46" w:rsidRPr="00F5017F" w:rsidRDefault="00423D46" w:rsidP="00026324">
      <w:pPr>
        <w:pStyle w:val="H2"/>
      </w:pPr>
      <w:bookmarkStart w:id="342" w:name="_Toc354142019"/>
      <w:bookmarkStart w:id="343" w:name="_Toc356488620"/>
      <w:bookmarkStart w:id="344" w:name="_Toc368411512"/>
      <w:r w:rsidRPr="00F5017F">
        <w:t>Dispensing Environment</w:t>
      </w:r>
      <w:bookmarkEnd w:id="341"/>
      <w:bookmarkEnd w:id="342"/>
      <w:bookmarkEnd w:id="343"/>
      <w:bookmarkEnd w:id="344"/>
    </w:p>
    <w:p w:rsidR="00423D46" w:rsidRPr="00F5017F" w:rsidRDefault="00423D46" w:rsidP="00026324">
      <w:pPr>
        <w:rPr>
          <w:rFonts w:eastAsia="Times New Roman"/>
          <w:b/>
        </w:rPr>
      </w:pPr>
    </w:p>
    <w:p w:rsidR="00423D46" w:rsidRPr="00F5017F" w:rsidRDefault="005A2D9E" w:rsidP="00026324">
      <w:pPr>
        <w:rPr>
          <w:rFonts w:eastAsia="Times New Roman"/>
        </w:rPr>
      </w:pPr>
      <w:r w:rsidRPr="00F5017F">
        <w:rPr>
          <w:rFonts w:eastAsia="Times New Roman"/>
        </w:rPr>
        <w:t>The d</w:t>
      </w:r>
      <w:r w:rsidR="00423D46" w:rsidRPr="00F5017F">
        <w:rPr>
          <w:rFonts w:eastAsia="Times New Roman"/>
        </w:rPr>
        <w:t>ispensing environment must be clean, hygienic, tidy</w:t>
      </w:r>
      <w:r w:rsidRPr="00F5017F">
        <w:rPr>
          <w:rFonts w:eastAsia="Times New Roman"/>
        </w:rPr>
        <w:t>,</w:t>
      </w:r>
      <w:r w:rsidR="00423D46" w:rsidRPr="00F5017F">
        <w:rPr>
          <w:rFonts w:eastAsia="Times New Roman"/>
        </w:rPr>
        <w:t xml:space="preserve"> and conducive for interaction between the patient and the medicine seller. </w:t>
      </w:r>
    </w:p>
    <w:p w:rsidR="00423D46" w:rsidRPr="00F5017F" w:rsidRDefault="00423D46" w:rsidP="00026324">
      <w:pPr>
        <w:rPr>
          <w:rFonts w:eastAsia="Times New Roman"/>
        </w:rPr>
      </w:pPr>
    </w:p>
    <w:p w:rsidR="00423D46" w:rsidRPr="00F5017F" w:rsidRDefault="00423D46" w:rsidP="00026324">
      <w:pPr>
        <w:numPr>
          <w:ilvl w:val="0"/>
          <w:numId w:val="28"/>
        </w:numPr>
        <w:rPr>
          <w:rFonts w:eastAsia="Times New Roman"/>
        </w:rPr>
      </w:pPr>
      <w:r w:rsidRPr="00F5017F">
        <w:rPr>
          <w:rFonts w:eastAsia="Times New Roman"/>
        </w:rPr>
        <w:t>A clean and hygienic environment will reduce chances of contamination</w:t>
      </w:r>
      <w:r w:rsidR="005A2D9E" w:rsidRPr="00F5017F">
        <w:rPr>
          <w:rFonts w:eastAsia="Times New Roman"/>
        </w:rPr>
        <w:t>.</w:t>
      </w:r>
      <w:r w:rsidRPr="00F5017F">
        <w:rPr>
          <w:rFonts w:eastAsia="Times New Roman"/>
        </w:rPr>
        <w:t xml:space="preserve"> </w:t>
      </w:r>
    </w:p>
    <w:p w:rsidR="00423D46" w:rsidRPr="00F5017F" w:rsidRDefault="005A2D9E" w:rsidP="00026324">
      <w:pPr>
        <w:tabs>
          <w:tab w:val="left" w:pos="840"/>
        </w:tabs>
        <w:ind w:left="720"/>
        <w:rPr>
          <w:rFonts w:eastAsia="Times New Roman"/>
        </w:rPr>
      </w:pPr>
      <w:r w:rsidRPr="00F5017F">
        <w:rPr>
          <w:rFonts w:eastAsia="Times New Roman"/>
        </w:rPr>
        <w:tab/>
      </w:r>
    </w:p>
    <w:p w:rsidR="00423D46" w:rsidRPr="00F5017F" w:rsidRDefault="005A2D9E" w:rsidP="00026324">
      <w:pPr>
        <w:numPr>
          <w:ilvl w:val="0"/>
          <w:numId w:val="28"/>
        </w:numPr>
        <w:rPr>
          <w:rFonts w:eastAsia="Times New Roman"/>
        </w:rPr>
      </w:pPr>
      <w:r w:rsidRPr="00F5017F">
        <w:rPr>
          <w:rFonts w:eastAsia="Times New Roman"/>
        </w:rPr>
        <w:t>A t</w:t>
      </w:r>
      <w:r w:rsidR="00423D46" w:rsidRPr="00F5017F">
        <w:rPr>
          <w:rFonts w:eastAsia="Times New Roman"/>
        </w:rPr>
        <w:t xml:space="preserve">idy environment will </w:t>
      </w:r>
      <w:r w:rsidRPr="00F5017F">
        <w:rPr>
          <w:rFonts w:eastAsia="Times New Roman"/>
        </w:rPr>
        <w:t xml:space="preserve">help prevent </w:t>
      </w:r>
      <w:r w:rsidR="00423D46" w:rsidRPr="00F5017F">
        <w:rPr>
          <w:rFonts w:eastAsia="Times New Roman"/>
        </w:rPr>
        <w:t xml:space="preserve">mistakes </w:t>
      </w:r>
      <w:r w:rsidRPr="00F5017F">
        <w:rPr>
          <w:rFonts w:eastAsia="Times New Roman"/>
        </w:rPr>
        <w:t>from</w:t>
      </w:r>
      <w:r w:rsidR="00423D46" w:rsidRPr="00F5017F">
        <w:rPr>
          <w:rFonts w:eastAsia="Times New Roman"/>
        </w:rPr>
        <w:t xml:space="preserve"> occur</w:t>
      </w:r>
      <w:r w:rsidRPr="00F5017F">
        <w:rPr>
          <w:rFonts w:eastAsia="Times New Roman"/>
        </w:rPr>
        <w:t>ring</w:t>
      </w:r>
      <w:r w:rsidR="00423D46" w:rsidRPr="00F5017F">
        <w:rPr>
          <w:rFonts w:eastAsia="Times New Roman"/>
        </w:rPr>
        <w:t xml:space="preserve"> during dispensing</w:t>
      </w:r>
      <w:r w:rsidRPr="00F5017F">
        <w:rPr>
          <w:rFonts w:eastAsia="Times New Roman"/>
        </w:rPr>
        <w:t>.</w:t>
      </w:r>
      <w:r w:rsidR="00423D46" w:rsidRPr="00F5017F">
        <w:rPr>
          <w:rFonts w:eastAsia="Times New Roman"/>
        </w:rPr>
        <w:t xml:space="preserve"> </w:t>
      </w:r>
    </w:p>
    <w:p w:rsidR="00423D46" w:rsidRPr="00F5017F" w:rsidRDefault="00423D46" w:rsidP="00026324">
      <w:pPr>
        <w:ind w:left="720"/>
        <w:rPr>
          <w:rFonts w:eastAsia="Times New Roman"/>
        </w:rPr>
      </w:pPr>
    </w:p>
    <w:p w:rsidR="00423D46" w:rsidRPr="00F5017F" w:rsidRDefault="00423D46" w:rsidP="00026324">
      <w:pPr>
        <w:numPr>
          <w:ilvl w:val="0"/>
          <w:numId w:val="28"/>
        </w:numPr>
        <w:rPr>
          <w:rFonts w:eastAsia="Times New Roman"/>
        </w:rPr>
      </w:pPr>
      <w:r w:rsidRPr="00F5017F">
        <w:rPr>
          <w:rFonts w:eastAsia="Times New Roman"/>
        </w:rPr>
        <w:t>An environment conducive for interaction will promote patients</w:t>
      </w:r>
      <w:r w:rsidR="005A2D9E" w:rsidRPr="00F5017F">
        <w:rPr>
          <w:rFonts w:eastAsia="Times New Roman"/>
        </w:rPr>
        <w:t>’</w:t>
      </w:r>
      <w:r w:rsidRPr="00F5017F">
        <w:rPr>
          <w:rFonts w:eastAsia="Times New Roman"/>
        </w:rPr>
        <w:t xml:space="preserve"> understanding of instructions on how to use medicines and sellers</w:t>
      </w:r>
      <w:r w:rsidR="005A2D9E" w:rsidRPr="00F5017F">
        <w:rPr>
          <w:rFonts w:eastAsia="Times New Roman"/>
        </w:rPr>
        <w:t>’</w:t>
      </w:r>
      <w:r w:rsidRPr="00F5017F">
        <w:rPr>
          <w:rFonts w:eastAsia="Times New Roman"/>
        </w:rPr>
        <w:t xml:space="preserve"> understanding of the patients</w:t>
      </w:r>
      <w:r w:rsidR="005A2D9E" w:rsidRPr="00F5017F">
        <w:rPr>
          <w:rFonts w:eastAsia="Times New Roman"/>
        </w:rPr>
        <w:t>’</w:t>
      </w:r>
      <w:r w:rsidRPr="00F5017F">
        <w:rPr>
          <w:rFonts w:eastAsia="Times New Roman"/>
        </w:rPr>
        <w:t xml:space="preserve"> problem</w:t>
      </w:r>
      <w:r w:rsidR="005A2D9E" w:rsidRPr="00F5017F">
        <w:rPr>
          <w:rFonts w:eastAsia="Times New Roman"/>
        </w:rPr>
        <w:t>s</w:t>
      </w:r>
      <w:r w:rsidRPr="00F5017F">
        <w:rPr>
          <w:rFonts w:eastAsia="Times New Roman"/>
        </w:rPr>
        <w:t>.</w:t>
      </w:r>
    </w:p>
    <w:p w:rsidR="00423D46" w:rsidRPr="00F5017F" w:rsidRDefault="00423D46" w:rsidP="00026324">
      <w:pPr>
        <w:ind w:left="360"/>
        <w:rPr>
          <w:rFonts w:eastAsia="Times New Roman"/>
        </w:rPr>
      </w:pPr>
    </w:p>
    <w:p w:rsidR="00423D46" w:rsidRPr="00F5017F" w:rsidRDefault="00423D46" w:rsidP="00026324">
      <w:pPr>
        <w:rPr>
          <w:rFonts w:eastAsia="Times New Roman"/>
        </w:rPr>
      </w:pPr>
      <w:r w:rsidRPr="00F5017F">
        <w:rPr>
          <w:rFonts w:eastAsia="Times New Roman"/>
        </w:rPr>
        <w:t>The environment</w:t>
      </w:r>
      <w:r w:rsidR="005A2D9E" w:rsidRPr="00F5017F">
        <w:rPr>
          <w:rFonts w:eastAsia="Times New Roman"/>
        </w:rPr>
        <w:t>,</w:t>
      </w:r>
      <w:r w:rsidRPr="00F5017F">
        <w:rPr>
          <w:rFonts w:eastAsia="Times New Roman"/>
        </w:rPr>
        <w:t xml:space="preserve"> in totality</w:t>
      </w:r>
      <w:r w:rsidR="005A2D9E" w:rsidRPr="00F5017F">
        <w:rPr>
          <w:rFonts w:eastAsia="Times New Roman"/>
        </w:rPr>
        <w:t>,</w:t>
      </w:r>
      <w:r w:rsidRPr="00F5017F">
        <w:rPr>
          <w:rFonts w:eastAsia="Times New Roman"/>
        </w:rPr>
        <w:t xml:space="preserve"> will promote patient confidence in the medicine outlet.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ideal </w:t>
      </w:r>
      <w:r w:rsidR="005A2D9E" w:rsidRPr="00F5017F">
        <w:rPr>
          <w:rFonts w:eastAsia="Times New Roman"/>
        </w:rPr>
        <w:t xml:space="preserve">surroundings </w:t>
      </w:r>
      <w:r w:rsidRPr="00F5017F">
        <w:rPr>
          <w:rFonts w:eastAsia="Times New Roman"/>
        </w:rPr>
        <w:t xml:space="preserve">for dispensing </w:t>
      </w:r>
      <w:r w:rsidR="005A2D9E" w:rsidRPr="00F5017F">
        <w:rPr>
          <w:rFonts w:eastAsia="Times New Roman"/>
        </w:rPr>
        <w:t>are</w:t>
      </w:r>
      <w:r w:rsidR="001645CD" w:rsidRPr="00F5017F">
        <w:rPr>
          <w:rFonts w:eastAsia="Times New Roman"/>
        </w:rPr>
        <w:t>:</w:t>
      </w:r>
    </w:p>
    <w:p w:rsidR="00423D46" w:rsidRPr="00F5017F" w:rsidRDefault="00423D46" w:rsidP="00026324">
      <w:pPr>
        <w:ind w:left="360"/>
        <w:rPr>
          <w:rFonts w:eastAsia="Times New Roman"/>
        </w:rPr>
      </w:pPr>
    </w:p>
    <w:p w:rsidR="00423D46" w:rsidRPr="00F5017F" w:rsidRDefault="00423D46" w:rsidP="00026324">
      <w:pPr>
        <w:numPr>
          <w:ilvl w:val="1"/>
          <w:numId w:val="329"/>
        </w:numPr>
        <w:ind w:left="720"/>
        <w:rPr>
          <w:rFonts w:eastAsia="Times New Roman"/>
        </w:rPr>
      </w:pPr>
      <w:r w:rsidRPr="00F5017F">
        <w:rPr>
          <w:rFonts w:eastAsia="Times New Roman"/>
        </w:rPr>
        <w:t>Quiet</w:t>
      </w:r>
    </w:p>
    <w:p w:rsidR="00423D46" w:rsidRPr="00F5017F" w:rsidRDefault="005A2D9E" w:rsidP="00026324">
      <w:pPr>
        <w:numPr>
          <w:ilvl w:val="1"/>
          <w:numId w:val="329"/>
        </w:numPr>
        <w:ind w:left="720"/>
        <w:rPr>
          <w:rFonts w:eastAsia="Times New Roman"/>
        </w:rPr>
      </w:pPr>
      <w:r w:rsidRPr="00F5017F">
        <w:rPr>
          <w:rFonts w:eastAsia="Times New Roman"/>
        </w:rPr>
        <w:t>A</w:t>
      </w:r>
      <w:r w:rsidR="00423D46" w:rsidRPr="00F5017F">
        <w:rPr>
          <w:rFonts w:eastAsia="Times New Roman"/>
        </w:rPr>
        <w:t>dequate lighting</w:t>
      </w:r>
    </w:p>
    <w:p w:rsidR="00423D46" w:rsidRPr="00F5017F" w:rsidRDefault="00423D46" w:rsidP="00026324">
      <w:pPr>
        <w:numPr>
          <w:ilvl w:val="1"/>
          <w:numId w:val="329"/>
        </w:numPr>
        <w:ind w:left="720"/>
        <w:rPr>
          <w:rFonts w:eastAsia="Times New Roman"/>
        </w:rPr>
      </w:pPr>
      <w:r w:rsidRPr="00F5017F">
        <w:rPr>
          <w:rFonts w:eastAsia="Times New Roman"/>
        </w:rPr>
        <w:t>Good circulation</w:t>
      </w:r>
    </w:p>
    <w:p w:rsidR="00423D46" w:rsidRPr="00F5017F" w:rsidRDefault="00423D46" w:rsidP="00026324">
      <w:pPr>
        <w:numPr>
          <w:ilvl w:val="1"/>
          <w:numId w:val="329"/>
        </w:numPr>
        <w:ind w:left="720"/>
        <w:rPr>
          <w:rFonts w:eastAsia="Times New Roman"/>
        </w:rPr>
      </w:pPr>
      <w:r w:rsidRPr="00F5017F">
        <w:rPr>
          <w:rFonts w:eastAsia="Times New Roman"/>
        </w:rPr>
        <w:t>Clean</w:t>
      </w:r>
    </w:p>
    <w:p w:rsidR="00423D46" w:rsidRPr="00F5017F" w:rsidRDefault="00423D46" w:rsidP="00026324">
      <w:pPr>
        <w:numPr>
          <w:ilvl w:val="1"/>
          <w:numId w:val="329"/>
        </w:numPr>
        <w:ind w:left="720"/>
        <w:rPr>
          <w:rFonts w:eastAsia="Times New Roman"/>
        </w:rPr>
      </w:pPr>
      <w:r w:rsidRPr="00F5017F">
        <w:rPr>
          <w:rFonts w:eastAsia="Times New Roman"/>
        </w:rPr>
        <w:t>Secure with no idlers</w:t>
      </w:r>
    </w:p>
    <w:p w:rsidR="00423D46" w:rsidRPr="00F5017F" w:rsidRDefault="00423D46" w:rsidP="00026324">
      <w:pPr>
        <w:ind w:left="720"/>
        <w:rPr>
          <w:rFonts w:eastAsia="Times New Roman"/>
        </w:rPr>
      </w:pPr>
      <w:r w:rsidRPr="00F5017F">
        <w:rPr>
          <w:rFonts w:eastAsia="Times New Roman"/>
        </w:rPr>
        <w:lastRenderedPageBreak/>
        <w:t xml:space="preserve"> </w:t>
      </w:r>
    </w:p>
    <w:p w:rsidR="00423D46" w:rsidRPr="00F5017F" w:rsidRDefault="00423D46" w:rsidP="00026324">
      <w:pPr>
        <w:rPr>
          <w:rFonts w:eastAsia="Times New Roman"/>
        </w:rPr>
      </w:pPr>
      <w:r w:rsidRPr="00F5017F">
        <w:rPr>
          <w:rFonts w:eastAsia="Times New Roman"/>
        </w:rPr>
        <w:t>The dispensing area should</w:t>
      </w:r>
      <w:r w:rsidR="005A2D9E" w:rsidRPr="00F5017F">
        <w:rPr>
          <w:rFonts w:eastAsia="Times New Roman"/>
        </w:rPr>
        <w:t xml:space="preserve"> have</w:t>
      </w:r>
      <w:r w:rsidR="001645CD" w:rsidRPr="00F5017F">
        <w:rPr>
          <w:rFonts w:eastAsia="Times New Roman"/>
        </w:rPr>
        <w:t>:</w:t>
      </w:r>
      <w:r w:rsidRPr="00F5017F">
        <w:rPr>
          <w:rFonts w:eastAsia="Times New Roman"/>
        </w:rPr>
        <w:t xml:space="preserve"> </w:t>
      </w:r>
    </w:p>
    <w:p w:rsidR="00423D46" w:rsidRPr="00F5017F" w:rsidRDefault="00423D46" w:rsidP="00026324">
      <w:pPr>
        <w:ind w:left="360"/>
        <w:rPr>
          <w:rFonts w:eastAsia="Times New Roman"/>
        </w:rPr>
      </w:pPr>
    </w:p>
    <w:p w:rsidR="00423D46" w:rsidRPr="00F5017F" w:rsidRDefault="005A2D9E" w:rsidP="00026324">
      <w:pPr>
        <w:numPr>
          <w:ilvl w:val="1"/>
          <w:numId w:val="331"/>
        </w:numPr>
        <w:ind w:left="720"/>
        <w:rPr>
          <w:rFonts w:eastAsia="Times New Roman"/>
        </w:rPr>
      </w:pPr>
      <w:r w:rsidRPr="00F5017F">
        <w:rPr>
          <w:rFonts w:eastAsia="Times New Roman"/>
        </w:rPr>
        <w:t>Enough s</w:t>
      </w:r>
      <w:r w:rsidR="00423D46" w:rsidRPr="00F5017F">
        <w:rPr>
          <w:rFonts w:eastAsia="Times New Roman"/>
        </w:rPr>
        <w:t>pac</w:t>
      </w:r>
      <w:r w:rsidRPr="00F5017F">
        <w:rPr>
          <w:rFonts w:eastAsia="Times New Roman"/>
        </w:rPr>
        <w:t>e</w:t>
      </w:r>
      <w:r w:rsidR="00423D46" w:rsidRPr="00F5017F">
        <w:rPr>
          <w:rFonts w:eastAsia="Times New Roman"/>
        </w:rPr>
        <w:t xml:space="preserve"> </w:t>
      </w:r>
      <w:r w:rsidRPr="00F5017F">
        <w:rPr>
          <w:rFonts w:eastAsia="Times New Roman"/>
        </w:rPr>
        <w:t xml:space="preserve">so that work flows </w:t>
      </w:r>
      <w:r w:rsidR="00423D46" w:rsidRPr="00F5017F">
        <w:rPr>
          <w:rFonts w:eastAsia="Times New Roman"/>
        </w:rPr>
        <w:t>smooth</w:t>
      </w:r>
      <w:r w:rsidRPr="00F5017F">
        <w:rPr>
          <w:rFonts w:eastAsia="Times New Roman"/>
        </w:rPr>
        <w:t>ly</w:t>
      </w:r>
    </w:p>
    <w:p w:rsidR="00423D46" w:rsidRPr="00F5017F" w:rsidRDefault="00423D46" w:rsidP="00026324">
      <w:pPr>
        <w:ind w:left="720"/>
        <w:rPr>
          <w:rFonts w:eastAsia="Times New Roman"/>
        </w:rPr>
      </w:pPr>
    </w:p>
    <w:p w:rsidR="00423D46" w:rsidRPr="00F5017F" w:rsidRDefault="005A2D9E" w:rsidP="00026324">
      <w:pPr>
        <w:numPr>
          <w:ilvl w:val="1"/>
          <w:numId w:val="330"/>
        </w:numPr>
        <w:ind w:left="720"/>
        <w:rPr>
          <w:rFonts w:eastAsia="Times New Roman"/>
        </w:rPr>
      </w:pPr>
      <w:r w:rsidRPr="00F5017F">
        <w:rPr>
          <w:rFonts w:eastAsia="Times New Roman"/>
        </w:rPr>
        <w:t>S</w:t>
      </w:r>
      <w:r w:rsidR="00423D46" w:rsidRPr="00F5017F">
        <w:rPr>
          <w:rFonts w:eastAsia="Times New Roman"/>
        </w:rPr>
        <w:t>itting facilities for patient</w:t>
      </w:r>
      <w:r w:rsidRPr="00F5017F">
        <w:rPr>
          <w:rFonts w:eastAsia="Times New Roman"/>
        </w:rPr>
        <w:t>s</w:t>
      </w:r>
    </w:p>
    <w:p w:rsidR="00423D46" w:rsidRPr="00F5017F" w:rsidRDefault="00423D46" w:rsidP="00026324">
      <w:pPr>
        <w:ind w:left="720"/>
        <w:rPr>
          <w:rFonts w:eastAsia="Times New Roman"/>
        </w:rPr>
      </w:pPr>
    </w:p>
    <w:p w:rsidR="00423D46" w:rsidRPr="00F5017F" w:rsidRDefault="005A2D9E" w:rsidP="00026324">
      <w:pPr>
        <w:numPr>
          <w:ilvl w:val="1"/>
          <w:numId w:val="330"/>
        </w:numPr>
        <w:ind w:left="720"/>
        <w:rPr>
          <w:rFonts w:eastAsia="Times New Roman"/>
        </w:rPr>
      </w:pPr>
      <w:r w:rsidRPr="00F5017F">
        <w:rPr>
          <w:rFonts w:eastAsia="Times New Roman"/>
        </w:rPr>
        <w:t>E</w:t>
      </w:r>
      <w:r w:rsidR="00423D46" w:rsidRPr="00F5017F">
        <w:rPr>
          <w:rFonts w:eastAsia="Times New Roman"/>
        </w:rPr>
        <w:t>nough furniture for staff</w:t>
      </w:r>
    </w:p>
    <w:p w:rsidR="00423D46" w:rsidRPr="00F5017F" w:rsidRDefault="00423D46" w:rsidP="00026324">
      <w:pPr>
        <w:ind w:left="720"/>
        <w:rPr>
          <w:rFonts w:eastAsia="Times New Roman"/>
        </w:rPr>
      </w:pPr>
    </w:p>
    <w:p w:rsidR="00423D46" w:rsidRPr="00F5017F" w:rsidRDefault="005A2D9E" w:rsidP="00026324">
      <w:pPr>
        <w:numPr>
          <w:ilvl w:val="1"/>
          <w:numId w:val="330"/>
        </w:numPr>
        <w:ind w:left="720"/>
        <w:rPr>
          <w:rFonts w:eastAsia="Times New Roman"/>
        </w:rPr>
      </w:pPr>
      <w:r w:rsidRPr="00F5017F">
        <w:rPr>
          <w:rFonts w:eastAsia="Times New Roman"/>
        </w:rPr>
        <w:t>W</w:t>
      </w:r>
      <w:r w:rsidR="00423D46" w:rsidRPr="00F5017F">
        <w:rPr>
          <w:rFonts w:eastAsia="Times New Roman"/>
        </w:rPr>
        <w:t xml:space="preserve">ork surfaces that are easy to clean </w:t>
      </w:r>
      <w:r w:rsidRPr="00F5017F">
        <w:rPr>
          <w:rFonts w:eastAsia="Times New Roman"/>
        </w:rPr>
        <w:t xml:space="preserve">so that </w:t>
      </w:r>
      <w:r w:rsidR="00423D46" w:rsidRPr="00F5017F">
        <w:rPr>
          <w:rFonts w:eastAsia="Times New Roman"/>
        </w:rPr>
        <w:t xml:space="preserve">spills of liquid medicines and powders </w:t>
      </w:r>
      <w:r w:rsidRPr="00F5017F">
        <w:rPr>
          <w:rFonts w:eastAsia="Times New Roman"/>
        </w:rPr>
        <w:t xml:space="preserve">can be </w:t>
      </w:r>
      <w:r w:rsidR="00423D46" w:rsidRPr="00F5017F">
        <w:rPr>
          <w:rFonts w:eastAsia="Times New Roman"/>
        </w:rPr>
        <w:t>wiped off immediately</w:t>
      </w:r>
    </w:p>
    <w:p w:rsidR="00423D46" w:rsidRPr="00F5017F" w:rsidRDefault="00423D46" w:rsidP="00026324">
      <w:pPr>
        <w:ind w:left="720"/>
        <w:rPr>
          <w:rFonts w:eastAsia="Times New Roman"/>
        </w:rPr>
      </w:pPr>
    </w:p>
    <w:p w:rsidR="00423D46" w:rsidRPr="00F5017F" w:rsidRDefault="005A2D9E" w:rsidP="00026324">
      <w:pPr>
        <w:numPr>
          <w:ilvl w:val="1"/>
          <w:numId w:val="330"/>
        </w:numPr>
        <w:ind w:left="720"/>
        <w:rPr>
          <w:rFonts w:eastAsia="Times New Roman"/>
        </w:rPr>
      </w:pPr>
      <w:r w:rsidRPr="00F5017F">
        <w:rPr>
          <w:rFonts w:eastAsia="Times New Roman"/>
        </w:rPr>
        <w:t>A</w:t>
      </w:r>
      <w:r w:rsidR="00423D46" w:rsidRPr="00F5017F">
        <w:rPr>
          <w:rFonts w:eastAsia="Times New Roman"/>
        </w:rPr>
        <w:t>dequate equipment for measuring liquids</w:t>
      </w:r>
      <w:r w:rsidRPr="00F5017F">
        <w:rPr>
          <w:rFonts w:eastAsia="Times New Roman"/>
        </w:rPr>
        <w:t xml:space="preserve">, </w:t>
      </w:r>
      <w:r w:rsidR="00423D46" w:rsidRPr="00F5017F">
        <w:rPr>
          <w:rFonts w:eastAsia="Times New Roman"/>
        </w:rPr>
        <w:t>counting tablets</w:t>
      </w:r>
      <w:r w:rsidRPr="00F5017F">
        <w:rPr>
          <w:rFonts w:eastAsia="Times New Roman"/>
        </w:rPr>
        <w:t>,</w:t>
      </w:r>
      <w:r w:rsidR="00423D46" w:rsidRPr="00F5017F">
        <w:rPr>
          <w:rFonts w:eastAsia="Times New Roman"/>
        </w:rPr>
        <w:t xml:space="preserve"> and packaging material</w:t>
      </w:r>
    </w:p>
    <w:p w:rsidR="00423D46" w:rsidRPr="00F5017F" w:rsidRDefault="00423D46" w:rsidP="00026324">
      <w:pPr>
        <w:ind w:left="720"/>
        <w:rPr>
          <w:rFonts w:eastAsia="Times New Roman"/>
        </w:rPr>
      </w:pPr>
    </w:p>
    <w:p w:rsidR="00423D46" w:rsidRPr="00F5017F" w:rsidRDefault="002459C4" w:rsidP="00026324">
      <w:pPr>
        <w:rPr>
          <w:rFonts w:eastAsia="Times New Roman"/>
        </w:rPr>
      </w:pPr>
      <w:r w:rsidRPr="00F5017F">
        <w:rPr>
          <w:rFonts w:eastAsia="Times New Roman"/>
        </w:rPr>
        <w:t>The s</w:t>
      </w:r>
      <w:r w:rsidR="00423D46" w:rsidRPr="00F5017F">
        <w:rPr>
          <w:rFonts w:eastAsia="Times New Roman"/>
        </w:rPr>
        <w:t xml:space="preserve">torage area should </w:t>
      </w:r>
      <w:r w:rsidR="00217C36" w:rsidRPr="00F5017F">
        <w:rPr>
          <w:rFonts w:eastAsia="Times New Roman"/>
        </w:rPr>
        <w:t>have</w:t>
      </w:r>
      <w:r w:rsidR="001645CD" w:rsidRPr="00F5017F">
        <w:rPr>
          <w:rFonts w:eastAsia="Times New Roman"/>
        </w:rPr>
        <w:t>:</w:t>
      </w:r>
    </w:p>
    <w:p w:rsidR="00217C36" w:rsidRPr="00F5017F" w:rsidRDefault="00217C36" w:rsidP="00026324">
      <w:pPr>
        <w:rPr>
          <w:rFonts w:eastAsia="Times New Roman"/>
        </w:rPr>
      </w:pPr>
    </w:p>
    <w:p w:rsidR="00423D46" w:rsidRPr="00F5017F" w:rsidRDefault="00217C36" w:rsidP="00026324">
      <w:pPr>
        <w:numPr>
          <w:ilvl w:val="0"/>
          <w:numId w:val="332"/>
        </w:numPr>
        <w:ind w:left="720"/>
        <w:rPr>
          <w:rFonts w:eastAsia="Times New Roman"/>
        </w:rPr>
      </w:pPr>
      <w:r w:rsidRPr="00F5017F">
        <w:rPr>
          <w:rFonts w:eastAsia="Times New Roman"/>
        </w:rPr>
        <w:t xml:space="preserve">Enough space to hold an adequate amount of </w:t>
      </w:r>
      <w:r w:rsidR="00423D46" w:rsidRPr="00F5017F">
        <w:rPr>
          <w:rFonts w:eastAsia="Times New Roman"/>
        </w:rPr>
        <w:t>stock</w:t>
      </w:r>
    </w:p>
    <w:p w:rsidR="00423D46" w:rsidRPr="00F5017F" w:rsidRDefault="00423D46" w:rsidP="00026324">
      <w:pPr>
        <w:numPr>
          <w:ilvl w:val="0"/>
          <w:numId w:val="332"/>
        </w:numPr>
        <w:ind w:left="720"/>
        <w:rPr>
          <w:rFonts w:eastAsia="Times New Roman"/>
        </w:rPr>
      </w:pPr>
      <w:r w:rsidRPr="00F5017F">
        <w:rPr>
          <w:rFonts w:eastAsia="Times New Roman"/>
        </w:rPr>
        <w:t xml:space="preserve">Shelves that are regularly cleaned </w:t>
      </w:r>
    </w:p>
    <w:p w:rsidR="00423D46" w:rsidRPr="00F5017F" w:rsidRDefault="00423D46" w:rsidP="00026324">
      <w:pPr>
        <w:numPr>
          <w:ilvl w:val="0"/>
          <w:numId w:val="332"/>
        </w:numPr>
        <w:ind w:left="720"/>
        <w:rPr>
          <w:rFonts w:eastAsia="Times New Roman"/>
        </w:rPr>
      </w:pPr>
      <w:r w:rsidRPr="00F5017F">
        <w:rPr>
          <w:rFonts w:eastAsia="Times New Roman"/>
        </w:rPr>
        <w:t xml:space="preserve">Medicines </w:t>
      </w:r>
      <w:r w:rsidR="00217C36" w:rsidRPr="00F5017F">
        <w:rPr>
          <w:rFonts w:eastAsia="Times New Roman"/>
        </w:rPr>
        <w:t xml:space="preserve">that are </w:t>
      </w:r>
      <w:r w:rsidRPr="00F5017F">
        <w:rPr>
          <w:rFonts w:eastAsia="Times New Roman"/>
        </w:rPr>
        <w:t>neatly arranged and routinely dusted</w:t>
      </w:r>
    </w:p>
    <w:p w:rsidR="00423D46" w:rsidRPr="00F5017F" w:rsidRDefault="00423D46" w:rsidP="00026324">
      <w:pPr>
        <w:ind w:left="1080"/>
        <w:rPr>
          <w:rFonts w:eastAsia="Times New Roman"/>
        </w:rPr>
      </w:pPr>
    </w:p>
    <w:p w:rsidR="00423D46" w:rsidRPr="00F5017F" w:rsidRDefault="00423D46" w:rsidP="00026324">
      <w:pPr>
        <w:autoSpaceDE w:val="0"/>
        <w:autoSpaceDN w:val="0"/>
        <w:adjustRightInd w:val="0"/>
        <w:contextualSpacing/>
        <w:rPr>
          <w:rFonts w:eastAsia="Times New Roman"/>
        </w:rPr>
      </w:pPr>
      <w:r w:rsidRPr="00F5017F">
        <w:rPr>
          <w:rFonts w:eastAsia="Times New Roman"/>
        </w:rPr>
        <w:t xml:space="preserve">The </w:t>
      </w:r>
      <w:r w:rsidR="00217C36" w:rsidRPr="00F5017F">
        <w:rPr>
          <w:rFonts w:eastAsia="Times New Roman"/>
        </w:rPr>
        <w:t xml:space="preserve">dispensing </w:t>
      </w:r>
      <w:r w:rsidRPr="00F5017F">
        <w:rPr>
          <w:rFonts w:eastAsia="Times New Roman"/>
        </w:rPr>
        <w:t>area should be neatly arranged to facilitate work</w:t>
      </w:r>
      <w:r w:rsidR="00217C36" w:rsidRPr="00F5017F">
        <w:rPr>
          <w:rFonts w:eastAsia="Times New Roman"/>
        </w:rPr>
        <w:t xml:space="preserve"> flow.</w:t>
      </w:r>
    </w:p>
    <w:p w:rsidR="00423D46" w:rsidRPr="00F5017F" w:rsidRDefault="00423D46" w:rsidP="00026324">
      <w:pPr>
        <w:autoSpaceDE w:val="0"/>
        <w:autoSpaceDN w:val="0"/>
        <w:adjustRightInd w:val="0"/>
        <w:ind w:left="360"/>
        <w:contextualSpacing/>
        <w:rPr>
          <w:rFonts w:eastAsia="Times New Roman"/>
        </w:rPr>
      </w:pPr>
    </w:p>
    <w:p w:rsidR="00423D46" w:rsidRPr="00F5017F" w:rsidRDefault="00217C36" w:rsidP="00026324">
      <w:pPr>
        <w:numPr>
          <w:ilvl w:val="1"/>
          <w:numId w:val="30"/>
        </w:numPr>
        <w:autoSpaceDE w:val="0"/>
        <w:autoSpaceDN w:val="0"/>
        <w:adjustRightInd w:val="0"/>
        <w:ind w:left="720"/>
        <w:contextualSpacing/>
        <w:rPr>
          <w:rFonts w:eastAsia="Times New Roman"/>
        </w:rPr>
      </w:pPr>
      <w:r w:rsidRPr="00F5017F">
        <w:rPr>
          <w:rFonts w:eastAsia="Times New Roman"/>
        </w:rPr>
        <w:t xml:space="preserve">A </w:t>
      </w:r>
      <w:r w:rsidR="00423D46" w:rsidRPr="00F5017F">
        <w:rPr>
          <w:rFonts w:eastAsia="Times New Roman"/>
        </w:rPr>
        <w:t xml:space="preserve">daily drug use record </w:t>
      </w:r>
      <w:r w:rsidRPr="00F5017F">
        <w:rPr>
          <w:rFonts w:eastAsia="Times New Roman"/>
        </w:rPr>
        <w:t xml:space="preserve">should be kept </w:t>
      </w:r>
      <w:r w:rsidR="00423D46" w:rsidRPr="00F5017F">
        <w:rPr>
          <w:rFonts w:eastAsia="Times New Roman"/>
        </w:rPr>
        <w:t>in the dispensary.</w:t>
      </w:r>
    </w:p>
    <w:p w:rsidR="00730AA0" w:rsidRPr="00F5017F" w:rsidRDefault="00730AA0" w:rsidP="00026324">
      <w:pPr>
        <w:autoSpaceDE w:val="0"/>
        <w:autoSpaceDN w:val="0"/>
        <w:adjustRightInd w:val="0"/>
        <w:ind w:left="720"/>
        <w:contextualSpacing/>
        <w:rPr>
          <w:rFonts w:eastAsia="Times New Roman"/>
        </w:rPr>
      </w:pPr>
    </w:p>
    <w:p w:rsidR="00423D46" w:rsidRPr="00F5017F" w:rsidRDefault="00217C36" w:rsidP="00026324">
      <w:pPr>
        <w:numPr>
          <w:ilvl w:val="1"/>
          <w:numId w:val="30"/>
        </w:numPr>
        <w:autoSpaceDE w:val="0"/>
        <w:autoSpaceDN w:val="0"/>
        <w:adjustRightInd w:val="0"/>
        <w:ind w:left="720"/>
        <w:contextualSpacing/>
        <w:rPr>
          <w:rFonts w:eastAsia="Times New Roman"/>
        </w:rPr>
      </w:pPr>
      <w:r w:rsidRPr="00F5017F">
        <w:rPr>
          <w:rFonts w:eastAsia="Times New Roman"/>
        </w:rPr>
        <w:t xml:space="preserve">A dispensing </w:t>
      </w:r>
      <w:r w:rsidR="00423D46" w:rsidRPr="00F5017F">
        <w:rPr>
          <w:rFonts w:eastAsia="Times New Roman"/>
        </w:rPr>
        <w:t xml:space="preserve">table </w:t>
      </w:r>
      <w:r w:rsidRPr="00F5017F">
        <w:rPr>
          <w:rFonts w:eastAsia="Times New Roman"/>
        </w:rPr>
        <w:t>should be provided</w:t>
      </w:r>
      <w:r w:rsidR="00423D46" w:rsidRPr="00F5017F">
        <w:rPr>
          <w:rFonts w:eastAsia="Times New Roman"/>
        </w:rPr>
        <w:t>.</w:t>
      </w:r>
    </w:p>
    <w:p w:rsidR="00423D46" w:rsidRPr="00F5017F" w:rsidRDefault="00423D46" w:rsidP="00026324">
      <w:pPr>
        <w:autoSpaceDE w:val="0"/>
        <w:autoSpaceDN w:val="0"/>
        <w:adjustRightInd w:val="0"/>
        <w:ind w:left="720"/>
        <w:contextualSpacing/>
        <w:rPr>
          <w:rFonts w:ascii="Cambria" w:eastAsia="Times New Roman" w:hAnsi="Cambria" w:cs="Calibri"/>
          <w:b/>
          <w:i/>
          <w:szCs w:val="22"/>
        </w:rPr>
      </w:pPr>
    </w:p>
    <w:p w:rsidR="00423D46" w:rsidRPr="00F5017F" w:rsidRDefault="007E3843" w:rsidP="00026324">
      <w:pPr>
        <w:autoSpaceDE w:val="0"/>
        <w:autoSpaceDN w:val="0"/>
        <w:adjustRightInd w:val="0"/>
        <w:ind w:left="720" w:hanging="540"/>
        <w:contextualSpacing/>
        <w:rPr>
          <w:rFonts w:eastAsia="Times New Roman"/>
          <w:b/>
        </w:rPr>
      </w:pPr>
      <w:r w:rsidRPr="00F5017F">
        <w:rPr>
          <w:rFonts w:eastAsia="Times New Roman"/>
          <w:noProof/>
        </w:rPr>
        <w:drawing>
          <wp:inline distT="0" distB="0" distL="0" distR="0" wp14:anchorId="1D0F5727" wp14:editId="708F418A">
            <wp:extent cx="297365" cy="304800"/>
            <wp:effectExtent l="0" t="0" r="7620" b="0"/>
            <wp:docPr id="116"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217C36" w:rsidRPr="00F5017F">
        <w:rPr>
          <w:rFonts w:eastAsia="Times New Roman"/>
          <w:noProof/>
        </w:rPr>
        <w:t xml:space="preserve"> </w:t>
      </w:r>
      <w:r w:rsidR="00423D46" w:rsidRPr="00F5017F">
        <w:rPr>
          <w:rFonts w:eastAsia="Times New Roman"/>
          <w:b/>
        </w:rPr>
        <w:t>Do not overcrowd the dispensing table.</w:t>
      </w:r>
    </w:p>
    <w:p w:rsidR="00423D46" w:rsidRPr="00F5017F" w:rsidRDefault="00423D46" w:rsidP="00026324">
      <w:pPr>
        <w:autoSpaceDE w:val="0"/>
        <w:autoSpaceDN w:val="0"/>
        <w:adjustRightInd w:val="0"/>
        <w:ind w:left="1080"/>
        <w:contextualSpacing/>
        <w:rPr>
          <w:rFonts w:eastAsia="Times New Roman"/>
        </w:rPr>
      </w:pPr>
    </w:p>
    <w:p w:rsidR="00423D46" w:rsidRPr="00F5017F" w:rsidRDefault="00217C36" w:rsidP="00026324">
      <w:pPr>
        <w:numPr>
          <w:ilvl w:val="1"/>
          <w:numId w:val="30"/>
        </w:numPr>
        <w:autoSpaceDE w:val="0"/>
        <w:autoSpaceDN w:val="0"/>
        <w:adjustRightInd w:val="0"/>
        <w:ind w:left="720"/>
        <w:contextualSpacing/>
        <w:rPr>
          <w:rFonts w:eastAsia="Times New Roman"/>
        </w:rPr>
      </w:pPr>
      <w:r w:rsidRPr="00F5017F">
        <w:rPr>
          <w:rFonts w:eastAsia="Times New Roman"/>
        </w:rPr>
        <w:t xml:space="preserve">Documents should be arranged </w:t>
      </w:r>
      <w:r w:rsidR="00423D46" w:rsidRPr="00F5017F">
        <w:rPr>
          <w:rFonts w:eastAsia="Times New Roman"/>
        </w:rPr>
        <w:t>in an orderly manner on the table.</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1"/>
          <w:numId w:val="30"/>
        </w:numPr>
        <w:autoSpaceDE w:val="0"/>
        <w:autoSpaceDN w:val="0"/>
        <w:adjustRightInd w:val="0"/>
        <w:ind w:left="720"/>
        <w:contextualSpacing/>
        <w:rPr>
          <w:rFonts w:eastAsia="Times New Roman"/>
        </w:rPr>
      </w:pPr>
      <w:r w:rsidRPr="00F5017F">
        <w:rPr>
          <w:rFonts w:eastAsia="Times New Roman"/>
        </w:rPr>
        <w:t xml:space="preserve">Clean tablet counters </w:t>
      </w:r>
      <w:r w:rsidR="00217C36" w:rsidRPr="00F5017F">
        <w:rPr>
          <w:rFonts w:eastAsia="Times New Roman"/>
        </w:rPr>
        <w:t xml:space="preserve">after each use </w:t>
      </w:r>
      <w:r w:rsidRPr="00F5017F">
        <w:rPr>
          <w:rFonts w:eastAsia="Times New Roman"/>
        </w:rPr>
        <w:t>and place within easy reach on the table.</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1"/>
          <w:numId w:val="30"/>
        </w:numPr>
        <w:autoSpaceDE w:val="0"/>
        <w:autoSpaceDN w:val="0"/>
        <w:adjustRightInd w:val="0"/>
        <w:ind w:left="720"/>
        <w:contextualSpacing/>
        <w:rPr>
          <w:rFonts w:eastAsia="Times New Roman"/>
        </w:rPr>
      </w:pPr>
      <w:r w:rsidRPr="00F5017F">
        <w:rPr>
          <w:rFonts w:eastAsia="Times New Roman"/>
        </w:rPr>
        <w:t xml:space="preserve">Avoid dispensing </w:t>
      </w:r>
      <w:r w:rsidR="00730AA0" w:rsidRPr="00F5017F">
        <w:rPr>
          <w:rFonts w:eastAsia="Times New Roman"/>
        </w:rPr>
        <w:t xml:space="preserve">the </w:t>
      </w:r>
      <w:r w:rsidRPr="00F5017F">
        <w:rPr>
          <w:rFonts w:eastAsia="Times New Roman"/>
        </w:rPr>
        <w:t>wrong drugs by arranging drugs on the table in alphabetical order so that the drug being dispensed is not confused with another.</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1"/>
          <w:numId w:val="30"/>
        </w:numPr>
        <w:autoSpaceDE w:val="0"/>
        <w:autoSpaceDN w:val="0"/>
        <w:adjustRightInd w:val="0"/>
        <w:ind w:left="720"/>
        <w:contextualSpacing/>
        <w:rPr>
          <w:rFonts w:eastAsia="Times New Roman"/>
        </w:rPr>
      </w:pPr>
      <w:r w:rsidRPr="00F5017F">
        <w:rPr>
          <w:rFonts w:eastAsia="Times New Roman"/>
        </w:rPr>
        <w:t>Always close drug containers from which drugs are not being dispensed to prevent spillage or dispensing the wrong drug.</w:t>
      </w:r>
    </w:p>
    <w:p w:rsidR="00423D46" w:rsidRPr="00F5017F" w:rsidRDefault="00423D46" w:rsidP="00026324">
      <w:pPr>
        <w:ind w:left="360"/>
        <w:rPr>
          <w:rFonts w:eastAsia="Times New Roman"/>
        </w:rPr>
      </w:pPr>
    </w:p>
    <w:p w:rsidR="00730AA0" w:rsidRPr="00F5017F" w:rsidRDefault="00730AA0" w:rsidP="00026324">
      <w:pPr>
        <w:pStyle w:val="H2"/>
      </w:pPr>
    </w:p>
    <w:p w:rsidR="00423D46" w:rsidRPr="00F5017F" w:rsidRDefault="00423D46" w:rsidP="00026324">
      <w:pPr>
        <w:pStyle w:val="H2"/>
      </w:pPr>
      <w:bookmarkStart w:id="345" w:name="_Toc354142020"/>
      <w:bookmarkStart w:id="346" w:name="_Toc356488621"/>
      <w:bookmarkStart w:id="347" w:name="_Toc368411513"/>
      <w:r w:rsidRPr="00F5017F">
        <w:t>Dispensing Person</w:t>
      </w:r>
      <w:r w:rsidR="00730AA0" w:rsidRPr="00F5017F">
        <w:t>nel</w:t>
      </w:r>
      <w:bookmarkEnd w:id="345"/>
      <w:bookmarkEnd w:id="346"/>
      <w:bookmarkEnd w:id="347"/>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The dispensing environment and the dispensing personnel provide the first impression customers</w:t>
      </w:r>
      <w:r w:rsidR="00730AA0" w:rsidRPr="00F5017F">
        <w:rPr>
          <w:rFonts w:eastAsia="Times New Roman"/>
        </w:rPr>
        <w:t xml:space="preserve"> have</w:t>
      </w:r>
      <w:r w:rsidRPr="00F5017F">
        <w:rPr>
          <w:rFonts w:eastAsia="Times New Roman"/>
        </w:rPr>
        <w:t xml:space="preserve"> when they come to the medicine outlet. The dispensing person must</w:t>
      </w:r>
      <w:r w:rsidR="001645CD" w:rsidRPr="00F5017F">
        <w:rPr>
          <w:rFonts w:eastAsia="Times New Roman"/>
        </w:rPr>
        <w:t>:</w:t>
      </w:r>
    </w:p>
    <w:p w:rsidR="00423D46" w:rsidRPr="00F5017F" w:rsidRDefault="00423D46" w:rsidP="00026324">
      <w:pPr>
        <w:rPr>
          <w:rFonts w:eastAsia="Times New Roman"/>
        </w:rPr>
      </w:pPr>
      <w:r w:rsidRPr="00F5017F">
        <w:rPr>
          <w:rFonts w:eastAsia="Times New Roman"/>
        </w:rPr>
        <w:t xml:space="preserve"> </w:t>
      </w:r>
    </w:p>
    <w:p w:rsidR="00423D46" w:rsidRPr="00F5017F" w:rsidRDefault="00423D46" w:rsidP="00026324">
      <w:pPr>
        <w:numPr>
          <w:ilvl w:val="0"/>
          <w:numId w:val="13"/>
        </w:numPr>
        <w:tabs>
          <w:tab w:val="num" w:pos="720"/>
        </w:tabs>
        <w:ind w:left="720"/>
        <w:rPr>
          <w:rFonts w:eastAsia="Times New Roman"/>
        </w:rPr>
      </w:pPr>
      <w:r w:rsidRPr="00F5017F">
        <w:rPr>
          <w:rFonts w:eastAsia="Times New Roman"/>
        </w:rPr>
        <w:t xml:space="preserve">Be knowledgeable about the medicines dispensed </w:t>
      </w:r>
      <w:r w:rsidR="00730AA0" w:rsidRPr="00F5017F">
        <w:rPr>
          <w:rFonts w:eastAsia="Times New Roman"/>
        </w:rPr>
        <w:t>in regard to</w:t>
      </w:r>
      <w:r w:rsidR="001645CD" w:rsidRPr="00F5017F">
        <w:rPr>
          <w:rFonts w:eastAsia="Times New Roman"/>
        </w:rPr>
        <w:t>:</w:t>
      </w:r>
    </w:p>
    <w:p w:rsidR="00423D46" w:rsidRPr="00F5017F" w:rsidRDefault="00423D46" w:rsidP="00026324">
      <w:pPr>
        <w:ind w:left="720"/>
        <w:rPr>
          <w:rFonts w:eastAsia="Times New Roman"/>
        </w:rPr>
      </w:pPr>
    </w:p>
    <w:p w:rsidR="00423D46" w:rsidRPr="00F5017F" w:rsidRDefault="00423D46" w:rsidP="00026324">
      <w:pPr>
        <w:numPr>
          <w:ilvl w:val="0"/>
          <w:numId w:val="29"/>
        </w:numPr>
        <w:ind w:left="1080"/>
        <w:rPr>
          <w:rFonts w:eastAsia="Times New Roman"/>
        </w:rPr>
      </w:pPr>
      <w:r w:rsidRPr="00F5017F">
        <w:rPr>
          <w:rFonts w:eastAsia="Times New Roman"/>
        </w:rPr>
        <w:t>Common use</w:t>
      </w:r>
    </w:p>
    <w:p w:rsidR="00423D46" w:rsidRPr="00F5017F" w:rsidRDefault="00730AA0" w:rsidP="00026324">
      <w:pPr>
        <w:numPr>
          <w:ilvl w:val="0"/>
          <w:numId w:val="29"/>
        </w:numPr>
        <w:ind w:left="1080"/>
        <w:rPr>
          <w:rFonts w:eastAsia="Times New Roman"/>
        </w:rPr>
      </w:pPr>
      <w:r w:rsidRPr="00F5017F">
        <w:rPr>
          <w:rFonts w:eastAsia="Times New Roman"/>
        </w:rPr>
        <w:t>Common dose</w:t>
      </w:r>
    </w:p>
    <w:p w:rsidR="00423D46" w:rsidRPr="00F5017F" w:rsidRDefault="00730AA0" w:rsidP="00026324">
      <w:pPr>
        <w:numPr>
          <w:ilvl w:val="0"/>
          <w:numId w:val="29"/>
        </w:numPr>
        <w:ind w:left="1080"/>
        <w:rPr>
          <w:rFonts w:eastAsia="Times New Roman"/>
        </w:rPr>
      </w:pPr>
      <w:r w:rsidRPr="00F5017F">
        <w:rPr>
          <w:rFonts w:eastAsia="Times New Roman"/>
        </w:rPr>
        <w:t>Precautions to be taken while using the drug</w:t>
      </w:r>
    </w:p>
    <w:p w:rsidR="00423D46" w:rsidRPr="00F5017F" w:rsidRDefault="00730AA0" w:rsidP="00026324">
      <w:pPr>
        <w:numPr>
          <w:ilvl w:val="0"/>
          <w:numId w:val="29"/>
        </w:numPr>
        <w:ind w:left="1080"/>
        <w:rPr>
          <w:rFonts w:eastAsia="Times New Roman"/>
        </w:rPr>
      </w:pPr>
      <w:r w:rsidRPr="00F5017F">
        <w:rPr>
          <w:rFonts w:eastAsia="Times New Roman"/>
        </w:rPr>
        <w:lastRenderedPageBreak/>
        <w:t>Common side effects</w:t>
      </w:r>
    </w:p>
    <w:p w:rsidR="00423D46" w:rsidRPr="00F5017F" w:rsidRDefault="00730AA0" w:rsidP="00026324">
      <w:pPr>
        <w:numPr>
          <w:ilvl w:val="0"/>
          <w:numId w:val="29"/>
        </w:numPr>
        <w:ind w:left="1080"/>
        <w:rPr>
          <w:rFonts w:eastAsia="Times New Roman"/>
        </w:rPr>
      </w:pPr>
      <w:r w:rsidRPr="00F5017F">
        <w:rPr>
          <w:rFonts w:eastAsia="Times New Roman"/>
        </w:rPr>
        <w:t>C</w:t>
      </w:r>
      <w:r w:rsidR="00423D46" w:rsidRPr="00F5017F">
        <w:rPr>
          <w:rFonts w:eastAsia="Times New Roman"/>
        </w:rPr>
        <w:t>ommon interactions with other drugs or food</w:t>
      </w:r>
    </w:p>
    <w:p w:rsidR="00423D46" w:rsidRPr="00F5017F" w:rsidRDefault="00730AA0" w:rsidP="00026324">
      <w:pPr>
        <w:numPr>
          <w:ilvl w:val="0"/>
          <w:numId w:val="29"/>
        </w:numPr>
        <w:ind w:left="1080"/>
        <w:rPr>
          <w:rFonts w:eastAsia="Times New Roman"/>
        </w:rPr>
      </w:pPr>
      <w:r w:rsidRPr="00F5017F">
        <w:rPr>
          <w:rFonts w:eastAsia="Times New Roman"/>
        </w:rPr>
        <w:t>Storage needs</w:t>
      </w:r>
    </w:p>
    <w:p w:rsidR="00423D46" w:rsidRPr="00F5017F" w:rsidRDefault="00423D46" w:rsidP="00026324">
      <w:pPr>
        <w:ind w:left="1080"/>
        <w:rPr>
          <w:rFonts w:eastAsia="Times New Roman"/>
        </w:rPr>
      </w:pPr>
    </w:p>
    <w:p w:rsidR="00423D46" w:rsidRPr="00F5017F" w:rsidRDefault="00730AA0" w:rsidP="00026324">
      <w:pPr>
        <w:numPr>
          <w:ilvl w:val="0"/>
          <w:numId w:val="13"/>
        </w:numPr>
        <w:tabs>
          <w:tab w:val="num" w:pos="720"/>
        </w:tabs>
        <w:ind w:left="720"/>
        <w:rPr>
          <w:rFonts w:eastAsia="Times New Roman"/>
        </w:rPr>
      </w:pPr>
      <w:r w:rsidRPr="00F5017F">
        <w:rPr>
          <w:rFonts w:eastAsia="Times New Roman"/>
        </w:rPr>
        <w:t xml:space="preserve">Possess good </w:t>
      </w:r>
      <w:r w:rsidR="00423D46" w:rsidRPr="00F5017F">
        <w:rPr>
          <w:rFonts w:eastAsia="Times New Roman"/>
        </w:rPr>
        <w:t>calculation and arithmetic skills</w:t>
      </w:r>
    </w:p>
    <w:p w:rsidR="00730AA0" w:rsidRPr="00F5017F" w:rsidRDefault="00730AA0" w:rsidP="00026324">
      <w:pPr>
        <w:ind w:left="720"/>
        <w:rPr>
          <w:rFonts w:eastAsia="Times New Roman"/>
        </w:rPr>
      </w:pPr>
    </w:p>
    <w:p w:rsidR="00423D46" w:rsidRPr="00F5017F" w:rsidRDefault="00730AA0" w:rsidP="00026324">
      <w:pPr>
        <w:numPr>
          <w:ilvl w:val="0"/>
          <w:numId w:val="13"/>
        </w:numPr>
        <w:tabs>
          <w:tab w:val="num" w:pos="720"/>
        </w:tabs>
        <w:ind w:left="720"/>
        <w:rPr>
          <w:rFonts w:eastAsia="Times New Roman"/>
        </w:rPr>
      </w:pPr>
      <w:r w:rsidRPr="00F5017F">
        <w:rPr>
          <w:rFonts w:eastAsia="Times New Roman"/>
        </w:rPr>
        <w:t xml:space="preserve">Be able to </w:t>
      </w:r>
      <w:r w:rsidR="00423D46" w:rsidRPr="00F5017F">
        <w:rPr>
          <w:rFonts w:eastAsia="Times New Roman"/>
        </w:rPr>
        <w:t>assess the quality of preparations</w:t>
      </w:r>
    </w:p>
    <w:p w:rsidR="00730AA0" w:rsidRPr="00F5017F" w:rsidRDefault="00730AA0" w:rsidP="00026324">
      <w:pPr>
        <w:pStyle w:val="ListParagraph"/>
        <w:rPr>
          <w:lang w:val="en-US"/>
        </w:rPr>
      </w:pPr>
    </w:p>
    <w:p w:rsidR="00423D46" w:rsidRPr="00F5017F" w:rsidRDefault="00730AA0" w:rsidP="00026324">
      <w:pPr>
        <w:numPr>
          <w:ilvl w:val="0"/>
          <w:numId w:val="13"/>
        </w:numPr>
        <w:tabs>
          <w:tab w:val="num" w:pos="720"/>
        </w:tabs>
        <w:ind w:left="720"/>
        <w:rPr>
          <w:rFonts w:eastAsia="Times New Roman"/>
        </w:rPr>
      </w:pPr>
      <w:r w:rsidRPr="00F5017F">
        <w:rPr>
          <w:rFonts w:eastAsia="Times New Roman"/>
        </w:rPr>
        <w:t xml:space="preserve">Be </w:t>
      </w:r>
      <w:r w:rsidR="00423D46" w:rsidRPr="00F5017F">
        <w:rPr>
          <w:rFonts w:eastAsia="Times New Roman"/>
        </w:rPr>
        <w:t>accura</w:t>
      </w:r>
      <w:r w:rsidRPr="00F5017F">
        <w:rPr>
          <w:rFonts w:eastAsia="Times New Roman"/>
        </w:rPr>
        <w:t>te</w:t>
      </w:r>
      <w:r w:rsidR="00423D46" w:rsidRPr="00F5017F">
        <w:rPr>
          <w:rFonts w:eastAsia="Times New Roman"/>
        </w:rPr>
        <w:t xml:space="preserve"> and honest</w:t>
      </w:r>
    </w:p>
    <w:p w:rsidR="00730AA0" w:rsidRPr="00F5017F" w:rsidRDefault="00730AA0" w:rsidP="00026324">
      <w:pPr>
        <w:ind w:left="720"/>
        <w:rPr>
          <w:rFonts w:eastAsia="Times New Roman"/>
        </w:rPr>
      </w:pPr>
    </w:p>
    <w:p w:rsidR="00423D46" w:rsidRPr="00F5017F" w:rsidRDefault="00730AA0" w:rsidP="00026324">
      <w:pPr>
        <w:numPr>
          <w:ilvl w:val="0"/>
          <w:numId w:val="13"/>
        </w:numPr>
        <w:tabs>
          <w:tab w:val="num" w:pos="720"/>
        </w:tabs>
        <w:ind w:left="720"/>
        <w:rPr>
          <w:rFonts w:eastAsia="Times New Roman"/>
        </w:rPr>
      </w:pPr>
      <w:r w:rsidRPr="00F5017F">
        <w:rPr>
          <w:rFonts w:eastAsia="Times New Roman"/>
        </w:rPr>
        <w:t>Be a</w:t>
      </w:r>
      <w:r w:rsidR="00423D46" w:rsidRPr="00F5017F">
        <w:rPr>
          <w:rFonts w:eastAsia="Times New Roman"/>
        </w:rPr>
        <w:t>ble to communicate effectively with patients</w:t>
      </w:r>
    </w:p>
    <w:p w:rsidR="00730AA0" w:rsidRPr="00F5017F" w:rsidRDefault="00730AA0" w:rsidP="00026324">
      <w:pPr>
        <w:ind w:left="720"/>
        <w:rPr>
          <w:rFonts w:eastAsia="Times New Roman"/>
        </w:rPr>
      </w:pPr>
    </w:p>
    <w:p w:rsidR="00730AA0" w:rsidRPr="00F5017F" w:rsidRDefault="00423D46" w:rsidP="00026324">
      <w:pPr>
        <w:numPr>
          <w:ilvl w:val="0"/>
          <w:numId w:val="13"/>
        </w:numPr>
        <w:tabs>
          <w:tab w:val="num" w:pos="720"/>
        </w:tabs>
        <w:ind w:left="720"/>
        <w:rPr>
          <w:rFonts w:eastAsia="Times New Roman"/>
        </w:rPr>
      </w:pPr>
      <w:r w:rsidRPr="00F5017F">
        <w:rPr>
          <w:rFonts w:eastAsia="Times New Roman"/>
        </w:rPr>
        <w:t xml:space="preserve">Exhibit professionalism </w:t>
      </w:r>
      <w:r w:rsidR="00730AA0" w:rsidRPr="00F5017F">
        <w:rPr>
          <w:rFonts w:eastAsia="Times New Roman"/>
        </w:rPr>
        <w:t xml:space="preserve">at </w:t>
      </w:r>
      <w:r w:rsidRPr="00F5017F">
        <w:rPr>
          <w:rFonts w:eastAsia="Times New Roman"/>
        </w:rPr>
        <w:t>all time</w:t>
      </w:r>
      <w:r w:rsidR="00730AA0" w:rsidRPr="00F5017F">
        <w:rPr>
          <w:rFonts w:eastAsia="Times New Roman"/>
        </w:rPr>
        <w:t>s,</w:t>
      </w:r>
      <w:r w:rsidRPr="00F5017F">
        <w:rPr>
          <w:rFonts w:eastAsia="Times New Roman"/>
        </w:rPr>
        <w:t xml:space="preserve"> whether serving customers</w:t>
      </w:r>
      <w:r w:rsidR="00730AA0" w:rsidRPr="00F5017F">
        <w:rPr>
          <w:rFonts w:eastAsia="Times New Roman"/>
        </w:rPr>
        <w:t xml:space="preserve"> and </w:t>
      </w:r>
      <w:r w:rsidRPr="00F5017F">
        <w:rPr>
          <w:rFonts w:eastAsia="Times New Roman"/>
        </w:rPr>
        <w:t>patients or not</w:t>
      </w:r>
    </w:p>
    <w:p w:rsidR="00423D46" w:rsidRPr="00F5017F" w:rsidRDefault="00423D46" w:rsidP="00026324">
      <w:pPr>
        <w:ind w:left="720"/>
        <w:rPr>
          <w:rFonts w:eastAsia="Times New Roman"/>
        </w:rPr>
      </w:pPr>
    </w:p>
    <w:p w:rsidR="00423D46" w:rsidRPr="00F5017F" w:rsidRDefault="00423D46" w:rsidP="00026324">
      <w:pPr>
        <w:numPr>
          <w:ilvl w:val="0"/>
          <w:numId w:val="13"/>
        </w:numPr>
        <w:tabs>
          <w:tab w:val="num" w:pos="720"/>
        </w:tabs>
        <w:ind w:left="720"/>
        <w:rPr>
          <w:rFonts w:eastAsia="Times New Roman"/>
        </w:rPr>
      </w:pPr>
      <w:r w:rsidRPr="00F5017F">
        <w:rPr>
          <w:rFonts w:eastAsia="Times New Roman"/>
        </w:rPr>
        <w:t xml:space="preserve">Should be </w:t>
      </w:r>
      <w:r w:rsidR="00730AA0" w:rsidRPr="00F5017F">
        <w:rPr>
          <w:rFonts w:eastAsia="Times New Roman"/>
        </w:rPr>
        <w:t xml:space="preserve">clean and </w:t>
      </w:r>
      <w:r w:rsidRPr="00F5017F">
        <w:rPr>
          <w:rFonts w:eastAsia="Times New Roman"/>
        </w:rPr>
        <w:t xml:space="preserve">dressed in a way that depicts that he or she is a health worker </w:t>
      </w:r>
    </w:p>
    <w:p w:rsidR="00730AA0" w:rsidRPr="00F5017F" w:rsidRDefault="00730AA0" w:rsidP="00026324">
      <w:pPr>
        <w:ind w:left="720"/>
        <w:rPr>
          <w:rFonts w:eastAsia="Times New Roman"/>
        </w:rPr>
      </w:pPr>
    </w:p>
    <w:p w:rsidR="00423D46" w:rsidRPr="00F5017F" w:rsidRDefault="00423D46" w:rsidP="00026324">
      <w:pPr>
        <w:numPr>
          <w:ilvl w:val="0"/>
          <w:numId w:val="13"/>
        </w:numPr>
        <w:tabs>
          <w:tab w:val="num" w:pos="720"/>
        </w:tabs>
        <w:ind w:left="720"/>
        <w:rPr>
          <w:rFonts w:eastAsia="Times New Roman"/>
        </w:rPr>
      </w:pPr>
      <w:r w:rsidRPr="00F5017F">
        <w:rPr>
          <w:rFonts w:eastAsia="Times New Roman"/>
        </w:rPr>
        <w:t>Organized</w:t>
      </w:r>
    </w:p>
    <w:p w:rsidR="00730AA0" w:rsidRPr="00F5017F" w:rsidRDefault="00730AA0" w:rsidP="00026324">
      <w:pPr>
        <w:ind w:left="720"/>
        <w:rPr>
          <w:rFonts w:eastAsia="Times New Roman"/>
        </w:rPr>
      </w:pPr>
    </w:p>
    <w:p w:rsidR="00423D46" w:rsidRPr="00F5017F" w:rsidRDefault="00423D46" w:rsidP="00026324">
      <w:pPr>
        <w:numPr>
          <w:ilvl w:val="0"/>
          <w:numId w:val="13"/>
        </w:numPr>
        <w:tabs>
          <w:tab w:val="num" w:pos="720"/>
        </w:tabs>
        <w:ind w:left="720"/>
        <w:rPr>
          <w:rFonts w:eastAsia="Times New Roman"/>
        </w:rPr>
      </w:pPr>
      <w:r w:rsidRPr="00F5017F">
        <w:rPr>
          <w:rFonts w:eastAsia="Times New Roman"/>
        </w:rPr>
        <w:t xml:space="preserve">Have communication and leadership skills to be </w:t>
      </w:r>
      <w:r w:rsidR="00E37548" w:rsidRPr="00F5017F">
        <w:rPr>
          <w:rFonts w:eastAsia="Times New Roman"/>
        </w:rPr>
        <w:t xml:space="preserve">valuable </w:t>
      </w:r>
      <w:r w:rsidRPr="00F5017F">
        <w:rPr>
          <w:rFonts w:eastAsia="Times New Roman"/>
        </w:rPr>
        <w:t xml:space="preserve">to the community and to effectively </w:t>
      </w:r>
      <w:r w:rsidR="00E37548" w:rsidRPr="00F5017F">
        <w:rPr>
          <w:rFonts w:eastAsia="Times New Roman"/>
        </w:rPr>
        <w:t>interact</w:t>
      </w:r>
      <w:r w:rsidRPr="00F5017F">
        <w:rPr>
          <w:rFonts w:eastAsia="Times New Roman"/>
        </w:rPr>
        <w:t xml:space="preserve"> with patient</w:t>
      </w:r>
      <w:r w:rsidR="00E37548" w:rsidRPr="00F5017F">
        <w:rPr>
          <w:rFonts w:eastAsia="Times New Roman"/>
        </w:rPr>
        <w:t>s</w:t>
      </w:r>
      <w:r w:rsidRPr="00F5017F">
        <w:rPr>
          <w:rFonts w:eastAsia="Times New Roman"/>
        </w:rPr>
        <w:t xml:space="preserve"> </w:t>
      </w:r>
    </w:p>
    <w:p w:rsidR="00423D46" w:rsidRPr="00F5017F" w:rsidRDefault="00423D46" w:rsidP="00026324">
      <w:pPr>
        <w:autoSpaceDE w:val="0"/>
        <w:autoSpaceDN w:val="0"/>
        <w:adjustRightInd w:val="0"/>
        <w:rPr>
          <w:rFonts w:eastAsia="Times New Roman"/>
          <w:b/>
          <w:bCs/>
          <w:iCs/>
        </w:rPr>
      </w:pPr>
    </w:p>
    <w:p w:rsidR="00E37548" w:rsidRPr="00F5017F" w:rsidRDefault="00E37548" w:rsidP="00026324">
      <w:pPr>
        <w:autoSpaceDE w:val="0"/>
        <w:autoSpaceDN w:val="0"/>
        <w:adjustRightInd w:val="0"/>
        <w:rPr>
          <w:rFonts w:eastAsia="Times New Roman"/>
          <w:b/>
          <w:bCs/>
          <w:iCs/>
        </w:rPr>
      </w:pPr>
    </w:p>
    <w:p w:rsidR="00423D46" w:rsidRPr="00F5017F" w:rsidRDefault="00423D46" w:rsidP="00026324">
      <w:pPr>
        <w:pStyle w:val="H2"/>
      </w:pPr>
      <w:bookmarkStart w:id="348" w:name="_Toc354142021"/>
      <w:bookmarkStart w:id="349" w:name="_Toc356488622"/>
      <w:bookmarkStart w:id="350" w:name="_Toc368411514"/>
      <w:r w:rsidRPr="00F5017F">
        <w:t>Prescription</w:t>
      </w:r>
      <w:bookmarkEnd w:id="348"/>
      <w:bookmarkEnd w:id="349"/>
      <w:bookmarkEnd w:id="350"/>
    </w:p>
    <w:p w:rsidR="00423D46" w:rsidRPr="00F5017F" w:rsidRDefault="00423D46" w:rsidP="00026324">
      <w:pPr>
        <w:autoSpaceDE w:val="0"/>
        <w:autoSpaceDN w:val="0"/>
        <w:adjustRightInd w:val="0"/>
        <w:rPr>
          <w:rFonts w:eastAsia="Times New Roman"/>
          <w:b/>
          <w:bCs/>
          <w:iCs/>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A prescription is a set of instructions written by a qualified prescriber to a dispenser for </w:t>
      </w:r>
      <w:r w:rsidR="00E37548" w:rsidRPr="00F5017F">
        <w:rPr>
          <w:rFonts w:eastAsia="Times New Roman"/>
        </w:rPr>
        <w:t xml:space="preserve">a </w:t>
      </w:r>
      <w:r w:rsidRPr="00F5017F">
        <w:rPr>
          <w:rFonts w:eastAsia="Times New Roman"/>
        </w:rPr>
        <w:t xml:space="preserve">supply of medicines after </w:t>
      </w:r>
      <w:r w:rsidR="00BB3E98" w:rsidRPr="00F5017F">
        <w:rPr>
          <w:rFonts w:eastAsia="Times New Roman"/>
        </w:rPr>
        <w:t>counseling</w:t>
      </w:r>
      <w:r w:rsidRPr="00F5017F">
        <w:rPr>
          <w:rFonts w:eastAsia="Times New Roman"/>
        </w:rPr>
        <w:t xml:space="preserve"> the patient on how to use the medicines. It is very important that prescriptions are clearly written. The prescription </w:t>
      </w:r>
      <w:r w:rsidR="00E37548" w:rsidRPr="00F5017F">
        <w:rPr>
          <w:rFonts w:eastAsia="Times New Roman"/>
        </w:rPr>
        <w:t>should</w:t>
      </w:r>
      <w:r w:rsidRPr="00F5017F">
        <w:rPr>
          <w:rFonts w:eastAsia="Times New Roman"/>
        </w:rPr>
        <w:t xml:space="preserve"> clear</w:t>
      </w:r>
      <w:r w:rsidR="00E37548" w:rsidRPr="00F5017F">
        <w:rPr>
          <w:rFonts w:eastAsia="Times New Roman"/>
        </w:rPr>
        <w:t>ly</w:t>
      </w:r>
      <w:r w:rsidRPr="00F5017F">
        <w:rPr>
          <w:rFonts w:eastAsia="Times New Roman"/>
        </w:rPr>
        <w:t xml:space="preserve"> state</w:t>
      </w:r>
      <w:r w:rsidR="00E37548" w:rsidRPr="00F5017F">
        <w:rPr>
          <w:rFonts w:eastAsia="Times New Roman"/>
        </w:rPr>
        <w:t xml:space="preserve"> (using paracetamol as an example)</w:t>
      </w:r>
      <w:r w:rsidRPr="00F5017F">
        <w:rPr>
          <w:rFonts w:eastAsia="Times New Roman"/>
        </w:rPr>
        <w:t>:</w:t>
      </w:r>
    </w:p>
    <w:p w:rsidR="00423D46" w:rsidRPr="00F5017F" w:rsidRDefault="00423D46" w:rsidP="00026324">
      <w:pPr>
        <w:autoSpaceDE w:val="0"/>
        <w:autoSpaceDN w:val="0"/>
        <w:adjustRightInd w:val="0"/>
        <w:rPr>
          <w:rFonts w:eastAsia="Times New Roman"/>
        </w:rPr>
      </w:pPr>
    </w:p>
    <w:p w:rsidR="00423D46" w:rsidRPr="00F5017F" w:rsidRDefault="00423D46" w:rsidP="00026324">
      <w:pPr>
        <w:numPr>
          <w:ilvl w:val="0"/>
          <w:numId w:val="32"/>
        </w:numPr>
        <w:autoSpaceDE w:val="0"/>
        <w:autoSpaceDN w:val="0"/>
        <w:adjustRightInd w:val="0"/>
        <w:ind w:left="720"/>
        <w:contextualSpacing/>
        <w:rPr>
          <w:rFonts w:eastAsia="Times New Roman"/>
        </w:rPr>
      </w:pPr>
      <w:r w:rsidRPr="00F5017F">
        <w:rPr>
          <w:rFonts w:eastAsia="Times New Roman"/>
        </w:rPr>
        <w:t>The dosage form of paracetamol—tablets</w:t>
      </w:r>
    </w:p>
    <w:p w:rsidR="00423D46" w:rsidRPr="00F5017F" w:rsidRDefault="00423D46" w:rsidP="00026324">
      <w:pPr>
        <w:numPr>
          <w:ilvl w:val="0"/>
          <w:numId w:val="32"/>
        </w:numPr>
        <w:autoSpaceDE w:val="0"/>
        <w:autoSpaceDN w:val="0"/>
        <w:adjustRightInd w:val="0"/>
        <w:ind w:left="720"/>
        <w:contextualSpacing/>
        <w:rPr>
          <w:rFonts w:eastAsia="Times New Roman"/>
        </w:rPr>
      </w:pPr>
      <w:r w:rsidRPr="00F5017F">
        <w:rPr>
          <w:rFonts w:eastAsia="Times New Roman"/>
        </w:rPr>
        <w:t>The strength of the paracetamol tablets—500 mg per tablet</w:t>
      </w:r>
    </w:p>
    <w:p w:rsidR="00423D46" w:rsidRPr="00F5017F" w:rsidRDefault="00423D46" w:rsidP="00026324">
      <w:pPr>
        <w:numPr>
          <w:ilvl w:val="0"/>
          <w:numId w:val="32"/>
        </w:numPr>
        <w:autoSpaceDE w:val="0"/>
        <w:autoSpaceDN w:val="0"/>
        <w:adjustRightInd w:val="0"/>
        <w:ind w:left="720"/>
        <w:contextualSpacing/>
        <w:rPr>
          <w:rFonts w:eastAsia="Times New Roman"/>
        </w:rPr>
      </w:pPr>
      <w:r w:rsidRPr="00F5017F">
        <w:rPr>
          <w:rFonts w:eastAsia="Times New Roman"/>
        </w:rPr>
        <w:t>The number of days for which the paracetamol tablets have been prescribed</w:t>
      </w:r>
    </w:p>
    <w:p w:rsidR="00423D46" w:rsidRPr="00F5017F" w:rsidRDefault="00423D46" w:rsidP="00026324">
      <w:pPr>
        <w:numPr>
          <w:ilvl w:val="0"/>
          <w:numId w:val="32"/>
        </w:numPr>
        <w:autoSpaceDE w:val="0"/>
        <w:autoSpaceDN w:val="0"/>
        <w:adjustRightInd w:val="0"/>
        <w:ind w:left="720"/>
        <w:contextualSpacing/>
        <w:rPr>
          <w:rFonts w:eastAsia="Times New Roman"/>
        </w:rPr>
      </w:pPr>
      <w:r w:rsidRPr="00F5017F">
        <w:rPr>
          <w:rFonts w:eastAsia="Times New Roman"/>
        </w:rPr>
        <w:t>The number of times the tablets should be taken each day</w:t>
      </w:r>
    </w:p>
    <w:p w:rsidR="00423D46" w:rsidRPr="00F5017F" w:rsidRDefault="00423D46" w:rsidP="00026324">
      <w:pPr>
        <w:numPr>
          <w:ilvl w:val="0"/>
          <w:numId w:val="32"/>
        </w:numPr>
        <w:autoSpaceDE w:val="0"/>
        <w:autoSpaceDN w:val="0"/>
        <w:adjustRightInd w:val="0"/>
        <w:ind w:left="720"/>
        <w:contextualSpacing/>
        <w:rPr>
          <w:rFonts w:eastAsia="Times New Roman"/>
        </w:rPr>
      </w:pPr>
      <w:r w:rsidRPr="00F5017F">
        <w:rPr>
          <w:rFonts w:eastAsia="Times New Roman"/>
        </w:rPr>
        <w:t>The number of paracetamol tablets to be taken each time</w:t>
      </w:r>
    </w:p>
    <w:p w:rsidR="00423D46" w:rsidRPr="00F5017F" w:rsidRDefault="00423D46" w:rsidP="00026324">
      <w:pPr>
        <w:autoSpaceDE w:val="0"/>
        <w:autoSpaceDN w:val="0"/>
        <w:adjustRightInd w:val="0"/>
        <w:rPr>
          <w:rFonts w:eastAsia="Times New Roman"/>
        </w:rPr>
      </w:pPr>
    </w:p>
    <w:p w:rsidR="007E3843" w:rsidRPr="00F5017F" w:rsidDel="00070279" w:rsidRDefault="007E3843" w:rsidP="00026324">
      <w:pPr>
        <w:autoSpaceDE w:val="0"/>
        <w:autoSpaceDN w:val="0"/>
        <w:adjustRightInd w:val="0"/>
        <w:rPr>
          <w:del w:id="351" w:author="Embrey,Martha" w:date="2017-03-05T17:28:00Z"/>
          <w:rFonts w:eastAsia="Times New Roman"/>
        </w:rPr>
      </w:pPr>
      <w:del w:id="352" w:author="Embrey,Martha" w:date="2017-03-05T17:28:00Z">
        <w:r w:rsidRPr="00F5017F" w:rsidDel="00070279">
          <w:rPr>
            <w:rFonts w:eastAsia="Times New Roman"/>
          </w:rPr>
          <w:br w:type="page"/>
        </w:r>
      </w:del>
    </w:p>
    <w:p w:rsidR="00423D46" w:rsidRPr="00F5017F" w:rsidRDefault="00423D46" w:rsidP="00026324">
      <w:pPr>
        <w:autoSpaceDE w:val="0"/>
        <w:autoSpaceDN w:val="0"/>
        <w:adjustRightInd w:val="0"/>
        <w:rPr>
          <w:rFonts w:eastAsia="Times New Roman"/>
        </w:rPr>
      </w:pPr>
      <w:r w:rsidRPr="00F5017F">
        <w:rPr>
          <w:rFonts w:eastAsia="Times New Roman"/>
        </w:rPr>
        <w:t>A prescription should have the following:</w:t>
      </w:r>
    </w:p>
    <w:p w:rsidR="00423D46" w:rsidRPr="00F5017F" w:rsidRDefault="00423D46" w:rsidP="00026324">
      <w:pPr>
        <w:autoSpaceDE w:val="0"/>
        <w:autoSpaceDN w:val="0"/>
        <w:adjustRightInd w:val="0"/>
        <w:rPr>
          <w:rFonts w:eastAsia="Times New Roman"/>
        </w:rPr>
      </w:pPr>
    </w:p>
    <w:p w:rsidR="00423D46" w:rsidRPr="00F5017F" w:rsidRDefault="00423D46" w:rsidP="00026324">
      <w:pPr>
        <w:numPr>
          <w:ilvl w:val="0"/>
          <w:numId w:val="31"/>
        </w:numPr>
        <w:autoSpaceDE w:val="0"/>
        <w:autoSpaceDN w:val="0"/>
        <w:adjustRightInd w:val="0"/>
        <w:contextualSpacing/>
        <w:rPr>
          <w:rFonts w:eastAsia="Times New Roman"/>
        </w:rPr>
      </w:pPr>
      <w:r w:rsidRPr="00F5017F">
        <w:rPr>
          <w:rFonts w:eastAsia="Times New Roman"/>
        </w:rPr>
        <w:t>Name of the unit prescri</w:t>
      </w:r>
      <w:r w:rsidR="00E37548" w:rsidRPr="00F5017F">
        <w:rPr>
          <w:rFonts w:eastAsia="Times New Roman"/>
        </w:rPr>
        <w:t>bing the medication</w:t>
      </w:r>
    </w:p>
    <w:p w:rsidR="00423D46" w:rsidRPr="00F5017F" w:rsidRDefault="00423D46" w:rsidP="00026324">
      <w:pPr>
        <w:numPr>
          <w:ilvl w:val="0"/>
          <w:numId w:val="31"/>
        </w:numPr>
        <w:autoSpaceDE w:val="0"/>
        <w:autoSpaceDN w:val="0"/>
        <w:adjustRightInd w:val="0"/>
        <w:contextualSpacing/>
        <w:rPr>
          <w:rFonts w:eastAsia="Times New Roman"/>
        </w:rPr>
      </w:pPr>
      <w:r w:rsidRPr="00F5017F">
        <w:rPr>
          <w:rFonts w:eastAsia="Times New Roman"/>
        </w:rPr>
        <w:t>Name of the patient and age (especially if a child)</w:t>
      </w:r>
    </w:p>
    <w:p w:rsidR="00423D46" w:rsidRPr="00F5017F" w:rsidRDefault="00423D46" w:rsidP="00026324">
      <w:pPr>
        <w:numPr>
          <w:ilvl w:val="0"/>
          <w:numId w:val="31"/>
        </w:numPr>
        <w:autoSpaceDE w:val="0"/>
        <w:autoSpaceDN w:val="0"/>
        <w:adjustRightInd w:val="0"/>
        <w:contextualSpacing/>
        <w:rPr>
          <w:rFonts w:eastAsia="Times New Roman"/>
        </w:rPr>
      </w:pPr>
      <w:r w:rsidRPr="00F5017F">
        <w:rPr>
          <w:rFonts w:eastAsia="Times New Roman"/>
        </w:rPr>
        <w:t>Date</w:t>
      </w:r>
    </w:p>
    <w:p w:rsidR="00423D46" w:rsidRPr="00F5017F" w:rsidRDefault="00423D46" w:rsidP="00026324">
      <w:pPr>
        <w:numPr>
          <w:ilvl w:val="0"/>
          <w:numId w:val="31"/>
        </w:numPr>
        <w:autoSpaceDE w:val="0"/>
        <w:autoSpaceDN w:val="0"/>
        <w:adjustRightInd w:val="0"/>
        <w:contextualSpacing/>
        <w:rPr>
          <w:rFonts w:eastAsia="Times New Roman"/>
        </w:rPr>
      </w:pPr>
      <w:r w:rsidRPr="00F5017F">
        <w:rPr>
          <w:rFonts w:eastAsia="Times New Roman"/>
        </w:rPr>
        <w:t>Prescriber’s signature and name</w:t>
      </w:r>
    </w:p>
    <w:p w:rsidR="00423D46" w:rsidRPr="00F5017F" w:rsidRDefault="00423D46" w:rsidP="00026324">
      <w:pPr>
        <w:numPr>
          <w:ilvl w:val="0"/>
          <w:numId w:val="31"/>
        </w:numPr>
        <w:autoSpaceDE w:val="0"/>
        <w:autoSpaceDN w:val="0"/>
        <w:adjustRightInd w:val="0"/>
        <w:contextualSpacing/>
        <w:rPr>
          <w:rFonts w:eastAsia="Times New Roman"/>
        </w:rPr>
      </w:pPr>
      <w:r w:rsidRPr="00F5017F">
        <w:rPr>
          <w:rFonts w:eastAsia="Times New Roman"/>
        </w:rPr>
        <w:t>Instructions about the prescribed drugs, including</w:t>
      </w:r>
      <w:r w:rsidR="001645CD" w:rsidRPr="00F5017F">
        <w:rPr>
          <w:rFonts w:eastAsia="Times New Roman"/>
        </w:rPr>
        <w:t>:</w:t>
      </w:r>
    </w:p>
    <w:p w:rsidR="00423D46" w:rsidRPr="00F5017F" w:rsidRDefault="00423D46" w:rsidP="00026324">
      <w:pPr>
        <w:autoSpaceDE w:val="0"/>
        <w:autoSpaceDN w:val="0"/>
        <w:adjustRightInd w:val="0"/>
        <w:ind w:left="720"/>
        <w:contextualSpacing/>
        <w:rPr>
          <w:rFonts w:eastAsia="Times New Roman"/>
        </w:rPr>
      </w:pPr>
    </w:p>
    <w:p w:rsidR="00423D46" w:rsidRPr="00F5017F" w:rsidRDefault="00423D46" w:rsidP="00026324">
      <w:pPr>
        <w:numPr>
          <w:ilvl w:val="1"/>
          <w:numId w:val="31"/>
        </w:numPr>
        <w:autoSpaceDE w:val="0"/>
        <w:autoSpaceDN w:val="0"/>
        <w:adjustRightInd w:val="0"/>
        <w:ind w:left="1080"/>
        <w:contextualSpacing/>
        <w:rPr>
          <w:rFonts w:eastAsia="Times New Roman"/>
        </w:rPr>
      </w:pPr>
      <w:r w:rsidRPr="00F5017F">
        <w:rPr>
          <w:rFonts w:eastAsia="Times New Roman"/>
        </w:rPr>
        <w:t>Generic name and dosage form</w:t>
      </w:r>
    </w:p>
    <w:p w:rsidR="00423D46" w:rsidRPr="00F5017F" w:rsidRDefault="00423D46" w:rsidP="00026324">
      <w:pPr>
        <w:numPr>
          <w:ilvl w:val="1"/>
          <w:numId w:val="31"/>
        </w:numPr>
        <w:autoSpaceDE w:val="0"/>
        <w:autoSpaceDN w:val="0"/>
        <w:adjustRightInd w:val="0"/>
        <w:ind w:left="1080"/>
        <w:contextualSpacing/>
        <w:rPr>
          <w:rFonts w:eastAsia="Times New Roman"/>
        </w:rPr>
      </w:pPr>
      <w:r w:rsidRPr="00F5017F">
        <w:rPr>
          <w:rFonts w:eastAsia="Times New Roman"/>
        </w:rPr>
        <w:t>Dose</w:t>
      </w:r>
    </w:p>
    <w:p w:rsidR="00423D46" w:rsidRPr="00F5017F" w:rsidRDefault="00423D46" w:rsidP="00026324">
      <w:pPr>
        <w:numPr>
          <w:ilvl w:val="1"/>
          <w:numId w:val="31"/>
        </w:numPr>
        <w:autoSpaceDE w:val="0"/>
        <w:autoSpaceDN w:val="0"/>
        <w:adjustRightInd w:val="0"/>
        <w:ind w:left="1080"/>
        <w:contextualSpacing/>
        <w:rPr>
          <w:rFonts w:eastAsia="Times New Roman"/>
        </w:rPr>
      </w:pPr>
      <w:r w:rsidRPr="00F5017F">
        <w:rPr>
          <w:rFonts w:eastAsia="Times New Roman"/>
        </w:rPr>
        <w:t>Frequency of administration</w:t>
      </w:r>
    </w:p>
    <w:p w:rsidR="00423D46" w:rsidRPr="00F5017F" w:rsidRDefault="00423D46" w:rsidP="00026324">
      <w:pPr>
        <w:numPr>
          <w:ilvl w:val="1"/>
          <w:numId w:val="31"/>
        </w:numPr>
        <w:autoSpaceDE w:val="0"/>
        <w:autoSpaceDN w:val="0"/>
        <w:adjustRightInd w:val="0"/>
        <w:ind w:left="1080"/>
        <w:contextualSpacing/>
        <w:rPr>
          <w:rFonts w:eastAsia="Times New Roman"/>
        </w:rPr>
      </w:pPr>
      <w:r w:rsidRPr="00F5017F">
        <w:rPr>
          <w:rFonts w:eastAsia="Times New Roman"/>
        </w:rPr>
        <w:t>Duration of treatment</w:t>
      </w:r>
    </w:p>
    <w:p w:rsidR="00423D46" w:rsidRPr="00F5017F" w:rsidRDefault="00E37548" w:rsidP="00026324">
      <w:pPr>
        <w:numPr>
          <w:ilvl w:val="1"/>
          <w:numId w:val="31"/>
        </w:numPr>
        <w:autoSpaceDE w:val="0"/>
        <w:autoSpaceDN w:val="0"/>
        <w:adjustRightInd w:val="0"/>
        <w:ind w:left="1080"/>
        <w:contextualSpacing/>
        <w:rPr>
          <w:rFonts w:eastAsia="Times New Roman"/>
        </w:rPr>
      </w:pPr>
      <w:r w:rsidRPr="00F5017F">
        <w:rPr>
          <w:rFonts w:eastAsia="Times New Roman"/>
        </w:rPr>
        <w:t xml:space="preserve">Any </w:t>
      </w:r>
      <w:r w:rsidR="00423D46" w:rsidRPr="00F5017F">
        <w:rPr>
          <w:rFonts w:eastAsia="Times New Roman"/>
        </w:rPr>
        <w:t xml:space="preserve">other instructions considered important for the patient to know </w:t>
      </w:r>
      <w:r w:rsidRPr="00F5017F">
        <w:rPr>
          <w:rFonts w:eastAsia="Times New Roman"/>
        </w:rPr>
        <w:t>(</w:t>
      </w:r>
      <w:r w:rsidR="00423D46" w:rsidRPr="00F5017F">
        <w:rPr>
          <w:rFonts w:eastAsia="Times New Roman"/>
        </w:rPr>
        <w:t>e.g.</w:t>
      </w:r>
      <w:r w:rsidRPr="00F5017F">
        <w:rPr>
          <w:rFonts w:eastAsia="Times New Roman"/>
        </w:rPr>
        <w:t>,</w:t>
      </w:r>
      <w:r w:rsidR="00423D46" w:rsidRPr="00F5017F">
        <w:rPr>
          <w:rFonts w:eastAsia="Times New Roman"/>
        </w:rPr>
        <w:t xml:space="preserve"> how to take the medicine in relation to food</w:t>
      </w:r>
      <w:r w:rsidRPr="00F5017F">
        <w:rPr>
          <w:rFonts w:eastAsia="Times New Roman"/>
        </w:rPr>
        <w: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lastRenderedPageBreak/>
        <w:t>Examples:</w:t>
      </w:r>
    </w:p>
    <w:p w:rsidR="00423D46" w:rsidRPr="00F5017F" w:rsidRDefault="00423D46" w:rsidP="00026324">
      <w:pPr>
        <w:rPr>
          <w:rFonts w:eastAsia="Times New Roman"/>
        </w:rPr>
      </w:pPr>
    </w:p>
    <w:p w:rsidR="00423D46" w:rsidRPr="00F5017F" w:rsidRDefault="00423D46" w:rsidP="00026324">
      <w:pPr>
        <w:numPr>
          <w:ilvl w:val="0"/>
          <w:numId w:val="6"/>
        </w:numPr>
        <w:tabs>
          <w:tab w:val="clear" w:pos="720"/>
        </w:tabs>
        <w:ind w:left="360"/>
        <w:rPr>
          <w:rFonts w:eastAsia="Times New Roman"/>
        </w:rPr>
      </w:pPr>
      <w:r w:rsidRPr="00F5017F">
        <w:rPr>
          <w:rFonts w:eastAsia="Times New Roman"/>
        </w:rPr>
        <w:t>One capsule every 8 hours</w:t>
      </w:r>
    </w:p>
    <w:p w:rsidR="00423D46" w:rsidRPr="00F5017F" w:rsidRDefault="00423D46" w:rsidP="00026324">
      <w:pPr>
        <w:numPr>
          <w:ilvl w:val="0"/>
          <w:numId w:val="6"/>
        </w:numPr>
        <w:tabs>
          <w:tab w:val="clear" w:pos="720"/>
        </w:tabs>
        <w:ind w:left="360"/>
        <w:rPr>
          <w:rFonts w:eastAsia="Times New Roman"/>
        </w:rPr>
      </w:pPr>
      <w:r w:rsidRPr="00F5017F">
        <w:rPr>
          <w:rFonts w:eastAsia="Times New Roman"/>
        </w:rPr>
        <w:t>Take with or without meals</w:t>
      </w:r>
    </w:p>
    <w:p w:rsidR="00423D46" w:rsidRPr="00F5017F" w:rsidRDefault="00423D46" w:rsidP="00026324">
      <w:pPr>
        <w:numPr>
          <w:ilvl w:val="0"/>
          <w:numId w:val="6"/>
        </w:numPr>
        <w:tabs>
          <w:tab w:val="clear" w:pos="720"/>
        </w:tabs>
        <w:ind w:left="360"/>
        <w:rPr>
          <w:rFonts w:eastAsia="Times New Roman"/>
        </w:rPr>
      </w:pPr>
      <w:r w:rsidRPr="00F5017F">
        <w:rPr>
          <w:rFonts w:eastAsia="Times New Roman"/>
        </w:rPr>
        <w:t>Do not use alcohol as long as you are on medication</w:t>
      </w:r>
    </w:p>
    <w:p w:rsidR="00423D46" w:rsidRPr="00F5017F" w:rsidRDefault="00423D46" w:rsidP="00026324">
      <w:pPr>
        <w:numPr>
          <w:ilvl w:val="0"/>
          <w:numId w:val="6"/>
        </w:numPr>
        <w:tabs>
          <w:tab w:val="clear" w:pos="720"/>
        </w:tabs>
        <w:ind w:left="360"/>
        <w:rPr>
          <w:rFonts w:eastAsia="Times New Roman"/>
        </w:rPr>
      </w:pPr>
      <w:r w:rsidRPr="00F5017F">
        <w:rPr>
          <w:rFonts w:eastAsia="Times New Roman"/>
        </w:rPr>
        <w:t>Finish all drugs as directed for success of treatment</w:t>
      </w:r>
    </w:p>
    <w:p w:rsidR="00423D46" w:rsidRPr="00F5017F" w:rsidRDefault="00423D46" w:rsidP="00026324">
      <w:pPr>
        <w:numPr>
          <w:ilvl w:val="0"/>
          <w:numId w:val="6"/>
        </w:numPr>
        <w:tabs>
          <w:tab w:val="clear" w:pos="720"/>
        </w:tabs>
        <w:ind w:left="360"/>
        <w:rPr>
          <w:rFonts w:eastAsia="Times New Roman"/>
        </w:rPr>
      </w:pPr>
      <w:r w:rsidRPr="00F5017F">
        <w:rPr>
          <w:rFonts w:eastAsia="Times New Roman"/>
        </w:rPr>
        <w:t>Do not drive a vehicle when using this drug</w:t>
      </w:r>
    </w:p>
    <w:p w:rsidR="00423D46" w:rsidRPr="00F5017F" w:rsidRDefault="00423D46" w:rsidP="00026324">
      <w:pPr>
        <w:rPr>
          <w:rFonts w:eastAsia="Times New Roman"/>
        </w:rPr>
      </w:pPr>
    </w:p>
    <w:p w:rsidR="00C846C3" w:rsidRPr="00F5017F" w:rsidRDefault="00C846C3" w:rsidP="00026324">
      <w:pPr>
        <w:rPr>
          <w:rFonts w:eastAsia="Times New Roman"/>
        </w:rPr>
      </w:pPr>
    </w:p>
    <w:p w:rsidR="00423D46" w:rsidRPr="00F5017F" w:rsidRDefault="00423D46" w:rsidP="00026324">
      <w:pPr>
        <w:pStyle w:val="H3"/>
      </w:pPr>
      <w:r w:rsidRPr="00F5017F">
        <w:t xml:space="preserve">Example of a </w:t>
      </w:r>
      <w:r w:rsidR="00E37548" w:rsidRPr="00F5017F">
        <w:t>Properly Written Prescription</w:t>
      </w:r>
    </w:p>
    <w:p w:rsidR="00423D46" w:rsidRPr="00F5017F" w:rsidRDefault="00423D46" w:rsidP="00026324">
      <w:pPr>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423D46" w:rsidRPr="00F5017F" w:rsidTr="00146FFD">
        <w:tc>
          <w:tcPr>
            <w:tcW w:w="8856" w:type="dxa"/>
            <w:shd w:val="clear" w:color="auto" w:fill="auto"/>
          </w:tcPr>
          <w:p w:rsidR="00423D46" w:rsidRPr="00F5017F" w:rsidRDefault="00423D46" w:rsidP="00026324">
            <w:pPr>
              <w:rPr>
                <w:rFonts w:eastAsia="Times New Roman"/>
              </w:rPr>
            </w:pPr>
            <w:r w:rsidRPr="00F5017F">
              <w:rPr>
                <w:rFonts w:eastAsia="Times New Roman"/>
              </w:rPr>
              <w:t>St Paul River Health Centre                                          Date: 04.05.2010</w:t>
            </w:r>
          </w:p>
          <w:p w:rsidR="00423D46" w:rsidRPr="00F5017F" w:rsidRDefault="00423D46" w:rsidP="00026324">
            <w:pPr>
              <w:rPr>
                <w:rFonts w:eastAsia="Times New Roman"/>
              </w:rPr>
            </w:pPr>
            <w:r w:rsidRPr="00F5017F">
              <w:rPr>
                <w:rFonts w:eastAsia="Times New Roman"/>
              </w:rPr>
              <w:t xml:space="preserve">P.O. BOX 68 St Paul River, Montserrado </w:t>
            </w:r>
          </w:p>
        </w:tc>
      </w:tr>
      <w:tr w:rsidR="00423D46" w:rsidRPr="00F5017F" w:rsidTr="00146FFD">
        <w:tc>
          <w:tcPr>
            <w:tcW w:w="8856" w:type="dxa"/>
            <w:shd w:val="clear" w:color="auto" w:fill="auto"/>
          </w:tcPr>
          <w:p w:rsidR="00423D46" w:rsidRPr="00F5017F" w:rsidRDefault="00423D46" w:rsidP="00026324">
            <w:pPr>
              <w:rPr>
                <w:rFonts w:eastAsia="Times New Roman"/>
              </w:rPr>
            </w:pPr>
            <w:r w:rsidRPr="00F5017F">
              <w:rPr>
                <w:rFonts w:eastAsia="Times New Roman"/>
              </w:rPr>
              <w:t>Name:  Seepo Jeane                                            OPD NO. 340/09</w:t>
            </w:r>
          </w:p>
          <w:p w:rsidR="00423D46" w:rsidRPr="00F5017F" w:rsidRDefault="00423D46" w:rsidP="00026324">
            <w:pPr>
              <w:rPr>
                <w:rFonts w:eastAsia="Times New Roman"/>
              </w:rPr>
            </w:pPr>
            <w:r w:rsidRPr="00F5017F">
              <w:rPr>
                <w:rFonts w:eastAsia="Times New Roman"/>
              </w:rPr>
              <w:t>Address: St Paul River</w:t>
            </w:r>
          </w:p>
          <w:p w:rsidR="00423D46" w:rsidRPr="00F5017F" w:rsidRDefault="00423D46" w:rsidP="00026324">
            <w:pPr>
              <w:rPr>
                <w:rFonts w:eastAsia="Times New Roman"/>
              </w:rPr>
            </w:pPr>
            <w:r w:rsidRPr="00F5017F">
              <w:rPr>
                <w:rFonts w:eastAsia="Times New Roman"/>
              </w:rPr>
              <w:t>Age: Adult                    Weight: 70 kg</w:t>
            </w:r>
          </w:p>
        </w:tc>
      </w:tr>
      <w:tr w:rsidR="00423D46" w:rsidRPr="00F5017F" w:rsidTr="00146FFD">
        <w:tc>
          <w:tcPr>
            <w:tcW w:w="8856" w:type="dxa"/>
            <w:shd w:val="clear" w:color="auto" w:fill="auto"/>
          </w:tcPr>
          <w:p w:rsidR="00423D46" w:rsidRPr="00F5017F" w:rsidRDefault="00423D46" w:rsidP="00026324">
            <w:pPr>
              <w:rPr>
                <w:rFonts w:eastAsia="Times New Roman"/>
              </w:rPr>
            </w:pPr>
            <w:r w:rsidRPr="00F5017F">
              <w:rPr>
                <w:rFonts w:eastAsia="Times New Roman"/>
              </w:rPr>
              <w:t>Rx</w:t>
            </w:r>
          </w:p>
          <w:p w:rsidR="00423D46" w:rsidRPr="00F5017F" w:rsidRDefault="00423D46" w:rsidP="00026324">
            <w:pPr>
              <w:numPr>
                <w:ilvl w:val="0"/>
                <w:numId w:val="7"/>
              </w:numPr>
              <w:rPr>
                <w:rFonts w:eastAsia="Times New Roman"/>
              </w:rPr>
            </w:pPr>
            <w:r w:rsidRPr="00F5017F">
              <w:rPr>
                <w:rFonts w:eastAsia="Times New Roman"/>
              </w:rPr>
              <w:t xml:space="preserve">Co-trimoxazole tablets  ii b.i.d. x  5/7 </w:t>
            </w:r>
          </w:p>
          <w:p w:rsidR="00423D46" w:rsidRPr="00F5017F" w:rsidRDefault="00423D46" w:rsidP="00026324">
            <w:pPr>
              <w:numPr>
                <w:ilvl w:val="0"/>
                <w:numId w:val="7"/>
              </w:numPr>
              <w:rPr>
                <w:rFonts w:eastAsia="Times New Roman"/>
              </w:rPr>
            </w:pPr>
            <w:r w:rsidRPr="00F5017F">
              <w:rPr>
                <w:rFonts w:eastAsia="Times New Roman"/>
              </w:rPr>
              <w:t xml:space="preserve">Paracetamol tablets      ii tds  x    3/7 </w:t>
            </w:r>
          </w:p>
          <w:p w:rsidR="00423D46" w:rsidRPr="00F5017F" w:rsidRDefault="00423D46" w:rsidP="00026324">
            <w:pPr>
              <w:rPr>
                <w:rFonts w:eastAsia="Times New Roman"/>
              </w:rPr>
            </w:pPr>
            <w:r w:rsidRPr="00F5017F">
              <w:rPr>
                <w:rFonts w:eastAsia="Times New Roman"/>
              </w:rPr>
              <w:t>Name of Prescriber/qualifications  Dr. Thomcellia Emanuel MD (UoL)</w:t>
            </w:r>
          </w:p>
          <w:p w:rsidR="00423D46" w:rsidRPr="00F5017F" w:rsidRDefault="00423D46" w:rsidP="00026324">
            <w:pPr>
              <w:rPr>
                <w:rFonts w:eastAsia="Times New Roman"/>
              </w:rPr>
            </w:pPr>
            <w:r w:rsidRPr="00F5017F">
              <w:rPr>
                <w:rFonts w:eastAsia="Times New Roman"/>
              </w:rPr>
              <w:t>Signature________________</w:t>
            </w:r>
          </w:p>
          <w:p w:rsidR="00423D46" w:rsidRPr="00F5017F" w:rsidRDefault="00423D46" w:rsidP="00026324">
            <w:pPr>
              <w:rPr>
                <w:rFonts w:eastAsia="Times New Roman"/>
              </w:rPr>
            </w:pPr>
          </w:p>
        </w:tc>
      </w:tr>
    </w:tbl>
    <w:p w:rsidR="00423D46" w:rsidRPr="00F5017F" w:rsidRDefault="00423D46" w:rsidP="00026324">
      <w:pPr>
        <w:outlineLvl w:val="2"/>
        <w:rPr>
          <w:rFonts w:eastAsia="Times New Roman"/>
          <w:b/>
          <w:bCs/>
        </w:rPr>
      </w:pPr>
    </w:p>
    <w:p w:rsidR="001645CD" w:rsidRPr="00F5017F" w:rsidRDefault="001645CD" w:rsidP="00026324">
      <w:pPr>
        <w:pStyle w:val="H2"/>
      </w:pPr>
      <w:bookmarkStart w:id="353" w:name="_Toc311466356"/>
    </w:p>
    <w:p w:rsidR="00423D46" w:rsidRPr="00F5017F" w:rsidRDefault="00423D46" w:rsidP="00026324">
      <w:pPr>
        <w:pStyle w:val="H2"/>
      </w:pPr>
      <w:bookmarkStart w:id="354" w:name="_Toc354142022"/>
      <w:bookmarkStart w:id="355" w:name="_Toc356488623"/>
      <w:bookmarkStart w:id="356" w:name="_Toc368411515"/>
      <w:r w:rsidRPr="00F5017F">
        <w:t>Frequently Used Abbreviations in Prescriptions</w:t>
      </w:r>
      <w:bookmarkEnd w:id="353"/>
      <w:bookmarkEnd w:id="354"/>
      <w:bookmarkEnd w:id="355"/>
      <w:bookmarkEnd w:id="356"/>
    </w:p>
    <w:p w:rsidR="00831DDE" w:rsidRPr="00F5017F" w:rsidRDefault="00831DDE" w:rsidP="00026324">
      <w:pPr>
        <w:pStyle w:val="H2"/>
      </w:pPr>
    </w:p>
    <w:p w:rsidR="00423D46" w:rsidRPr="00F5017F" w:rsidRDefault="00E37548" w:rsidP="00026324">
      <w:pPr>
        <w:rPr>
          <w:rFonts w:eastAsia="Times New Roman"/>
        </w:rPr>
      </w:pPr>
      <w:r w:rsidRPr="00F5017F">
        <w:rPr>
          <w:rFonts w:eastAsia="Times New Roman"/>
        </w:rPr>
        <w:t>T</w:t>
      </w:r>
      <w:r w:rsidR="00423D46" w:rsidRPr="00F5017F">
        <w:rPr>
          <w:rFonts w:eastAsia="Times New Roman"/>
        </w:rPr>
        <w:t>he table below</w:t>
      </w:r>
      <w:r w:rsidRPr="00F5017F">
        <w:rPr>
          <w:rFonts w:eastAsia="Times New Roman"/>
        </w:rPr>
        <w:t xml:space="preserve"> lists </w:t>
      </w:r>
      <w:r w:rsidR="00423D46" w:rsidRPr="00F5017F">
        <w:rPr>
          <w:rFonts w:eastAsia="Times New Roman"/>
        </w:rPr>
        <w:t xml:space="preserve">some regularly used abbreviations </w:t>
      </w:r>
      <w:r w:rsidR="005A1505" w:rsidRPr="00F5017F">
        <w:rPr>
          <w:rFonts w:eastAsia="Times New Roman"/>
        </w:rPr>
        <w:t xml:space="preserve">and </w:t>
      </w:r>
      <w:r w:rsidR="00423D46" w:rsidRPr="00F5017F">
        <w:rPr>
          <w:rFonts w:eastAsia="Times New Roman"/>
        </w:rPr>
        <w:t>their meaning. Nevertheless</w:t>
      </w:r>
      <w:r w:rsidR="005A1505" w:rsidRPr="00F5017F">
        <w:rPr>
          <w:rFonts w:eastAsia="Times New Roman"/>
        </w:rPr>
        <w:t>,</w:t>
      </w:r>
      <w:r w:rsidR="00423D46" w:rsidRPr="00F5017F">
        <w:rPr>
          <w:rFonts w:eastAsia="Times New Roman"/>
        </w:rPr>
        <w:t xml:space="preserve"> in some case</w:t>
      </w:r>
      <w:r w:rsidR="005A1505" w:rsidRPr="00F5017F">
        <w:rPr>
          <w:rFonts w:eastAsia="Times New Roman"/>
        </w:rPr>
        <w:t>s,</w:t>
      </w:r>
      <w:r w:rsidR="00423D46" w:rsidRPr="00F5017F">
        <w:rPr>
          <w:rFonts w:eastAsia="Times New Roman"/>
        </w:rPr>
        <w:t xml:space="preserve"> prescribers use local abbreviations </w:t>
      </w:r>
      <w:r w:rsidR="005A1505" w:rsidRPr="00F5017F">
        <w:rPr>
          <w:rFonts w:eastAsia="Times New Roman"/>
        </w:rPr>
        <w:t>that</w:t>
      </w:r>
      <w:r w:rsidR="00423D46" w:rsidRPr="00F5017F">
        <w:rPr>
          <w:rFonts w:eastAsia="Times New Roman"/>
        </w:rPr>
        <w:t xml:space="preserve"> are not standard and that may not be known to you</w:t>
      </w:r>
      <w:r w:rsidR="005A1505" w:rsidRPr="00F5017F">
        <w:rPr>
          <w:rFonts w:eastAsia="Times New Roman"/>
        </w:rPr>
        <w:t>. I</w:t>
      </w:r>
      <w:r w:rsidR="00423D46" w:rsidRPr="00F5017F">
        <w:rPr>
          <w:rFonts w:eastAsia="Times New Roman"/>
        </w:rPr>
        <w:t>n such cases</w:t>
      </w:r>
      <w:r w:rsidR="005A1505" w:rsidRPr="00F5017F">
        <w:rPr>
          <w:rFonts w:eastAsia="Times New Roman"/>
        </w:rPr>
        <w:t>,</w:t>
      </w:r>
      <w:r w:rsidR="00423D46" w:rsidRPr="00F5017F">
        <w:rPr>
          <w:rFonts w:eastAsia="Times New Roman"/>
        </w:rPr>
        <w:t xml:space="preserve"> ask prescribers about the meaning of different abbreviations used in the prescription. Do not dispense </w:t>
      </w:r>
      <w:r w:rsidR="005A1505" w:rsidRPr="00F5017F">
        <w:rPr>
          <w:rFonts w:eastAsia="Times New Roman"/>
        </w:rPr>
        <w:t>if</w:t>
      </w:r>
      <w:r w:rsidR="00423D46" w:rsidRPr="00F5017F">
        <w:rPr>
          <w:rFonts w:eastAsia="Times New Roman"/>
        </w:rPr>
        <w:t xml:space="preserve"> you are not sure of the meaning of the abbreviation written</w:t>
      </w:r>
      <w:r w:rsidR="005A1505" w:rsidRPr="00F5017F">
        <w:rPr>
          <w:rFonts w:eastAsia="Times New Roman"/>
        </w:rPr>
        <w:t xml:space="preserve"> in the prescription</w:t>
      </w:r>
      <w:r w:rsidR="00423D46" w:rsidRPr="00F5017F">
        <w:rPr>
          <w:rFonts w:eastAsia="Times New Roman"/>
        </w:rPr>
        <w:t xml:space="preserve">. </w:t>
      </w:r>
    </w:p>
    <w:p w:rsidR="00B5005A" w:rsidRPr="00F5017F" w:rsidRDefault="00B5005A" w:rsidP="00026324">
      <w:pPr>
        <w:rPr>
          <w:rFonts w:eastAsia="Times New Roman"/>
        </w:rPr>
      </w:pPr>
    </w:p>
    <w:p w:rsidR="00C846C3" w:rsidRPr="00F5017F" w:rsidRDefault="00C846C3" w:rsidP="00026324">
      <w:pPr>
        <w:rPr>
          <w:rFonts w:eastAsia="Times New Roman"/>
        </w:rPr>
      </w:pPr>
    </w:p>
    <w:p w:rsidR="007E3843" w:rsidRPr="00F5017F" w:rsidDel="00070279" w:rsidRDefault="007E3843" w:rsidP="00026324">
      <w:pPr>
        <w:pStyle w:val="TableTitle"/>
        <w:spacing w:after="0"/>
        <w:rPr>
          <w:del w:id="357" w:author="Embrey,Martha" w:date="2017-03-05T17:28:00Z"/>
          <w:lang w:val="en-US"/>
        </w:rPr>
      </w:pPr>
      <w:del w:id="358" w:author="Embrey,Martha" w:date="2017-03-05T17:28:00Z">
        <w:r w:rsidRPr="00F5017F" w:rsidDel="00070279">
          <w:rPr>
            <w:lang w:val="en-US"/>
          </w:rPr>
          <w:br w:type="page"/>
        </w:r>
      </w:del>
    </w:p>
    <w:p w:rsidR="00B5005A" w:rsidRPr="00F5017F" w:rsidRDefault="00B5005A" w:rsidP="00026324">
      <w:pPr>
        <w:pStyle w:val="TableTitle"/>
        <w:spacing w:after="0"/>
        <w:rPr>
          <w:lang w:val="en-US"/>
        </w:rPr>
      </w:pPr>
      <w:bookmarkStart w:id="359" w:name="_Toc391572422"/>
      <w:r w:rsidRPr="00F5017F">
        <w:rPr>
          <w:lang w:val="en-US"/>
        </w:rPr>
        <w:t xml:space="preserve">Table </w:t>
      </w:r>
      <w:r w:rsidR="00037CA4" w:rsidRPr="00F5017F">
        <w:rPr>
          <w:lang w:val="en-US"/>
        </w:rPr>
        <w:t>3</w:t>
      </w:r>
      <w:r w:rsidRPr="00F5017F">
        <w:rPr>
          <w:lang w:val="en-US"/>
        </w:rPr>
        <w:t>. Common Prescription Abbreviations</w:t>
      </w:r>
      <w:bookmarkEnd w:id="359"/>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2940"/>
        <w:gridCol w:w="6650"/>
      </w:tblGrid>
      <w:tr w:rsidR="00423D46" w:rsidRPr="00F5017F" w:rsidTr="007E3843">
        <w:trPr>
          <w:trHeight w:val="29"/>
          <w:tblHeader/>
        </w:trPr>
        <w:tc>
          <w:tcPr>
            <w:tcW w:w="1533"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Abbreviation</w:t>
            </w:r>
          </w:p>
        </w:tc>
        <w:tc>
          <w:tcPr>
            <w:tcW w:w="3467"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Meaning</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a.c.</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Take medicine before meals/food </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b.d.</w:t>
            </w:r>
            <w:r w:rsidR="00B75E9F" w:rsidRPr="00F5017F">
              <w:rPr>
                <w:rFonts w:eastAsia="Times New Roman" w:cs="Arial"/>
                <w:sz w:val="20"/>
              </w:rPr>
              <w:t xml:space="preserve">, </w:t>
            </w:r>
            <w:r w:rsidRPr="00F5017F">
              <w:rPr>
                <w:rFonts w:eastAsia="Times New Roman" w:cs="Arial"/>
                <w:sz w:val="20"/>
              </w:rPr>
              <w:t>b.i.d</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Twice a day</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Cap.</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Capsule</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g</w:t>
            </w:r>
            <w:r w:rsidR="00141E05" w:rsidRPr="00F5017F">
              <w:rPr>
                <w:rFonts w:eastAsia="Times New Roman" w:cs="Arial"/>
                <w:sz w:val="20"/>
              </w:rPr>
              <w:t>.</w:t>
            </w:r>
            <w:r w:rsidRPr="00F5017F">
              <w:rPr>
                <w:rFonts w:eastAsia="Times New Roman" w:cs="Arial"/>
                <w:sz w:val="20"/>
              </w:rPr>
              <w:t>t</w:t>
            </w:r>
            <w:r w:rsidR="00141E05" w:rsidRPr="00F5017F">
              <w:rPr>
                <w:rFonts w:eastAsia="Times New Roman" w:cs="Arial"/>
                <w:sz w:val="20"/>
              </w:rPr>
              <w:t>.</w:t>
            </w:r>
            <w:r w:rsidRPr="00F5017F">
              <w:rPr>
                <w:rFonts w:eastAsia="Times New Roman" w:cs="Arial"/>
                <w:sz w:val="20"/>
              </w:rPr>
              <w:t xml:space="preserve"> or g</w:t>
            </w:r>
            <w:r w:rsidR="00141E05" w:rsidRPr="00F5017F">
              <w:rPr>
                <w:rFonts w:eastAsia="Times New Roman" w:cs="Arial"/>
                <w:sz w:val="20"/>
              </w:rPr>
              <w:t>.</w:t>
            </w:r>
            <w:r w:rsidRPr="00F5017F">
              <w:rPr>
                <w:rFonts w:eastAsia="Times New Roman" w:cs="Arial"/>
                <w:sz w:val="20"/>
              </w:rPr>
              <w:t>t</w:t>
            </w:r>
            <w:r w:rsidR="00141E05" w:rsidRPr="00F5017F">
              <w:rPr>
                <w:rFonts w:eastAsia="Times New Roman" w:cs="Arial"/>
                <w:sz w:val="20"/>
              </w:rPr>
              <w:t>.</w:t>
            </w:r>
            <w:r w:rsidRPr="00F5017F">
              <w:rPr>
                <w:rFonts w:eastAsia="Times New Roman" w:cs="Arial"/>
                <w:sz w:val="20"/>
              </w:rPr>
              <w:t>t</w:t>
            </w:r>
            <w:r w:rsidR="00141E05" w:rsidRPr="00F5017F">
              <w:rPr>
                <w:rFonts w:eastAsia="Times New Roman" w:cs="Arial"/>
                <w:sz w:val="20"/>
              </w:rPr>
              <w:t>.</w:t>
            </w:r>
            <w:r w:rsidRPr="00F5017F">
              <w:rPr>
                <w:rFonts w:eastAsia="Times New Roman" w:cs="Arial"/>
                <w:sz w:val="20"/>
              </w:rPr>
              <w:t>s</w:t>
            </w:r>
            <w:r w:rsidR="00141E05" w:rsidRPr="00F5017F">
              <w:rPr>
                <w:rFonts w:eastAsia="Times New Roman" w:cs="Arial"/>
                <w:sz w:val="20"/>
              </w:rPr>
              <w:t>.</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Drop (one) or drops (more than one)</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h.s.</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At bed time</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i.m.</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Intramuscular</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Inj.</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Injection</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i.v.</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Intravenous</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noct. or nocte</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At night</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Occul or occulent</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Eye ointment</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oint.</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Ointment</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p.a.a.</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Apply medicine to affected parts of the body</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lastRenderedPageBreak/>
              <w:t>p.c.</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Take medicine after meals/food</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p.o</w:t>
            </w:r>
            <w:r w:rsidR="00C317F1" w:rsidRPr="00F5017F">
              <w:rPr>
                <w:rFonts w:eastAsia="Times New Roman" w:cs="Arial"/>
                <w:sz w:val="20"/>
              </w:rPr>
              <w:t>.</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Take medicine by mouth</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p.r.n</w:t>
            </w:r>
            <w:r w:rsidR="00C317F1" w:rsidRPr="00F5017F">
              <w:rPr>
                <w:rFonts w:eastAsia="Times New Roman" w:cs="Arial"/>
                <w:sz w:val="20"/>
              </w:rPr>
              <w:t>.</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Take medicine when required</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q.i.d</w:t>
            </w:r>
            <w:r w:rsidR="00C317F1" w:rsidRPr="00F5017F">
              <w:rPr>
                <w:rFonts w:eastAsia="Times New Roman" w:cs="Arial"/>
                <w:sz w:val="20"/>
              </w:rPr>
              <w:t>.</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Four time a day</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Rx</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Take</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Stat.</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Take immediately</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Tab.</w:t>
            </w:r>
          </w:p>
        </w:tc>
        <w:tc>
          <w:tcPr>
            <w:tcW w:w="3467" w:type="pct"/>
            <w:shd w:val="clear" w:color="auto" w:fill="auto"/>
          </w:tcPr>
          <w:p w:rsidR="00C317F1" w:rsidRPr="00F5017F" w:rsidRDefault="00C317F1" w:rsidP="00026324">
            <w:pPr>
              <w:rPr>
                <w:rFonts w:eastAsia="Times New Roman" w:cs="Arial"/>
                <w:sz w:val="20"/>
              </w:rPr>
            </w:pPr>
            <w:r w:rsidRPr="00F5017F">
              <w:rPr>
                <w:rFonts w:eastAsia="Times New Roman" w:cs="Arial"/>
                <w:sz w:val="20"/>
              </w:rPr>
              <w:t>Tablet</w:t>
            </w:r>
          </w:p>
        </w:tc>
      </w:tr>
      <w:tr w:rsidR="00C317F1" w:rsidRPr="00F5017F" w:rsidTr="007E3843">
        <w:trPr>
          <w:trHeight w:val="29"/>
        </w:trPr>
        <w:tc>
          <w:tcPr>
            <w:tcW w:w="1533" w:type="pct"/>
            <w:shd w:val="clear" w:color="auto" w:fill="auto"/>
          </w:tcPr>
          <w:p w:rsidR="00C317F1" w:rsidRPr="00F5017F" w:rsidRDefault="00C317F1" w:rsidP="00026324">
            <w:pPr>
              <w:rPr>
                <w:rFonts w:eastAsia="Times New Roman" w:cs="Arial"/>
                <w:sz w:val="20"/>
              </w:rPr>
            </w:pPr>
            <w:r w:rsidRPr="00F5017F">
              <w:rPr>
                <w:rFonts w:cs="Arial"/>
                <w:sz w:val="20"/>
              </w:rPr>
              <w:t>t.d.s.</w:t>
            </w:r>
          </w:p>
        </w:tc>
        <w:tc>
          <w:tcPr>
            <w:tcW w:w="3467" w:type="pct"/>
            <w:shd w:val="clear" w:color="auto" w:fill="auto"/>
          </w:tcPr>
          <w:p w:rsidR="00C317F1" w:rsidRPr="00F5017F" w:rsidRDefault="00C317F1" w:rsidP="00026324">
            <w:pPr>
              <w:rPr>
                <w:rFonts w:eastAsia="Times New Roman" w:cs="Arial"/>
                <w:sz w:val="20"/>
              </w:rPr>
            </w:pPr>
            <w:r w:rsidRPr="00F5017F">
              <w:rPr>
                <w:rFonts w:cs="Arial"/>
                <w:sz w:val="20"/>
              </w:rPr>
              <w:t>Three time a day</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t.i.d.</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Three time a day</w:t>
            </w:r>
          </w:p>
        </w:tc>
      </w:tr>
      <w:tr w:rsidR="00423D46" w:rsidRPr="00F5017F" w:rsidTr="007E3843">
        <w:trPr>
          <w:trHeight w:val="29"/>
        </w:trPr>
        <w:tc>
          <w:tcPr>
            <w:tcW w:w="1533"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t.s.p</w:t>
            </w:r>
            <w:r w:rsidR="00BB3E98" w:rsidRPr="00F5017F">
              <w:rPr>
                <w:rFonts w:eastAsia="Times New Roman" w:cs="Arial"/>
                <w:sz w:val="20"/>
              </w:rPr>
              <w:t>.</w:t>
            </w:r>
          </w:p>
        </w:tc>
        <w:tc>
          <w:tcPr>
            <w:tcW w:w="346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Teaspoonful</w:t>
            </w:r>
          </w:p>
        </w:tc>
      </w:tr>
    </w:tbl>
    <w:p w:rsidR="00423D46" w:rsidRPr="00F5017F" w:rsidRDefault="00423D46" w:rsidP="00026324">
      <w:pPr>
        <w:keepNext/>
        <w:outlineLvl w:val="0"/>
        <w:rPr>
          <w:rFonts w:eastAsia="Times New Roman"/>
          <w:b/>
          <w:bCs/>
          <w:kern w:val="32"/>
        </w:rPr>
      </w:pPr>
    </w:p>
    <w:p w:rsidR="00423D46" w:rsidRPr="00F5017F" w:rsidRDefault="00423D46" w:rsidP="00026324">
      <w:pPr>
        <w:rPr>
          <w:rFonts w:eastAsia="Times New Roman"/>
          <w:b/>
        </w:rPr>
      </w:pPr>
      <w:bookmarkStart w:id="360" w:name="_Toc44149651"/>
      <w:bookmarkStart w:id="361" w:name="_Toc311466357"/>
    </w:p>
    <w:p w:rsidR="00423D46" w:rsidRPr="00F5017F" w:rsidRDefault="00423D46" w:rsidP="00026324">
      <w:pPr>
        <w:pStyle w:val="H2"/>
      </w:pPr>
      <w:bookmarkStart w:id="362" w:name="_Toc354142023"/>
      <w:bookmarkStart w:id="363" w:name="_Toc356488624"/>
      <w:bookmarkStart w:id="364" w:name="_Toc368411516"/>
      <w:r w:rsidRPr="00F5017F">
        <w:t>Basic Dispensing P</w:t>
      </w:r>
      <w:bookmarkEnd w:id="360"/>
      <w:r w:rsidRPr="00F5017F">
        <w:t>rocedure</w:t>
      </w:r>
      <w:bookmarkEnd w:id="361"/>
      <w:bookmarkEnd w:id="362"/>
      <w:bookmarkEnd w:id="363"/>
      <w:bookmarkEnd w:id="364"/>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If drugs are not dispensed properly to patients, all attempts to correctly prescribe and select the best treatment can be useless.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It is very important to concentrate while dispensing. Remember not to carry out more than one activity at the same time</w:t>
      </w:r>
      <w:r w:rsidR="008D6F20" w:rsidRPr="00F5017F">
        <w:rPr>
          <w:rFonts w:eastAsia="Times New Roman"/>
        </w:rPr>
        <w:t>—</w:t>
      </w:r>
      <w:r w:rsidRPr="00F5017F">
        <w:rPr>
          <w:rFonts w:eastAsia="Times New Roman"/>
        </w:rPr>
        <w:t>if you do</w:t>
      </w:r>
      <w:r w:rsidR="008D6F20" w:rsidRPr="00F5017F">
        <w:rPr>
          <w:rFonts w:eastAsia="Times New Roman"/>
        </w:rPr>
        <w:t>,</w:t>
      </w:r>
      <w:r w:rsidRPr="00F5017F">
        <w:rPr>
          <w:rFonts w:eastAsia="Times New Roman"/>
        </w:rPr>
        <w:t xml:space="preserve"> you are likely to confuse yourself or the patient. If you pick up a prescription</w:t>
      </w:r>
      <w:r w:rsidR="008D6F20" w:rsidRPr="00F5017F">
        <w:rPr>
          <w:rFonts w:eastAsia="Times New Roman"/>
        </w:rPr>
        <w:t>,</w:t>
      </w:r>
      <w:r w:rsidRPr="00F5017F">
        <w:rPr>
          <w:rFonts w:eastAsia="Times New Roman"/>
        </w:rPr>
        <w:t xml:space="preserve"> complete the whole procedure in filling that prescription before you start anything else.</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Keep </w:t>
      </w:r>
      <w:r w:rsidR="008D6F20" w:rsidRPr="00F5017F">
        <w:rPr>
          <w:rFonts w:eastAsia="Times New Roman"/>
        </w:rPr>
        <w:t>the</w:t>
      </w:r>
      <w:r w:rsidRPr="00F5017F">
        <w:rPr>
          <w:rFonts w:eastAsia="Times New Roman"/>
        </w:rPr>
        <w:t xml:space="preserve"> dispensing area and yourself clean, tidy</w:t>
      </w:r>
      <w:r w:rsidR="008D6F20" w:rsidRPr="00F5017F">
        <w:rPr>
          <w:rFonts w:eastAsia="Times New Roman"/>
        </w:rPr>
        <w:t>,</w:t>
      </w:r>
      <w:r w:rsidRPr="00F5017F">
        <w:rPr>
          <w:rFonts w:eastAsia="Times New Roman"/>
        </w:rPr>
        <w:t xml:space="preserve"> and organized. An untidy, dirty</w:t>
      </w:r>
      <w:r w:rsidR="008D6F20" w:rsidRPr="00F5017F">
        <w:rPr>
          <w:rFonts w:eastAsia="Times New Roman"/>
        </w:rPr>
        <w:t>,</w:t>
      </w:r>
      <w:r w:rsidRPr="00F5017F">
        <w:rPr>
          <w:rFonts w:eastAsia="Times New Roman"/>
        </w:rPr>
        <w:t xml:space="preserve"> and unorganized dispensing area is the major cause of confusion and possible dispensing errors.</w:t>
      </w:r>
    </w:p>
    <w:p w:rsidR="005B0F8D" w:rsidRPr="00F5017F" w:rsidRDefault="005B0F8D" w:rsidP="00026324">
      <w:pPr>
        <w:keepNext/>
        <w:outlineLvl w:val="2"/>
        <w:rPr>
          <w:rFonts w:eastAsia="Times New Roman"/>
          <w:b/>
          <w:bCs/>
        </w:rPr>
      </w:pPr>
      <w:bookmarkStart w:id="365" w:name="_Toc311466358"/>
    </w:p>
    <w:p w:rsidR="00423D46" w:rsidRPr="00F5017F" w:rsidRDefault="00423D46" w:rsidP="00026324">
      <w:pPr>
        <w:pStyle w:val="H3"/>
      </w:pPr>
      <w:r w:rsidRPr="00F5017F">
        <w:t>Dispensing Steps</w:t>
      </w:r>
      <w:bookmarkEnd w:id="365"/>
    </w:p>
    <w:p w:rsidR="00423D46" w:rsidRPr="00F5017F" w:rsidRDefault="00423D46" w:rsidP="00026324">
      <w:pPr>
        <w:keepNext/>
        <w:outlineLvl w:val="2"/>
        <w:rPr>
          <w:rFonts w:eastAsia="Times New Roman"/>
          <w:b/>
          <w:bCs/>
        </w:rPr>
      </w:pPr>
    </w:p>
    <w:p w:rsidR="00423D46" w:rsidRPr="00F5017F" w:rsidRDefault="00423D46" w:rsidP="00026324">
      <w:pPr>
        <w:rPr>
          <w:rFonts w:eastAsia="Times New Roman"/>
        </w:rPr>
      </w:pPr>
      <w:r w:rsidRPr="00F5017F">
        <w:rPr>
          <w:rFonts w:eastAsia="Times New Roman"/>
        </w:rPr>
        <w:t xml:space="preserve">The consistent and repeated use of good dispensing procedure is very important in ensuring that errors are noticed and corrected at all stages of the dispensing process. The term </w:t>
      </w:r>
      <w:r w:rsidR="00E543A3" w:rsidRPr="00F5017F">
        <w:rPr>
          <w:rFonts w:eastAsia="Times New Roman"/>
        </w:rPr>
        <w:t>“</w:t>
      </w:r>
      <w:r w:rsidRPr="00F5017F">
        <w:rPr>
          <w:rFonts w:eastAsia="Times New Roman"/>
        </w:rPr>
        <w:t>dispensing process</w:t>
      </w:r>
      <w:r w:rsidR="00E543A3" w:rsidRPr="00F5017F">
        <w:rPr>
          <w:rFonts w:eastAsia="Times New Roman"/>
        </w:rPr>
        <w:t>”</w:t>
      </w:r>
      <w:r w:rsidRPr="00F5017F">
        <w:rPr>
          <w:rFonts w:eastAsia="Times New Roman"/>
        </w:rPr>
        <w:t xml:space="preserve"> covers all activities involved, from receiving the prescription to issuing the prescribed medicine to the patient. There are </w:t>
      </w:r>
      <w:r w:rsidR="00E543A3" w:rsidRPr="00F5017F">
        <w:rPr>
          <w:rFonts w:eastAsia="Times New Roman"/>
        </w:rPr>
        <w:t xml:space="preserve">seven </w:t>
      </w:r>
      <w:r w:rsidRPr="00F5017F">
        <w:rPr>
          <w:rFonts w:eastAsia="Times New Roman"/>
        </w:rPr>
        <w:t>major areas of activity.</w:t>
      </w:r>
    </w:p>
    <w:p w:rsidR="00423D46" w:rsidRPr="00F5017F" w:rsidRDefault="00423D46" w:rsidP="00026324">
      <w:pPr>
        <w:rPr>
          <w:rFonts w:eastAsia="Times New Roman"/>
        </w:rPr>
      </w:pPr>
    </w:p>
    <w:p w:rsidR="00423D46" w:rsidRPr="00F5017F" w:rsidRDefault="00423D46" w:rsidP="00026324">
      <w:pPr>
        <w:numPr>
          <w:ilvl w:val="0"/>
          <w:numId w:val="577"/>
        </w:numPr>
        <w:rPr>
          <w:rFonts w:eastAsia="Times New Roman"/>
        </w:rPr>
      </w:pPr>
      <w:r w:rsidRPr="00F5017F">
        <w:rPr>
          <w:rFonts w:eastAsia="Times New Roman"/>
        </w:rPr>
        <w:t>Receive and validate the prescription</w:t>
      </w:r>
    </w:p>
    <w:p w:rsidR="00423D46" w:rsidRPr="00F5017F" w:rsidRDefault="00423D46" w:rsidP="00026324">
      <w:pPr>
        <w:numPr>
          <w:ilvl w:val="0"/>
          <w:numId w:val="577"/>
        </w:numPr>
        <w:rPr>
          <w:rFonts w:eastAsia="Times New Roman"/>
        </w:rPr>
      </w:pPr>
      <w:r w:rsidRPr="00F5017F">
        <w:rPr>
          <w:rFonts w:eastAsia="Times New Roman"/>
        </w:rPr>
        <w:t>Understand and interpret the prescription</w:t>
      </w:r>
    </w:p>
    <w:p w:rsidR="00423D46" w:rsidRPr="00F5017F" w:rsidRDefault="00423D46" w:rsidP="00026324">
      <w:pPr>
        <w:numPr>
          <w:ilvl w:val="0"/>
          <w:numId w:val="577"/>
        </w:numPr>
        <w:rPr>
          <w:rFonts w:eastAsia="Times New Roman"/>
        </w:rPr>
      </w:pPr>
      <w:r w:rsidRPr="00F5017F">
        <w:rPr>
          <w:rFonts w:eastAsia="Times New Roman"/>
        </w:rPr>
        <w:t xml:space="preserve">Prepare </w:t>
      </w:r>
      <w:r w:rsidR="00E543A3" w:rsidRPr="00F5017F">
        <w:rPr>
          <w:rFonts w:eastAsia="Times New Roman"/>
        </w:rPr>
        <w:t>items for issue</w:t>
      </w:r>
    </w:p>
    <w:p w:rsidR="00423D46" w:rsidRPr="00F5017F" w:rsidRDefault="00423D46" w:rsidP="00026324">
      <w:pPr>
        <w:numPr>
          <w:ilvl w:val="0"/>
          <w:numId w:val="577"/>
        </w:numPr>
        <w:rPr>
          <w:rFonts w:eastAsia="Times New Roman"/>
        </w:rPr>
      </w:pPr>
      <w:r w:rsidRPr="00F5017F">
        <w:rPr>
          <w:rFonts w:eastAsia="Times New Roman"/>
        </w:rPr>
        <w:t>Cost, label</w:t>
      </w:r>
      <w:r w:rsidR="00E543A3" w:rsidRPr="00F5017F">
        <w:rPr>
          <w:rFonts w:eastAsia="Times New Roman"/>
        </w:rPr>
        <w:t>,</w:t>
      </w:r>
      <w:r w:rsidRPr="00F5017F">
        <w:rPr>
          <w:rFonts w:eastAsia="Times New Roman"/>
        </w:rPr>
        <w:t xml:space="preserve"> and pack the medicines </w:t>
      </w:r>
    </w:p>
    <w:p w:rsidR="00423D46" w:rsidRPr="00F5017F" w:rsidRDefault="00423D46" w:rsidP="00026324">
      <w:pPr>
        <w:numPr>
          <w:ilvl w:val="0"/>
          <w:numId w:val="577"/>
        </w:numPr>
        <w:rPr>
          <w:rFonts w:eastAsia="Times New Roman"/>
        </w:rPr>
      </w:pPr>
      <w:r w:rsidRPr="00F5017F">
        <w:rPr>
          <w:rFonts w:eastAsia="Times New Roman"/>
        </w:rPr>
        <w:t xml:space="preserve">Reread the prescription and check what </w:t>
      </w:r>
      <w:r w:rsidR="00E543A3" w:rsidRPr="00F5017F">
        <w:rPr>
          <w:rFonts w:eastAsia="Times New Roman"/>
        </w:rPr>
        <w:t xml:space="preserve">has been </w:t>
      </w:r>
      <w:r w:rsidRPr="00F5017F">
        <w:rPr>
          <w:rFonts w:eastAsia="Times New Roman"/>
        </w:rPr>
        <w:t>packed</w:t>
      </w:r>
    </w:p>
    <w:p w:rsidR="00423D46" w:rsidRPr="00F5017F" w:rsidRDefault="00423D46" w:rsidP="00026324">
      <w:pPr>
        <w:numPr>
          <w:ilvl w:val="0"/>
          <w:numId w:val="577"/>
        </w:numPr>
        <w:rPr>
          <w:rFonts w:eastAsia="Times New Roman"/>
        </w:rPr>
      </w:pPr>
      <w:r w:rsidRPr="00F5017F">
        <w:rPr>
          <w:rFonts w:eastAsia="Times New Roman"/>
        </w:rPr>
        <w:t>Record action taken</w:t>
      </w:r>
    </w:p>
    <w:p w:rsidR="00423D46" w:rsidRPr="00F5017F" w:rsidRDefault="00423D46" w:rsidP="00026324">
      <w:pPr>
        <w:numPr>
          <w:ilvl w:val="0"/>
          <w:numId w:val="577"/>
        </w:numPr>
        <w:rPr>
          <w:rFonts w:eastAsia="Times New Roman"/>
        </w:rPr>
      </w:pPr>
      <w:r w:rsidRPr="00F5017F">
        <w:rPr>
          <w:rFonts w:eastAsia="Times New Roman"/>
        </w:rPr>
        <w:t>Issue medicines to the patient with clear instructions and advice, checking the understanding of the patient</w:t>
      </w:r>
    </w:p>
    <w:p w:rsidR="00423D46" w:rsidRPr="00F5017F" w:rsidRDefault="00423D46" w:rsidP="00026324">
      <w:pPr>
        <w:ind w:left="720"/>
        <w:rPr>
          <w:rFonts w:eastAsia="Times New Roman"/>
        </w:rPr>
      </w:pPr>
    </w:p>
    <w:p w:rsidR="00423D46" w:rsidRPr="00F5017F" w:rsidRDefault="00423D46" w:rsidP="00026324">
      <w:pPr>
        <w:pStyle w:val="H4"/>
      </w:pPr>
      <w:r w:rsidRPr="00F5017F">
        <w:t>Step 1</w:t>
      </w:r>
      <w:r w:rsidR="00E543A3" w:rsidRPr="00F5017F">
        <w:t>.</w:t>
      </w:r>
      <w:r w:rsidRPr="00F5017F">
        <w:t xml:space="preserve"> Receive and </w:t>
      </w:r>
      <w:r w:rsidR="00E543A3" w:rsidRPr="00F5017F">
        <w:t xml:space="preserve">Validate the </w:t>
      </w:r>
      <w:r w:rsidRPr="00F5017F">
        <w:t xml:space="preserve">Prescription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Upon receiving a prescription, the staff member responsible should confirm the name of the patient. This is particularly important because there is a possible risk that staff or patients may mix up prescriptions. Cross-checking the name and identity of the patient must also be done when issuing the drugs.</w:t>
      </w:r>
    </w:p>
    <w:p w:rsidR="00423D46" w:rsidRPr="00F5017F" w:rsidRDefault="00423D46" w:rsidP="00026324">
      <w:pPr>
        <w:rPr>
          <w:rFonts w:eastAsia="Times New Roman"/>
        </w:rPr>
      </w:pPr>
    </w:p>
    <w:p w:rsidR="00423D46" w:rsidRPr="00F5017F" w:rsidRDefault="00423D46" w:rsidP="00026324">
      <w:pPr>
        <w:pStyle w:val="H4"/>
      </w:pPr>
      <w:r w:rsidRPr="00F5017F">
        <w:t>Step 2</w:t>
      </w:r>
      <w:r w:rsidR="009C7F14" w:rsidRPr="00F5017F">
        <w:t>.</w:t>
      </w:r>
      <w:r w:rsidRPr="00F5017F">
        <w:t xml:space="preserve"> Understand and Interpret Prescription</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Interpreting a prescription must be done by a staff member who can</w:t>
      </w:r>
      <w:r w:rsidR="009C7F14" w:rsidRPr="00F5017F">
        <w:rPr>
          <w:rFonts w:eastAsia="Times New Roman"/>
        </w:rPr>
        <w:t>:</w:t>
      </w:r>
    </w:p>
    <w:p w:rsidR="009C7F14" w:rsidRPr="00F5017F" w:rsidRDefault="009C7F14" w:rsidP="00026324">
      <w:pPr>
        <w:rPr>
          <w:rFonts w:eastAsia="Times New Roman"/>
        </w:rPr>
      </w:pPr>
    </w:p>
    <w:p w:rsidR="00423D46" w:rsidRPr="00F5017F" w:rsidRDefault="00423D46" w:rsidP="00026324">
      <w:pPr>
        <w:numPr>
          <w:ilvl w:val="1"/>
          <w:numId w:val="333"/>
        </w:numPr>
        <w:ind w:left="720"/>
        <w:rPr>
          <w:rFonts w:eastAsia="Times New Roman"/>
        </w:rPr>
      </w:pPr>
      <w:r w:rsidRPr="00F5017F">
        <w:rPr>
          <w:rFonts w:eastAsia="Times New Roman"/>
        </w:rPr>
        <w:t>Read the prescription</w:t>
      </w:r>
    </w:p>
    <w:p w:rsidR="00423D46" w:rsidRPr="00F5017F" w:rsidRDefault="00423D46" w:rsidP="00026324">
      <w:pPr>
        <w:numPr>
          <w:ilvl w:val="1"/>
          <w:numId w:val="333"/>
        </w:numPr>
        <w:ind w:left="720"/>
        <w:rPr>
          <w:rFonts w:eastAsia="Times New Roman"/>
        </w:rPr>
      </w:pPr>
      <w:r w:rsidRPr="00F5017F">
        <w:rPr>
          <w:rFonts w:eastAsia="Times New Roman"/>
        </w:rPr>
        <w:t>Correctly interpret any abbreviation used by the prescriber</w:t>
      </w:r>
    </w:p>
    <w:p w:rsidR="00423D46" w:rsidRPr="00F5017F" w:rsidRDefault="00423D46" w:rsidP="00026324">
      <w:pPr>
        <w:numPr>
          <w:ilvl w:val="1"/>
          <w:numId w:val="333"/>
        </w:numPr>
        <w:ind w:left="720"/>
        <w:rPr>
          <w:rFonts w:eastAsia="Times New Roman"/>
        </w:rPr>
      </w:pPr>
      <w:r w:rsidRPr="00F5017F">
        <w:rPr>
          <w:rFonts w:eastAsia="Times New Roman"/>
        </w:rPr>
        <w:t xml:space="preserve">Confirm that the doses prescribed are in </w:t>
      </w:r>
      <w:r w:rsidR="00DF5049" w:rsidRPr="00F5017F">
        <w:rPr>
          <w:rFonts w:eastAsia="Times New Roman"/>
        </w:rPr>
        <w:t xml:space="preserve">the </w:t>
      </w:r>
      <w:r w:rsidRPr="00F5017F">
        <w:rPr>
          <w:rFonts w:eastAsia="Times New Roman"/>
        </w:rPr>
        <w:t>normal range for the patient (noting sex, weight</w:t>
      </w:r>
      <w:r w:rsidR="00DF5049" w:rsidRPr="00F5017F">
        <w:rPr>
          <w:rFonts w:eastAsia="Times New Roman"/>
        </w:rPr>
        <w:t>,</w:t>
      </w:r>
      <w:r w:rsidRPr="00F5017F">
        <w:rPr>
          <w:rFonts w:eastAsia="Times New Roman"/>
        </w:rPr>
        <w:t xml:space="preserve"> and age)</w:t>
      </w:r>
    </w:p>
    <w:p w:rsidR="00423D46" w:rsidRPr="00F5017F" w:rsidRDefault="00423D46" w:rsidP="00026324">
      <w:pPr>
        <w:numPr>
          <w:ilvl w:val="1"/>
          <w:numId w:val="333"/>
        </w:numPr>
        <w:ind w:left="720"/>
        <w:rPr>
          <w:rFonts w:eastAsia="Times New Roman"/>
        </w:rPr>
      </w:pPr>
      <w:r w:rsidRPr="00F5017F">
        <w:rPr>
          <w:rFonts w:eastAsia="Times New Roman"/>
        </w:rPr>
        <w:t xml:space="preserve">Correctly perform any calculations of doses and issue the right quantity </w:t>
      </w:r>
    </w:p>
    <w:p w:rsidR="00423D46" w:rsidRPr="00F5017F" w:rsidRDefault="00423D46" w:rsidP="00026324">
      <w:pPr>
        <w:numPr>
          <w:ilvl w:val="1"/>
          <w:numId w:val="333"/>
        </w:numPr>
        <w:ind w:left="720"/>
        <w:rPr>
          <w:rFonts w:eastAsia="Times New Roman"/>
        </w:rPr>
      </w:pPr>
      <w:r w:rsidRPr="00F5017F">
        <w:rPr>
          <w:rFonts w:eastAsia="Times New Roman"/>
        </w:rPr>
        <w:t>Identify any common drug-drug interaction</w:t>
      </w:r>
      <w:r w:rsidR="00DF5049" w:rsidRPr="00F5017F">
        <w:rPr>
          <w:rFonts w:eastAsia="Times New Roman"/>
        </w:rPr>
        <w:t>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It is assumed that the prescription will be in written form. If </w:t>
      </w:r>
      <w:r w:rsidR="00DF5049" w:rsidRPr="00F5017F">
        <w:rPr>
          <w:rFonts w:eastAsia="Times New Roman"/>
        </w:rPr>
        <w:t>there is</w:t>
      </w:r>
      <w:r w:rsidRPr="00F5017F">
        <w:rPr>
          <w:rFonts w:eastAsia="Times New Roman"/>
        </w:rPr>
        <w:t xml:space="preserve"> any doubt </w:t>
      </w:r>
      <w:r w:rsidR="00DF5049" w:rsidRPr="00F5017F">
        <w:rPr>
          <w:rFonts w:eastAsia="Times New Roman"/>
        </w:rPr>
        <w:t xml:space="preserve">about </w:t>
      </w:r>
      <w:r w:rsidRPr="00F5017F">
        <w:rPr>
          <w:rFonts w:eastAsia="Times New Roman"/>
        </w:rPr>
        <w:t xml:space="preserve">what is required by the prescriber, </w:t>
      </w:r>
      <w:r w:rsidR="00DF5049" w:rsidRPr="00F5017F">
        <w:rPr>
          <w:rFonts w:eastAsia="Times New Roman"/>
        </w:rPr>
        <w:t xml:space="preserve">the prescription must be </w:t>
      </w:r>
      <w:r w:rsidRPr="00F5017F">
        <w:rPr>
          <w:rFonts w:eastAsia="Times New Roman"/>
        </w:rPr>
        <w:t>check</w:t>
      </w:r>
      <w:r w:rsidR="00DF5049" w:rsidRPr="00F5017F">
        <w:rPr>
          <w:rFonts w:eastAsia="Times New Roman"/>
        </w:rPr>
        <w:t>ed</w:t>
      </w:r>
      <w:r w:rsidRPr="00F5017F">
        <w:rPr>
          <w:rFonts w:eastAsia="Times New Roman"/>
        </w:rPr>
        <w:t xml:space="preserve"> with the prescriber. Checking a prescription may save a life.</w:t>
      </w:r>
    </w:p>
    <w:p w:rsidR="00423D46" w:rsidRPr="00F5017F" w:rsidRDefault="00423D46" w:rsidP="00026324">
      <w:pPr>
        <w:rPr>
          <w:rFonts w:eastAsia="Times New Roman"/>
        </w:rPr>
      </w:pPr>
    </w:p>
    <w:p w:rsidR="00423D46" w:rsidRPr="00F5017F" w:rsidRDefault="00423D46" w:rsidP="00026324">
      <w:pPr>
        <w:pStyle w:val="H4"/>
      </w:pPr>
      <w:r w:rsidRPr="00F5017F">
        <w:t>Step 3</w:t>
      </w:r>
      <w:r w:rsidR="009C7F14" w:rsidRPr="00F5017F">
        <w:t>.</w:t>
      </w:r>
      <w:r w:rsidRPr="00F5017F">
        <w:t xml:space="preserve"> Preparing </w:t>
      </w:r>
      <w:r w:rsidR="009C7F14" w:rsidRPr="00F5017F">
        <w:t>Items for Issue</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Preparation of items for issue is the central part of </w:t>
      </w:r>
      <w:r w:rsidR="00DF5049" w:rsidRPr="00F5017F">
        <w:rPr>
          <w:rFonts w:eastAsia="Times New Roman"/>
        </w:rPr>
        <w:t xml:space="preserve">the </w:t>
      </w:r>
      <w:r w:rsidRPr="00F5017F">
        <w:rPr>
          <w:rFonts w:eastAsia="Times New Roman"/>
        </w:rPr>
        <w:t xml:space="preserve">dispensing process, and it must include procedures for self-checking or counter-checking to ensure quality. This part of the process begins once the prescription is clearly understood and </w:t>
      </w:r>
      <w:r w:rsidR="00DF5049" w:rsidRPr="00F5017F">
        <w:rPr>
          <w:rFonts w:eastAsia="Times New Roman"/>
        </w:rPr>
        <w:t xml:space="preserve">the </w:t>
      </w:r>
      <w:r w:rsidRPr="00F5017F">
        <w:rPr>
          <w:rFonts w:eastAsia="Times New Roman"/>
        </w:rPr>
        <w:t xml:space="preserve">quantity has been calculated. </w:t>
      </w:r>
    </w:p>
    <w:p w:rsidR="00423D46" w:rsidRPr="00F5017F" w:rsidRDefault="00423D46" w:rsidP="00026324">
      <w:pPr>
        <w:rPr>
          <w:rFonts w:eastAsia="Times New Roman"/>
        </w:rPr>
      </w:pPr>
    </w:p>
    <w:p w:rsidR="00423D46" w:rsidRPr="00F5017F" w:rsidRDefault="00423D46" w:rsidP="00026324">
      <w:pPr>
        <w:numPr>
          <w:ilvl w:val="0"/>
          <w:numId w:val="334"/>
        </w:numPr>
        <w:rPr>
          <w:rFonts w:eastAsia="Times New Roman"/>
        </w:rPr>
      </w:pPr>
      <w:r w:rsidRPr="00F5017F">
        <w:rPr>
          <w:rFonts w:eastAsia="Times New Roman"/>
        </w:rPr>
        <w:t xml:space="preserve">Select </w:t>
      </w:r>
      <w:r w:rsidR="00DF5049" w:rsidRPr="00F5017F">
        <w:rPr>
          <w:rFonts w:eastAsia="Times New Roman"/>
        </w:rPr>
        <w:t xml:space="preserve">stock container and </w:t>
      </w:r>
      <w:r w:rsidRPr="00F5017F">
        <w:rPr>
          <w:rFonts w:eastAsia="Times New Roman"/>
        </w:rPr>
        <w:t>pack</w:t>
      </w:r>
    </w:p>
    <w:p w:rsidR="00423D46" w:rsidRPr="00F5017F" w:rsidRDefault="00423D46" w:rsidP="00026324">
      <w:pPr>
        <w:ind w:left="360"/>
        <w:rPr>
          <w:rFonts w:eastAsia="Times New Roman"/>
        </w:rPr>
      </w:pPr>
    </w:p>
    <w:p w:rsidR="00423D46" w:rsidRPr="00F5017F" w:rsidRDefault="00DF5049" w:rsidP="00026324">
      <w:pPr>
        <w:ind w:left="360"/>
        <w:rPr>
          <w:rFonts w:eastAsia="Times New Roman"/>
        </w:rPr>
      </w:pPr>
      <w:r w:rsidRPr="00F5017F">
        <w:rPr>
          <w:rFonts w:eastAsia="Times New Roman"/>
        </w:rPr>
        <w:t xml:space="preserve">The </w:t>
      </w:r>
      <w:r w:rsidR="00423D46" w:rsidRPr="00F5017F">
        <w:rPr>
          <w:rFonts w:eastAsia="Times New Roman"/>
        </w:rPr>
        <w:t xml:space="preserve">container label </w:t>
      </w:r>
      <w:r w:rsidRPr="00F5017F">
        <w:rPr>
          <w:rFonts w:eastAsia="Times New Roman"/>
        </w:rPr>
        <w:t xml:space="preserve">must be read </w:t>
      </w:r>
      <w:r w:rsidR="00423D46" w:rsidRPr="00F5017F">
        <w:rPr>
          <w:rFonts w:eastAsia="Times New Roman"/>
        </w:rPr>
        <w:t>at least twice during the dispensing process.</w:t>
      </w:r>
    </w:p>
    <w:p w:rsidR="00423D46" w:rsidRPr="00F5017F" w:rsidRDefault="00423D46" w:rsidP="00026324">
      <w:pPr>
        <w:rPr>
          <w:rFonts w:eastAsia="Times New Roman"/>
        </w:rPr>
      </w:pPr>
    </w:p>
    <w:p w:rsidR="00423D46" w:rsidRPr="00F5017F" w:rsidRDefault="00423D46" w:rsidP="00026324">
      <w:pPr>
        <w:ind w:left="360"/>
        <w:rPr>
          <w:rFonts w:eastAsia="Times New Roman"/>
        </w:rPr>
      </w:pPr>
      <w:r w:rsidRPr="00F5017F">
        <w:rPr>
          <w:rFonts w:eastAsia="Times New Roman"/>
        </w:rPr>
        <w:t>When looking for the correct drug</w:t>
      </w:r>
      <w:r w:rsidR="00DF5049" w:rsidRPr="00F5017F">
        <w:rPr>
          <w:rFonts w:eastAsia="Times New Roman"/>
        </w:rPr>
        <w:t>,</w:t>
      </w:r>
      <w:r w:rsidRPr="00F5017F">
        <w:rPr>
          <w:rFonts w:eastAsia="Times New Roman"/>
        </w:rPr>
        <w:t xml:space="preserve"> read the label; never pick a drug by looking for</w:t>
      </w:r>
      <w:r w:rsidR="00DF5049" w:rsidRPr="00F5017F">
        <w:rPr>
          <w:rFonts w:eastAsia="Times New Roman"/>
        </w:rPr>
        <w:t xml:space="preserve"> a</w:t>
      </w:r>
      <w:r w:rsidRPr="00F5017F">
        <w:rPr>
          <w:rFonts w:eastAsia="Times New Roman"/>
        </w:rPr>
        <w:t xml:space="preserve"> particular color label</w:t>
      </w:r>
      <w:r w:rsidR="00DF5049" w:rsidRPr="00F5017F">
        <w:rPr>
          <w:rFonts w:eastAsia="Times New Roman"/>
        </w:rPr>
        <w:t>, a</w:t>
      </w:r>
      <w:r w:rsidRPr="00F5017F">
        <w:rPr>
          <w:rFonts w:eastAsia="Times New Roman"/>
        </w:rPr>
        <w:t xml:space="preserve"> particular size of bottle</w:t>
      </w:r>
      <w:r w:rsidR="00DF5049" w:rsidRPr="00F5017F">
        <w:rPr>
          <w:rFonts w:eastAsia="Times New Roman"/>
        </w:rPr>
        <w:t xml:space="preserve"> or </w:t>
      </w:r>
      <w:r w:rsidRPr="00F5017F">
        <w:rPr>
          <w:rFonts w:eastAsia="Times New Roman"/>
        </w:rPr>
        <w:t>container</w:t>
      </w:r>
      <w:r w:rsidR="00DF5049" w:rsidRPr="00F5017F">
        <w:rPr>
          <w:rFonts w:eastAsia="Times New Roman"/>
        </w:rPr>
        <w:t>, or a</w:t>
      </w:r>
      <w:r w:rsidRPr="00F5017F">
        <w:rPr>
          <w:rFonts w:eastAsia="Times New Roman"/>
        </w:rPr>
        <w:t xml:space="preserve"> particular shape or color of the drug</w:t>
      </w:r>
      <w:r w:rsidR="00DF5049" w:rsidRPr="00F5017F">
        <w:rPr>
          <w:rFonts w:eastAsia="Times New Roman"/>
        </w:rPr>
        <w:t>.</w:t>
      </w:r>
    </w:p>
    <w:p w:rsidR="00423D46" w:rsidRPr="00F5017F" w:rsidRDefault="00423D46" w:rsidP="00026324">
      <w:pPr>
        <w:ind w:left="720"/>
        <w:rPr>
          <w:rFonts w:eastAsia="Times New Roman"/>
        </w:rPr>
      </w:pPr>
    </w:p>
    <w:p w:rsidR="00DF5049" w:rsidRPr="00F5017F" w:rsidRDefault="00423D46" w:rsidP="00026324">
      <w:pPr>
        <w:ind w:left="360"/>
        <w:rPr>
          <w:rFonts w:eastAsia="Times New Roman"/>
        </w:rPr>
      </w:pPr>
      <w:r w:rsidRPr="00F5017F">
        <w:rPr>
          <w:rFonts w:eastAsia="Times New Roman"/>
        </w:rPr>
        <w:t xml:space="preserve">This </w:t>
      </w:r>
      <w:r w:rsidR="00DF5049" w:rsidRPr="00F5017F">
        <w:rPr>
          <w:rFonts w:eastAsia="Times New Roman"/>
        </w:rPr>
        <w:t xml:space="preserve">practice </w:t>
      </w:r>
      <w:r w:rsidRPr="00F5017F">
        <w:rPr>
          <w:rFonts w:eastAsia="Times New Roman"/>
        </w:rPr>
        <w:t xml:space="preserve">could be very dangerous because many drugs and containers look alike. </w:t>
      </w:r>
      <w:r w:rsidR="00DF5049" w:rsidRPr="00F5017F">
        <w:rPr>
          <w:rFonts w:eastAsia="Times New Roman"/>
        </w:rPr>
        <w:t>In addition, the manufacturer may change</w:t>
      </w:r>
      <w:r w:rsidRPr="00F5017F">
        <w:rPr>
          <w:rFonts w:eastAsia="Times New Roman"/>
        </w:rPr>
        <w:t xml:space="preserve"> the appearance of drugs and containers. For example</w:t>
      </w:r>
      <w:r w:rsidR="00DF5049" w:rsidRPr="00F5017F">
        <w:rPr>
          <w:rFonts w:eastAsia="Times New Roman"/>
        </w:rPr>
        <w:t>,</w:t>
      </w:r>
      <w:r w:rsidRPr="00F5017F">
        <w:rPr>
          <w:rFonts w:eastAsia="Times New Roman"/>
        </w:rPr>
        <w:t xml:space="preserve"> </w:t>
      </w:r>
      <w:r w:rsidR="00DF5049" w:rsidRPr="00F5017F">
        <w:rPr>
          <w:rFonts w:eastAsia="Times New Roman"/>
        </w:rPr>
        <w:t xml:space="preserve">doxycycline </w:t>
      </w:r>
      <w:r w:rsidRPr="00F5017F">
        <w:rPr>
          <w:rFonts w:eastAsia="Times New Roman"/>
        </w:rPr>
        <w:t>capsule</w:t>
      </w:r>
      <w:r w:rsidR="00DF5049" w:rsidRPr="00F5017F">
        <w:rPr>
          <w:rFonts w:eastAsia="Times New Roman"/>
        </w:rPr>
        <w:t>s</w:t>
      </w:r>
      <w:r w:rsidRPr="00F5017F">
        <w:rPr>
          <w:rFonts w:eastAsia="Times New Roman"/>
        </w:rPr>
        <w:t xml:space="preserve"> can be yellow or white</w:t>
      </w:r>
      <w:r w:rsidR="00DF5049" w:rsidRPr="00F5017F">
        <w:rPr>
          <w:rFonts w:eastAsia="Times New Roman"/>
        </w:rPr>
        <w:t>,</w:t>
      </w:r>
      <w:r w:rsidRPr="00F5017F">
        <w:rPr>
          <w:rFonts w:eastAsia="Times New Roman"/>
        </w:rPr>
        <w:t xml:space="preserve"> but all contain the same drug.</w:t>
      </w:r>
      <w:r w:rsidR="00DF5049" w:rsidRPr="00F5017F">
        <w:rPr>
          <w:rFonts w:eastAsia="Times New Roman"/>
        </w:rPr>
        <w:t xml:space="preserve"> </w:t>
      </w:r>
      <w:r w:rsidRPr="00F5017F">
        <w:rPr>
          <w:rFonts w:eastAsia="Times New Roman"/>
        </w:rPr>
        <w:t>Read the generic name of the drug. This name always stays the same, whereas the trade/brand name changes</w:t>
      </w:r>
      <w:r w:rsidR="00DF5049" w:rsidRPr="00F5017F">
        <w:rPr>
          <w:rFonts w:eastAsia="Times New Roman"/>
        </w:rPr>
        <w:t>,</w:t>
      </w:r>
      <w:r w:rsidRPr="00F5017F">
        <w:rPr>
          <w:rFonts w:eastAsia="Times New Roman"/>
        </w:rPr>
        <w:t xml:space="preserve"> depending on the </w:t>
      </w:r>
      <w:r w:rsidR="00DF5049" w:rsidRPr="00F5017F">
        <w:rPr>
          <w:rFonts w:eastAsia="Times New Roman"/>
        </w:rPr>
        <w:t>manufacturer.</w:t>
      </w:r>
      <w:r w:rsidRPr="00F5017F">
        <w:rPr>
          <w:rFonts w:eastAsia="Times New Roman"/>
        </w:rPr>
        <w:t xml:space="preserve"> </w:t>
      </w:r>
    </w:p>
    <w:p w:rsidR="00DF5049" w:rsidRPr="00F5017F" w:rsidRDefault="00DF5049" w:rsidP="00026324">
      <w:pPr>
        <w:rPr>
          <w:rFonts w:eastAsia="Times New Roman"/>
        </w:rPr>
      </w:pPr>
    </w:p>
    <w:p w:rsidR="00423D46" w:rsidRPr="00F5017F" w:rsidRDefault="00423D46" w:rsidP="00026324">
      <w:pPr>
        <w:ind w:left="360"/>
        <w:rPr>
          <w:rFonts w:eastAsia="Times New Roman"/>
        </w:rPr>
      </w:pPr>
      <w:r w:rsidRPr="00F5017F">
        <w:rPr>
          <w:rFonts w:eastAsia="Times New Roman"/>
        </w:rPr>
        <w:t>You should remember this rule when picking up a container for dispensing: As you pick up a container of any drug, read the label, take out the required quantity, label the patient package</w:t>
      </w:r>
      <w:r w:rsidR="00DF5049" w:rsidRPr="00F5017F">
        <w:rPr>
          <w:rFonts w:eastAsia="Times New Roman"/>
        </w:rPr>
        <w:t>,</w:t>
      </w:r>
      <w:r w:rsidRPr="00F5017F">
        <w:rPr>
          <w:rFonts w:eastAsia="Times New Roman"/>
        </w:rPr>
        <w:t xml:space="preserve"> and pack the drugs. Before you return the container to its place</w:t>
      </w:r>
      <w:r w:rsidR="00DF5049" w:rsidRPr="00F5017F">
        <w:rPr>
          <w:rFonts w:eastAsia="Times New Roman"/>
        </w:rPr>
        <w:t xml:space="preserve"> on the </w:t>
      </w:r>
      <w:r w:rsidRPr="00F5017F">
        <w:rPr>
          <w:rFonts w:eastAsia="Times New Roman"/>
        </w:rPr>
        <w:t xml:space="preserve">shelf, read the label again and refer to the package you </w:t>
      </w:r>
      <w:r w:rsidR="00BB3E98" w:rsidRPr="00F5017F">
        <w:rPr>
          <w:rFonts w:eastAsia="Times New Roman"/>
        </w:rPr>
        <w:t>labeled</w:t>
      </w:r>
      <w:r w:rsidRPr="00F5017F">
        <w:rPr>
          <w:rFonts w:eastAsia="Times New Roman"/>
        </w:rPr>
        <w:t>. Before handing the drug to the patient</w:t>
      </w:r>
      <w:r w:rsidR="00A82979" w:rsidRPr="00F5017F">
        <w:rPr>
          <w:rFonts w:eastAsia="Times New Roman"/>
        </w:rPr>
        <w:t>,</w:t>
      </w:r>
      <w:r w:rsidRPr="00F5017F">
        <w:rPr>
          <w:rFonts w:eastAsia="Times New Roman"/>
        </w:rPr>
        <w:t xml:space="preserve"> read it again to ascertain yourself</w:t>
      </w:r>
      <w:r w:rsidR="00BB3E98" w:rsidRPr="00F5017F">
        <w:rPr>
          <w:rFonts w:eastAsia="Times New Roman"/>
        </w:rPr>
        <w:t xml:space="preserve"> if it is correct</w:t>
      </w:r>
      <w:r w:rsidRPr="00F5017F">
        <w:rPr>
          <w:rFonts w:eastAsia="Times New Roman"/>
        </w:rPr>
        <w:t xml:space="preserve">. Do these </w:t>
      </w:r>
      <w:r w:rsidR="00A82979" w:rsidRPr="00F5017F">
        <w:rPr>
          <w:rFonts w:eastAsia="Times New Roman"/>
        </w:rPr>
        <w:t xml:space="preserve">steps </w:t>
      </w:r>
      <w:r w:rsidRPr="00F5017F">
        <w:rPr>
          <w:rFonts w:eastAsia="Times New Roman"/>
        </w:rPr>
        <w:t>every time you pick up a container</w:t>
      </w:r>
      <w:r w:rsidR="00A82979" w:rsidRPr="00F5017F">
        <w:rPr>
          <w:rFonts w:eastAsia="Times New Roman"/>
        </w:rPr>
        <w:t>;</w:t>
      </w:r>
      <w:r w:rsidRPr="00F5017F">
        <w:rPr>
          <w:rFonts w:eastAsia="Times New Roman"/>
        </w:rPr>
        <w:t xml:space="preserve"> never assume that you know it all by heart</w:t>
      </w:r>
      <w:r w:rsidR="00A82979" w:rsidRPr="00F5017F">
        <w:rPr>
          <w:rFonts w:eastAsia="Times New Roman"/>
        </w:rPr>
        <w:t>!</w:t>
      </w:r>
      <w:r w:rsidRPr="00F5017F">
        <w:rPr>
          <w:rFonts w:eastAsia="Times New Roman"/>
        </w:rPr>
        <w:t xml:space="preserve"> This procedure ensures that the drug you have taken and </w:t>
      </w:r>
      <w:r w:rsidR="00BB3E98" w:rsidRPr="00F5017F">
        <w:rPr>
          <w:rFonts w:eastAsia="Times New Roman"/>
        </w:rPr>
        <w:t>labeled</w:t>
      </w:r>
      <w:r w:rsidRPr="00F5017F">
        <w:rPr>
          <w:rFonts w:eastAsia="Times New Roman"/>
        </w:rPr>
        <w:t xml:space="preserve"> is the same.</w:t>
      </w:r>
      <w:r w:rsidRPr="00F5017F">
        <w:rPr>
          <w:rFonts w:eastAsia="Times New Roman"/>
        </w:rPr>
        <w:tab/>
      </w:r>
    </w:p>
    <w:p w:rsidR="00423D46" w:rsidRPr="00F5017F" w:rsidRDefault="00423D46" w:rsidP="00026324">
      <w:pPr>
        <w:ind w:left="720"/>
        <w:rPr>
          <w:rFonts w:eastAsia="Times New Roman"/>
        </w:rPr>
      </w:pPr>
    </w:p>
    <w:p w:rsidR="00423D46" w:rsidRPr="00F5017F" w:rsidRDefault="00423D46" w:rsidP="00026324">
      <w:pPr>
        <w:numPr>
          <w:ilvl w:val="0"/>
          <w:numId w:val="334"/>
        </w:numPr>
        <w:rPr>
          <w:rFonts w:eastAsia="Times New Roman"/>
        </w:rPr>
      </w:pPr>
      <w:r w:rsidRPr="00F5017F">
        <w:rPr>
          <w:rFonts w:eastAsia="Times New Roman"/>
        </w:rPr>
        <w:t>Check the expiry date and quality of the drug</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Once you have found the drug you need, check the expiry date and the quality of the drug.</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When checking the expiry date, make sure that you do not confuse the expiry date with the date of manufacture, which may also be on the label. </w:t>
      </w:r>
    </w:p>
    <w:p w:rsidR="00A82979" w:rsidRPr="00F5017F" w:rsidRDefault="00A82979" w:rsidP="00026324">
      <w:pPr>
        <w:ind w:left="360"/>
        <w:rPr>
          <w:rFonts w:eastAsia="Times New Roman"/>
          <w:u w:val="single"/>
        </w:rPr>
      </w:pPr>
    </w:p>
    <w:p w:rsidR="00423D46" w:rsidRPr="00F5017F" w:rsidRDefault="00423D46" w:rsidP="00026324">
      <w:pPr>
        <w:ind w:left="360"/>
        <w:rPr>
          <w:rFonts w:eastAsia="Times New Roman"/>
        </w:rPr>
      </w:pPr>
      <w:r w:rsidRPr="00F5017F">
        <w:rPr>
          <w:rFonts w:eastAsia="Times New Roman"/>
        </w:rPr>
        <w:t>Never dispense expired drugs.</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When checking the quality of the drug, look for the following:</w:t>
      </w:r>
    </w:p>
    <w:p w:rsidR="00423D46" w:rsidRPr="00F5017F" w:rsidRDefault="00423D46" w:rsidP="00026324">
      <w:pPr>
        <w:ind w:left="720"/>
        <w:rPr>
          <w:rFonts w:eastAsia="Times New Roman"/>
        </w:rPr>
      </w:pPr>
    </w:p>
    <w:p w:rsidR="00423D46" w:rsidRPr="00F5017F" w:rsidRDefault="00423D46" w:rsidP="00026324">
      <w:pPr>
        <w:numPr>
          <w:ilvl w:val="1"/>
          <w:numId w:val="336"/>
        </w:numPr>
        <w:ind w:left="1080"/>
        <w:rPr>
          <w:rFonts w:eastAsia="Times New Roman"/>
        </w:rPr>
      </w:pPr>
      <w:r w:rsidRPr="00F5017F">
        <w:rPr>
          <w:rFonts w:eastAsia="Times New Roman"/>
        </w:rPr>
        <w:t>Tablets and capsules must not be chipped, cracked, broken</w:t>
      </w:r>
      <w:r w:rsidR="00A82979" w:rsidRPr="00F5017F">
        <w:rPr>
          <w:rFonts w:eastAsia="Times New Roman"/>
        </w:rPr>
        <w:t>,</w:t>
      </w:r>
      <w:r w:rsidRPr="00F5017F">
        <w:rPr>
          <w:rFonts w:eastAsia="Times New Roman"/>
        </w:rPr>
        <w:t xml:space="preserve"> or sticky. Check that the smell and color have not changed.</w:t>
      </w:r>
    </w:p>
    <w:p w:rsidR="00423D46" w:rsidRPr="00F5017F" w:rsidRDefault="00423D46" w:rsidP="00026324">
      <w:pPr>
        <w:ind w:left="1080" w:hanging="360"/>
        <w:rPr>
          <w:rFonts w:eastAsia="Times New Roman"/>
        </w:rPr>
      </w:pPr>
    </w:p>
    <w:p w:rsidR="00423D46" w:rsidRPr="00F5017F" w:rsidRDefault="00423D46" w:rsidP="00026324">
      <w:pPr>
        <w:numPr>
          <w:ilvl w:val="1"/>
          <w:numId w:val="335"/>
        </w:numPr>
        <w:ind w:left="1080"/>
        <w:rPr>
          <w:rFonts w:eastAsia="Times New Roman"/>
        </w:rPr>
      </w:pPr>
      <w:r w:rsidRPr="00F5017F">
        <w:rPr>
          <w:rFonts w:eastAsia="Times New Roman"/>
        </w:rPr>
        <w:t>If a liquid</w:t>
      </w:r>
      <w:r w:rsidR="00A82979" w:rsidRPr="00F5017F">
        <w:rPr>
          <w:rFonts w:eastAsia="Times New Roman"/>
        </w:rPr>
        <w:t xml:space="preserve"> is being dispensed</w:t>
      </w:r>
      <w:r w:rsidRPr="00F5017F">
        <w:rPr>
          <w:rFonts w:eastAsia="Times New Roman"/>
        </w:rPr>
        <w:t>, check that the bottle is not cracked or chipped. Check the color and smell, and look for any unusual cloudiness, crystal</w:t>
      </w:r>
      <w:r w:rsidR="00A82979" w:rsidRPr="00F5017F">
        <w:rPr>
          <w:rFonts w:eastAsia="Times New Roman"/>
        </w:rPr>
        <w:t>s,</w:t>
      </w:r>
      <w:r w:rsidRPr="00F5017F">
        <w:rPr>
          <w:rFonts w:eastAsia="Times New Roman"/>
        </w:rPr>
        <w:t xml:space="preserve"> foreign particles</w:t>
      </w:r>
      <w:r w:rsidR="00A82979" w:rsidRPr="00F5017F">
        <w:rPr>
          <w:rFonts w:eastAsia="Times New Roman"/>
        </w:rPr>
        <w:t xml:space="preserve"> in the liquid</w:t>
      </w:r>
      <w:r w:rsidRPr="00F5017F">
        <w:rPr>
          <w:rFonts w:eastAsia="Times New Roman"/>
        </w:rPr>
        <w:t>.</w:t>
      </w:r>
    </w:p>
    <w:p w:rsidR="00423D46" w:rsidRPr="00F5017F" w:rsidRDefault="00423D46" w:rsidP="00026324">
      <w:pPr>
        <w:ind w:left="1080" w:hanging="360"/>
        <w:rPr>
          <w:rFonts w:eastAsia="Times New Roman"/>
        </w:rPr>
      </w:pPr>
    </w:p>
    <w:p w:rsidR="00423D46" w:rsidRPr="00F5017F" w:rsidRDefault="00423D46" w:rsidP="00026324">
      <w:pPr>
        <w:numPr>
          <w:ilvl w:val="1"/>
          <w:numId w:val="335"/>
        </w:numPr>
        <w:ind w:left="1080"/>
        <w:rPr>
          <w:rFonts w:eastAsia="Times New Roman"/>
        </w:rPr>
      </w:pPr>
      <w:r w:rsidRPr="00F5017F">
        <w:rPr>
          <w:rFonts w:eastAsia="Times New Roman"/>
        </w:rPr>
        <w:t>When dispensing creams and ointments, check that tubes are not cracked</w:t>
      </w:r>
      <w:r w:rsidR="00A82979" w:rsidRPr="00F5017F">
        <w:rPr>
          <w:rFonts w:eastAsia="Times New Roman"/>
        </w:rPr>
        <w:t xml:space="preserve"> or hardened. Check </w:t>
      </w:r>
      <w:r w:rsidRPr="00F5017F">
        <w:rPr>
          <w:rFonts w:eastAsia="Times New Roman"/>
        </w:rPr>
        <w:t>that large</w:t>
      </w:r>
      <w:r w:rsidR="00A82979" w:rsidRPr="00F5017F">
        <w:rPr>
          <w:rFonts w:eastAsia="Times New Roman"/>
        </w:rPr>
        <w:t>,</w:t>
      </w:r>
      <w:r w:rsidRPr="00F5017F">
        <w:rPr>
          <w:rFonts w:eastAsia="Times New Roman"/>
        </w:rPr>
        <w:t xml:space="preserve"> open tins do not contain any growth</w:t>
      </w:r>
      <w:r w:rsidR="00A82979" w:rsidRPr="00F5017F">
        <w:rPr>
          <w:rFonts w:eastAsia="Times New Roman"/>
        </w:rPr>
        <w:t xml:space="preserve"> and</w:t>
      </w:r>
      <w:r w:rsidRPr="00F5017F">
        <w:rPr>
          <w:rFonts w:eastAsia="Times New Roman"/>
        </w:rPr>
        <w:t xml:space="preserve"> have not change</w:t>
      </w:r>
      <w:r w:rsidR="00A82979" w:rsidRPr="00F5017F">
        <w:rPr>
          <w:rFonts w:eastAsia="Times New Roman"/>
        </w:rPr>
        <w:t>d</w:t>
      </w:r>
      <w:r w:rsidRPr="00F5017F">
        <w:rPr>
          <w:rFonts w:eastAsia="Times New Roman"/>
        </w:rPr>
        <w:t xml:space="preserve"> in color and smell.</w:t>
      </w:r>
    </w:p>
    <w:p w:rsidR="00423D46" w:rsidRPr="00F5017F" w:rsidRDefault="00423D46" w:rsidP="00026324">
      <w:pPr>
        <w:ind w:left="720" w:hanging="720"/>
        <w:rPr>
          <w:rFonts w:ascii="Cambria" w:eastAsia="Times New Roman" w:hAnsi="Cambria" w:cs="Calibri"/>
          <w:szCs w:val="22"/>
        </w:rPr>
      </w:pPr>
    </w:p>
    <w:p w:rsidR="00423D46" w:rsidRPr="00F5017F" w:rsidRDefault="007E3843" w:rsidP="00026324">
      <w:pPr>
        <w:tabs>
          <w:tab w:val="left" w:pos="1080"/>
        </w:tabs>
        <w:ind w:left="1080" w:hanging="540"/>
        <w:rPr>
          <w:rFonts w:eastAsia="Times New Roman"/>
          <w:b/>
        </w:rPr>
      </w:pPr>
      <w:r w:rsidRPr="00F5017F">
        <w:rPr>
          <w:rFonts w:eastAsia="Times New Roman"/>
          <w:noProof/>
        </w:rPr>
        <w:drawing>
          <wp:inline distT="0" distB="0" distL="0" distR="0" wp14:anchorId="42D24B2F" wp14:editId="189B3440">
            <wp:extent cx="297365" cy="304800"/>
            <wp:effectExtent l="0" t="0" r="7620" b="0"/>
            <wp:docPr id="117"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C658C2" w:rsidRPr="00F5017F">
        <w:rPr>
          <w:rFonts w:eastAsia="Times New Roman"/>
          <w:noProof/>
        </w:rPr>
        <w:t xml:space="preserve"> </w:t>
      </w:r>
      <w:r w:rsidR="00423D46" w:rsidRPr="00F5017F">
        <w:rPr>
          <w:rFonts w:eastAsia="Times New Roman"/>
          <w:b/>
        </w:rPr>
        <w:t xml:space="preserve">Count </w:t>
      </w:r>
      <w:r w:rsidR="0033465B" w:rsidRPr="00F5017F">
        <w:rPr>
          <w:rFonts w:eastAsia="Times New Roman"/>
          <w:b/>
        </w:rPr>
        <w:t>quantities of solid dosage forms from stock containers.</w:t>
      </w:r>
    </w:p>
    <w:p w:rsidR="00423D46" w:rsidRPr="00F5017F" w:rsidRDefault="00423D46" w:rsidP="00026324">
      <w:pPr>
        <w:rPr>
          <w:rFonts w:eastAsia="Times New Roman"/>
        </w:rPr>
      </w:pPr>
    </w:p>
    <w:p w:rsidR="00423D46" w:rsidRPr="00F5017F" w:rsidRDefault="00423D46" w:rsidP="00026324">
      <w:pPr>
        <w:numPr>
          <w:ilvl w:val="0"/>
          <w:numId w:val="334"/>
        </w:numPr>
        <w:rPr>
          <w:rFonts w:eastAsia="Times New Roman"/>
        </w:rPr>
      </w:pPr>
      <w:r w:rsidRPr="00F5017F">
        <w:rPr>
          <w:rFonts w:eastAsia="Times New Roman"/>
        </w:rPr>
        <w:t xml:space="preserve">Count solid dosage forms (mainly tablets and capsules) </w:t>
      </w:r>
    </w:p>
    <w:p w:rsidR="00423D46" w:rsidRPr="00F5017F" w:rsidRDefault="00423D46" w:rsidP="00026324">
      <w:pPr>
        <w:ind w:left="360"/>
        <w:rPr>
          <w:rFonts w:eastAsia="Times New Roman"/>
        </w:rPr>
      </w:pPr>
    </w:p>
    <w:p w:rsidR="00423D46" w:rsidRPr="00F5017F" w:rsidDel="00771742" w:rsidRDefault="00423D46" w:rsidP="00026324">
      <w:pPr>
        <w:ind w:left="360"/>
        <w:rPr>
          <w:del w:id="366" w:author="Embrey,Martha" w:date="2017-03-05T15:39:00Z"/>
          <w:rFonts w:eastAsia="Times New Roman"/>
        </w:rPr>
      </w:pPr>
      <w:r w:rsidRPr="00F5017F">
        <w:rPr>
          <w:rFonts w:eastAsia="Times New Roman"/>
        </w:rPr>
        <w:t>You may have noticed during your daily dispensing work that a high proportion of medicine you dispense consists of tablets and capsules. You spend much of your time counting such medicines. Try to organize this counting activity in a systematic way. This makes your job easier, more efficient and above all ensures accuracy. Remember that re-packaging of large quantities of drugs out from their original containers may lead to deterioration of drug quality due to exposure to moisture and other environmental conditions. Pack drugs only when you have to dispense them to patients at that moment.</w:t>
      </w:r>
    </w:p>
    <w:p w:rsidR="00423D46" w:rsidRPr="00F5017F" w:rsidRDefault="00423D46" w:rsidP="00026324">
      <w:pPr>
        <w:ind w:left="360"/>
        <w:rPr>
          <w:rFonts w:eastAsia="Times New Roman"/>
          <w:u w:val="single"/>
        </w:rPr>
      </w:pPr>
    </w:p>
    <w:p w:rsidR="007E3843" w:rsidRPr="00F5017F" w:rsidRDefault="007E3843"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Determine the number of tablets in each dose prescribed; multiply that by the frequency of taking the drug and the total duration or number of days the drug is to be taken.</w:t>
      </w:r>
      <w:r w:rsidR="00C317F1" w:rsidRPr="00F5017F">
        <w:rPr>
          <w:rFonts w:eastAsia="Times New Roman"/>
        </w:rPr>
        <w:t xml:space="preserve"> For example:</w:t>
      </w:r>
    </w:p>
    <w:p w:rsidR="00423D46" w:rsidRPr="00F5017F" w:rsidRDefault="00423D46" w:rsidP="00026324">
      <w:pPr>
        <w:rPr>
          <w:rFonts w:eastAsia="Times New Roman"/>
        </w:rPr>
      </w:pPr>
    </w:p>
    <w:p w:rsidR="007E3843" w:rsidRPr="00F5017F" w:rsidDel="00070279" w:rsidRDefault="007E3843" w:rsidP="00026324">
      <w:pPr>
        <w:numPr>
          <w:ilvl w:val="0"/>
          <w:numId w:val="337"/>
        </w:numPr>
        <w:ind w:left="1080"/>
        <w:rPr>
          <w:del w:id="367" w:author="Embrey,Martha" w:date="2017-03-05T17:29:00Z"/>
          <w:rFonts w:eastAsia="Times New Roman"/>
        </w:rPr>
      </w:pPr>
      <w:del w:id="368" w:author="Embrey,Martha" w:date="2017-03-05T17:29:00Z">
        <w:r w:rsidRPr="00F5017F" w:rsidDel="00070279">
          <w:rPr>
            <w:rFonts w:eastAsia="Times New Roman"/>
          </w:rPr>
          <w:br w:type="page"/>
        </w:r>
      </w:del>
    </w:p>
    <w:p w:rsidR="00423D46" w:rsidRPr="00F5017F" w:rsidRDefault="00423D46" w:rsidP="00026324">
      <w:pPr>
        <w:numPr>
          <w:ilvl w:val="0"/>
          <w:numId w:val="337"/>
        </w:numPr>
        <w:ind w:left="1080"/>
        <w:rPr>
          <w:rFonts w:eastAsia="Times New Roman"/>
        </w:rPr>
      </w:pPr>
      <w:r w:rsidRPr="00F5017F">
        <w:rPr>
          <w:rFonts w:eastAsia="Times New Roman"/>
        </w:rPr>
        <w:t>Amoxicillin capsules 500</w:t>
      </w:r>
      <w:r w:rsidR="00C317F1" w:rsidRPr="00F5017F">
        <w:rPr>
          <w:rFonts w:eastAsia="Times New Roman"/>
        </w:rPr>
        <w:t xml:space="preserve"> </w:t>
      </w:r>
      <w:r w:rsidRPr="00F5017F">
        <w:rPr>
          <w:rFonts w:eastAsia="Times New Roman"/>
        </w:rPr>
        <w:t>mg tds 5/7</w:t>
      </w:r>
    </w:p>
    <w:p w:rsidR="00C317F1" w:rsidRPr="00F5017F" w:rsidRDefault="00C317F1" w:rsidP="00026324">
      <w:pPr>
        <w:ind w:left="1080"/>
        <w:rPr>
          <w:rFonts w:eastAsia="Times New Roman"/>
        </w:rPr>
      </w:pPr>
    </w:p>
    <w:p w:rsidR="00423D46" w:rsidRPr="00F5017F" w:rsidRDefault="00423D46" w:rsidP="00026324">
      <w:pPr>
        <w:numPr>
          <w:ilvl w:val="0"/>
          <w:numId w:val="337"/>
        </w:numPr>
        <w:ind w:left="1080"/>
        <w:rPr>
          <w:rFonts w:eastAsia="Times New Roman"/>
        </w:rPr>
      </w:pPr>
      <w:r w:rsidRPr="00F5017F">
        <w:rPr>
          <w:rFonts w:eastAsia="Times New Roman"/>
        </w:rPr>
        <w:t>If each tin contains 250</w:t>
      </w:r>
      <w:r w:rsidR="00C317F1" w:rsidRPr="00F5017F">
        <w:rPr>
          <w:rFonts w:eastAsia="Times New Roman"/>
        </w:rPr>
        <w:t xml:space="preserve"> </w:t>
      </w:r>
      <w:r w:rsidRPr="00F5017F">
        <w:rPr>
          <w:rFonts w:eastAsia="Times New Roman"/>
        </w:rPr>
        <w:t>mg capsules of amoxicillin</w:t>
      </w:r>
      <w:r w:rsidR="00C317F1" w:rsidRPr="00F5017F">
        <w:rPr>
          <w:rFonts w:eastAsia="Times New Roman"/>
        </w:rPr>
        <w:t>,</w:t>
      </w:r>
      <w:r w:rsidRPr="00F5017F">
        <w:rPr>
          <w:rFonts w:eastAsia="Times New Roman"/>
        </w:rPr>
        <w:t xml:space="preserve"> then </w:t>
      </w:r>
      <w:r w:rsidR="00C317F1" w:rsidRPr="00F5017F">
        <w:rPr>
          <w:rFonts w:eastAsia="Times New Roman"/>
        </w:rPr>
        <w:t xml:space="preserve">dispense </w:t>
      </w:r>
      <w:r w:rsidRPr="00F5017F">
        <w:rPr>
          <w:rFonts w:eastAsia="Times New Roman"/>
        </w:rPr>
        <w:t xml:space="preserve">2 </w:t>
      </w:r>
      <w:r w:rsidR="0087286D" w:rsidRPr="00F5017F">
        <w:rPr>
          <w:rFonts w:eastAsia="Times New Roman"/>
        </w:rPr>
        <w:t xml:space="preserve">× </w:t>
      </w:r>
      <w:r w:rsidRPr="00F5017F">
        <w:rPr>
          <w:rFonts w:eastAsia="Times New Roman"/>
        </w:rPr>
        <w:t xml:space="preserve">3 </w:t>
      </w:r>
      <w:r w:rsidR="0087286D" w:rsidRPr="00F5017F">
        <w:rPr>
          <w:rFonts w:eastAsia="Times New Roman"/>
        </w:rPr>
        <w:t xml:space="preserve">× </w:t>
      </w:r>
      <w:r w:rsidRPr="00F5017F">
        <w:rPr>
          <w:rFonts w:eastAsia="Times New Roman"/>
        </w:rPr>
        <w:t>5 = 30 capsules</w:t>
      </w:r>
      <w:r w:rsidRPr="00F5017F">
        <w:rPr>
          <w:rFonts w:eastAsia="Times New Roman"/>
        </w:rPr>
        <w:br/>
      </w:r>
    </w:p>
    <w:p w:rsidR="00423D46" w:rsidRPr="00F5017F" w:rsidRDefault="00423D46" w:rsidP="00026324">
      <w:pPr>
        <w:numPr>
          <w:ilvl w:val="0"/>
          <w:numId w:val="334"/>
        </w:numPr>
        <w:rPr>
          <w:rFonts w:eastAsia="Times New Roman"/>
        </w:rPr>
      </w:pPr>
      <w:r w:rsidRPr="00F5017F">
        <w:rPr>
          <w:rFonts w:eastAsia="Times New Roman"/>
        </w:rPr>
        <w:t xml:space="preserve">Dispensing </w:t>
      </w:r>
      <w:r w:rsidR="00B03D97" w:rsidRPr="00F5017F">
        <w:rPr>
          <w:rFonts w:eastAsia="Times New Roman"/>
        </w:rPr>
        <w:t>solid dosage forms (mainly tablets and capsules</w:t>
      </w:r>
      <w:r w:rsidRPr="00F5017F">
        <w:rPr>
          <w:rFonts w:eastAsia="Times New Roman"/>
        </w:rPr>
        <w:t>)</w:t>
      </w:r>
    </w:p>
    <w:p w:rsidR="00423D46" w:rsidRPr="00F5017F" w:rsidRDefault="00423D46" w:rsidP="00026324">
      <w:pPr>
        <w:ind w:left="360"/>
        <w:rPr>
          <w:rFonts w:eastAsia="Times New Roman"/>
        </w:rPr>
      </w:pPr>
    </w:p>
    <w:p w:rsidR="00423D46" w:rsidRPr="00F5017F" w:rsidRDefault="00423D46" w:rsidP="00026324">
      <w:pPr>
        <w:tabs>
          <w:tab w:val="left" w:pos="1440"/>
        </w:tabs>
        <w:ind w:left="360"/>
        <w:rPr>
          <w:rFonts w:eastAsia="Times New Roman"/>
        </w:rPr>
      </w:pPr>
      <w:r w:rsidRPr="00F5017F">
        <w:rPr>
          <w:rFonts w:eastAsia="Times New Roman"/>
        </w:rPr>
        <w:t xml:space="preserve">The simplest or (easiest) way is to use a clean spoon. </w:t>
      </w:r>
      <w:r w:rsidR="00B03D97" w:rsidRPr="00F5017F">
        <w:rPr>
          <w:rFonts w:eastAsia="Times New Roman"/>
        </w:rPr>
        <w:t xml:space="preserve">Never </w:t>
      </w:r>
      <w:r w:rsidRPr="00F5017F">
        <w:rPr>
          <w:rFonts w:eastAsia="Times New Roman"/>
        </w:rPr>
        <w:t>use your hands for counting!</w:t>
      </w:r>
    </w:p>
    <w:p w:rsidR="00423D46" w:rsidRPr="00F5017F" w:rsidRDefault="00423D46" w:rsidP="00026324">
      <w:pPr>
        <w:tabs>
          <w:tab w:val="left" w:pos="1440"/>
        </w:tabs>
        <w:ind w:left="360"/>
        <w:rPr>
          <w:rFonts w:eastAsia="Times New Roman"/>
        </w:rPr>
      </w:pPr>
    </w:p>
    <w:p w:rsidR="00423D46" w:rsidRPr="00F5017F" w:rsidRDefault="00423D46" w:rsidP="00026324">
      <w:pPr>
        <w:ind w:left="360"/>
        <w:rPr>
          <w:rFonts w:eastAsia="Times New Roman"/>
        </w:rPr>
      </w:pPr>
      <w:r w:rsidRPr="00F5017F">
        <w:rPr>
          <w:rFonts w:eastAsia="Times New Roman"/>
        </w:rPr>
        <w:t>Using hands is a bad dispensing practice that is very unhygienic and carries a high risk of multiple cross-contamination</w:t>
      </w:r>
      <w:r w:rsidR="00B03D97" w:rsidRPr="00F5017F">
        <w:rPr>
          <w:rFonts w:eastAsia="Times New Roman"/>
        </w:rPr>
        <w:t>s</w:t>
      </w:r>
      <w:r w:rsidRPr="00F5017F">
        <w:rPr>
          <w:rFonts w:eastAsia="Times New Roman"/>
        </w:rPr>
        <w:t xml:space="preserve"> and transfer of communicable diseases</w:t>
      </w:r>
      <w:r w:rsidR="00B03D97" w:rsidRPr="00F5017F">
        <w:rPr>
          <w:rFonts w:eastAsia="Times New Roman"/>
        </w:rPr>
        <w:t>,</w:t>
      </w:r>
      <w:r w:rsidRPr="00F5017F">
        <w:rPr>
          <w:rFonts w:eastAsia="Times New Roman"/>
        </w:rPr>
        <w:t xml:space="preserve"> </w:t>
      </w:r>
      <w:r w:rsidR="00B03D97" w:rsidRPr="00F5017F">
        <w:rPr>
          <w:rFonts w:eastAsia="Times New Roman"/>
        </w:rPr>
        <w:t>such as</w:t>
      </w:r>
      <w:r w:rsidRPr="00F5017F">
        <w:rPr>
          <w:rFonts w:eastAsia="Times New Roman"/>
        </w:rPr>
        <w:t xml:space="preserve"> cholera</w:t>
      </w:r>
      <w:r w:rsidR="00B03D97" w:rsidRPr="00F5017F">
        <w:rPr>
          <w:rFonts w:eastAsia="Times New Roman"/>
        </w:rPr>
        <w:t xml:space="preserve"> and</w:t>
      </w:r>
      <w:r w:rsidRPr="00F5017F">
        <w:rPr>
          <w:rFonts w:eastAsia="Times New Roman"/>
        </w:rPr>
        <w:t xml:space="preserve"> worms</w:t>
      </w:r>
      <w:r w:rsidR="00B03D97" w:rsidRPr="00F5017F">
        <w:rPr>
          <w:rFonts w:eastAsia="Times New Roman"/>
        </w:rPr>
        <w:t>,</w:t>
      </w:r>
      <w:r w:rsidRPr="00F5017F">
        <w:rPr>
          <w:rFonts w:eastAsia="Times New Roman"/>
        </w:rPr>
        <w:t xml:space="preserve"> to patients. Do you remember how many articles you </w:t>
      </w:r>
      <w:r w:rsidR="00B03D97" w:rsidRPr="00F5017F">
        <w:rPr>
          <w:rFonts w:eastAsia="Times New Roman"/>
        </w:rPr>
        <w:t xml:space="preserve">have </w:t>
      </w:r>
      <w:r w:rsidRPr="00F5017F">
        <w:rPr>
          <w:rFonts w:eastAsia="Times New Roman"/>
        </w:rPr>
        <w:t>touched or hands you</w:t>
      </w:r>
      <w:r w:rsidR="00B03D97" w:rsidRPr="00F5017F">
        <w:rPr>
          <w:rFonts w:eastAsia="Times New Roman"/>
        </w:rPr>
        <w:t xml:space="preserve"> have</w:t>
      </w:r>
      <w:r w:rsidRPr="00F5017F">
        <w:rPr>
          <w:rFonts w:eastAsia="Times New Roman"/>
        </w:rPr>
        <w:t xml:space="preserve"> shaken? Can your hands still be clean </w:t>
      </w:r>
      <w:r w:rsidR="002F176D" w:rsidRPr="00F5017F">
        <w:rPr>
          <w:rFonts w:eastAsia="Times New Roman"/>
        </w:rPr>
        <w:t xml:space="preserve">enough </w:t>
      </w:r>
      <w:r w:rsidRPr="00F5017F">
        <w:rPr>
          <w:rFonts w:eastAsia="Times New Roman"/>
        </w:rPr>
        <w:t>to touch oral products?</w:t>
      </w:r>
    </w:p>
    <w:p w:rsidR="00423D46" w:rsidRPr="00F5017F" w:rsidRDefault="00423D46" w:rsidP="00026324">
      <w:pPr>
        <w:ind w:left="360"/>
        <w:rPr>
          <w:rFonts w:eastAsia="Times New Roman"/>
        </w:rPr>
      </w:pPr>
    </w:p>
    <w:p w:rsidR="00423D46" w:rsidRPr="00F5017F" w:rsidRDefault="002F176D" w:rsidP="00026324">
      <w:pPr>
        <w:ind w:left="360"/>
        <w:rPr>
          <w:rFonts w:eastAsia="Times New Roman"/>
        </w:rPr>
      </w:pPr>
      <w:r w:rsidRPr="00F5017F">
        <w:rPr>
          <w:rFonts w:eastAsia="Times New Roman"/>
        </w:rPr>
        <w:t xml:space="preserve">Using </w:t>
      </w:r>
      <w:r w:rsidR="00423D46" w:rsidRPr="00F5017F">
        <w:rPr>
          <w:rFonts w:eastAsia="Times New Roman"/>
        </w:rPr>
        <w:t xml:space="preserve">a spoon, simply take </w:t>
      </w:r>
      <w:r w:rsidRPr="00F5017F">
        <w:rPr>
          <w:rFonts w:eastAsia="Times New Roman"/>
        </w:rPr>
        <w:t xml:space="preserve">the </w:t>
      </w:r>
      <w:r w:rsidR="00423D46" w:rsidRPr="00F5017F">
        <w:rPr>
          <w:rFonts w:eastAsia="Times New Roman"/>
        </w:rPr>
        <w:t xml:space="preserve">medicine out of the original container and count </w:t>
      </w:r>
      <w:r w:rsidRPr="00F5017F">
        <w:rPr>
          <w:rFonts w:eastAsia="Times New Roman"/>
        </w:rPr>
        <w:t xml:space="preserve">the medicine </w:t>
      </w:r>
      <w:r w:rsidR="00423D46" w:rsidRPr="00F5017F">
        <w:rPr>
          <w:rFonts w:eastAsia="Times New Roman"/>
        </w:rPr>
        <w:t xml:space="preserve">on the spoon without touching </w:t>
      </w:r>
      <w:r w:rsidRPr="00F5017F">
        <w:rPr>
          <w:rFonts w:eastAsia="Times New Roman"/>
        </w:rPr>
        <w:t>it</w:t>
      </w:r>
      <w:r w:rsidR="00423D46" w:rsidRPr="00F5017F">
        <w:rPr>
          <w:rFonts w:eastAsia="Times New Roman"/>
        </w:rPr>
        <w:t>. Empty the spoon into the container</w:t>
      </w:r>
      <w:r w:rsidRPr="00F5017F">
        <w:rPr>
          <w:rFonts w:eastAsia="Times New Roman"/>
        </w:rPr>
        <w:t xml:space="preserve"> or </w:t>
      </w:r>
      <w:r w:rsidR="00423D46" w:rsidRPr="00F5017F">
        <w:rPr>
          <w:rFonts w:eastAsia="Times New Roman"/>
        </w:rPr>
        <w:t>bag for the patient.</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lastRenderedPageBreak/>
        <w:t>Make sure that the spoon is cleaned after every count to avoid cross-contamination.</w:t>
      </w:r>
      <w:r w:rsidR="002F176D" w:rsidRPr="00F5017F">
        <w:rPr>
          <w:rFonts w:eastAsia="Times New Roman"/>
        </w:rPr>
        <w:t xml:space="preserve"> Keep </w:t>
      </w:r>
      <w:r w:rsidRPr="00F5017F">
        <w:rPr>
          <w:rFonts w:eastAsia="Times New Roman"/>
        </w:rPr>
        <w:t>several spoons in</w:t>
      </w:r>
      <w:r w:rsidR="002F176D" w:rsidRPr="00F5017F">
        <w:rPr>
          <w:rFonts w:eastAsia="Times New Roman"/>
        </w:rPr>
        <w:t xml:space="preserve"> the</w:t>
      </w:r>
      <w:r w:rsidRPr="00F5017F">
        <w:rPr>
          <w:rFonts w:eastAsia="Times New Roman"/>
        </w:rPr>
        <w:t xml:space="preserve"> dispensing area for that purpose. </w:t>
      </w:r>
      <w:r w:rsidR="002F176D" w:rsidRPr="00F5017F">
        <w:rPr>
          <w:rFonts w:eastAsia="Times New Roman"/>
        </w:rPr>
        <w:t>After counting</w:t>
      </w:r>
      <w:r w:rsidRPr="00F5017F">
        <w:rPr>
          <w:rFonts w:eastAsia="Times New Roman"/>
        </w:rPr>
        <w:t xml:space="preserve"> the tablets or capsules, put the remainder</w:t>
      </w:r>
      <w:r w:rsidR="002F176D" w:rsidRPr="00F5017F">
        <w:rPr>
          <w:rFonts w:eastAsia="Times New Roman"/>
        </w:rPr>
        <w:t>, if any,</w:t>
      </w:r>
      <w:r w:rsidRPr="00F5017F">
        <w:rPr>
          <w:rFonts w:eastAsia="Times New Roman"/>
        </w:rPr>
        <w:t xml:space="preserve"> back into the container. Check the label once more to see that you have taken the correct drug. Close </w:t>
      </w:r>
      <w:r w:rsidR="002F176D" w:rsidRPr="00F5017F">
        <w:rPr>
          <w:rFonts w:eastAsia="Times New Roman"/>
        </w:rPr>
        <w:t>the</w:t>
      </w:r>
      <w:r w:rsidRPr="00F5017F">
        <w:rPr>
          <w:rFonts w:eastAsia="Times New Roman"/>
        </w:rPr>
        <w:t xml:space="preserve"> container well and put it back </w:t>
      </w:r>
      <w:r w:rsidR="002F176D" w:rsidRPr="00F5017F">
        <w:rPr>
          <w:rFonts w:eastAsia="Times New Roman"/>
        </w:rPr>
        <w:t>in</w:t>
      </w:r>
      <w:r w:rsidRPr="00F5017F">
        <w:rPr>
          <w:rFonts w:eastAsia="Times New Roman"/>
        </w:rPr>
        <w:t xml:space="preserve"> its correct place.</w:t>
      </w:r>
    </w:p>
    <w:p w:rsidR="00423D46" w:rsidRPr="00F5017F" w:rsidRDefault="00423D46" w:rsidP="00026324">
      <w:pPr>
        <w:rPr>
          <w:rFonts w:eastAsia="Times New Roman"/>
        </w:rPr>
      </w:pPr>
    </w:p>
    <w:p w:rsidR="00423D46" w:rsidRPr="00F5017F" w:rsidRDefault="00423D46" w:rsidP="00026324">
      <w:pPr>
        <w:numPr>
          <w:ilvl w:val="0"/>
          <w:numId w:val="334"/>
        </w:numPr>
        <w:rPr>
          <w:rFonts w:eastAsia="Times New Roman"/>
        </w:rPr>
      </w:pPr>
      <w:r w:rsidRPr="00F5017F">
        <w:rPr>
          <w:rFonts w:eastAsia="Times New Roman"/>
        </w:rPr>
        <w:t xml:space="preserve">Dispensing liquid and semisolid </w:t>
      </w:r>
      <w:r w:rsidR="002F176D" w:rsidRPr="00F5017F">
        <w:rPr>
          <w:rFonts w:eastAsia="Times New Roman"/>
        </w:rPr>
        <w:t>dosage forms</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Liquids and semisolid dosage forms should be dispensing in the original packs.</w:t>
      </w:r>
    </w:p>
    <w:p w:rsidR="00423D46" w:rsidRPr="00F5017F" w:rsidRDefault="00423D46" w:rsidP="00026324">
      <w:pPr>
        <w:rPr>
          <w:rFonts w:ascii="Cambria" w:eastAsia="Times New Roman" w:hAnsi="Cambria" w:cs="Calibri"/>
          <w:b/>
          <w:i/>
          <w:color w:val="FF0000"/>
          <w:szCs w:val="22"/>
        </w:rPr>
      </w:pPr>
    </w:p>
    <w:p w:rsidR="00423D46" w:rsidRPr="00F5017F" w:rsidRDefault="007E3843" w:rsidP="00026324">
      <w:pPr>
        <w:ind w:left="360" w:hanging="540"/>
        <w:rPr>
          <w:rFonts w:eastAsia="Times New Roman"/>
          <w:b/>
        </w:rPr>
      </w:pPr>
      <w:r w:rsidRPr="00F5017F">
        <w:rPr>
          <w:rFonts w:eastAsia="Times New Roman"/>
          <w:noProof/>
        </w:rPr>
        <w:drawing>
          <wp:inline distT="0" distB="0" distL="0" distR="0" wp14:anchorId="15303D7D" wp14:editId="76B3ADC3">
            <wp:extent cx="297365" cy="304800"/>
            <wp:effectExtent l="0" t="0" r="7620" b="0"/>
            <wp:docPr id="118"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2866EA" w:rsidRPr="00F5017F">
        <w:rPr>
          <w:rFonts w:ascii="Cambria" w:eastAsia="Times New Roman" w:hAnsi="Cambria" w:cs="Calibri"/>
          <w:b/>
          <w:i/>
          <w:szCs w:val="22"/>
        </w:rPr>
        <w:t xml:space="preserve"> </w:t>
      </w:r>
      <w:r w:rsidR="002F176D" w:rsidRPr="00F5017F">
        <w:rPr>
          <w:rFonts w:eastAsia="Times New Roman"/>
          <w:b/>
        </w:rPr>
        <w:t xml:space="preserve">Do </w:t>
      </w:r>
      <w:r w:rsidR="00423D46" w:rsidRPr="00F5017F">
        <w:rPr>
          <w:rFonts w:eastAsia="Times New Roman"/>
          <w:b/>
        </w:rPr>
        <w:t>not measure any syrup, ointment</w:t>
      </w:r>
      <w:r w:rsidR="002F176D" w:rsidRPr="00F5017F">
        <w:rPr>
          <w:rFonts w:eastAsia="Times New Roman"/>
          <w:b/>
        </w:rPr>
        <w:t>,</w:t>
      </w:r>
      <w:r w:rsidR="00423D46" w:rsidRPr="00F5017F">
        <w:rPr>
          <w:rFonts w:eastAsia="Times New Roman"/>
          <w:b/>
        </w:rPr>
        <w:t xml:space="preserve"> </w:t>
      </w:r>
      <w:r w:rsidR="002F176D" w:rsidRPr="00F5017F">
        <w:rPr>
          <w:rFonts w:eastAsia="Times New Roman"/>
          <w:b/>
        </w:rPr>
        <w:t>or</w:t>
      </w:r>
      <w:r w:rsidR="00423D46" w:rsidRPr="00F5017F">
        <w:rPr>
          <w:rFonts w:eastAsia="Times New Roman"/>
          <w:b/>
        </w:rPr>
        <w:t xml:space="preserve"> any other forms of liquid and semisolid medicines into any container to be dispensed to the patient. The process of transferring liquids or semisolids from one container to another may lead to cross</w:t>
      </w:r>
      <w:r w:rsidR="002F176D" w:rsidRPr="00F5017F">
        <w:rPr>
          <w:rFonts w:eastAsia="Times New Roman"/>
          <w:b/>
        </w:rPr>
        <w:t>-</w:t>
      </w:r>
      <w:r w:rsidR="00423D46" w:rsidRPr="00F5017F">
        <w:rPr>
          <w:rFonts w:eastAsia="Times New Roman"/>
          <w:b/>
        </w:rPr>
        <w:t>contamination. Such medicines should be sold in their original</w:t>
      </w:r>
      <w:r w:rsidR="002F176D" w:rsidRPr="00F5017F">
        <w:rPr>
          <w:rFonts w:eastAsia="Times New Roman"/>
          <w:b/>
        </w:rPr>
        <w:t xml:space="preserve">, </w:t>
      </w:r>
      <w:r w:rsidR="00423D46" w:rsidRPr="00F5017F">
        <w:rPr>
          <w:rFonts w:eastAsia="Times New Roman"/>
          <w:b/>
        </w:rPr>
        <w:t xml:space="preserve">primary packs. </w:t>
      </w:r>
    </w:p>
    <w:p w:rsidR="00423D46" w:rsidRPr="00F5017F" w:rsidRDefault="00423D46" w:rsidP="00026324">
      <w:pPr>
        <w:ind w:left="720"/>
        <w:rPr>
          <w:rFonts w:eastAsia="Times New Roman"/>
        </w:rPr>
      </w:pPr>
    </w:p>
    <w:p w:rsidR="00423D46" w:rsidRPr="00F5017F" w:rsidRDefault="002F176D" w:rsidP="00026324">
      <w:pPr>
        <w:ind w:left="360"/>
        <w:rPr>
          <w:rFonts w:eastAsia="Times New Roman"/>
        </w:rPr>
      </w:pPr>
      <w:r w:rsidRPr="00F5017F">
        <w:rPr>
          <w:rFonts w:eastAsia="Times New Roman"/>
        </w:rPr>
        <w:t>However,</w:t>
      </w:r>
      <w:r w:rsidR="00423D46" w:rsidRPr="00F5017F">
        <w:rPr>
          <w:rFonts w:eastAsia="Times New Roman"/>
        </w:rPr>
        <w:t xml:space="preserve"> when dispensing liquid dosage forms</w:t>
      </w:r>
      <w:r w:rsidRPr="00F5017F">
        <w:rPr>
          <w:rFonts w:eastAsia="Times New Roman"/>
        </w:rPr>
        <w:t>, it is important to</w:t>
      </w:r>
      <w:r w:rsidR="00423D46" w:rsidRPr="00F5017F">
        <w:rPr>
          <w:rFonts w:eastAsia="Times New Roman"/>
        </w:rPr>
        <w:t xml:space="preserve"> ensure that the pack has clearly graduated measures that patients or care takers </w:t>
      </w:r>
      <w:r w:rsidRPr="00F5017F">
        <w:rPr>
          <w:rFonts w:eastAsia="Times New Roman"/>
        </w:rPr>
        <w:t>can</w:t>
      </w:r>
      <w:r w:rsidR="00423D46" w:rsidRPr="00F5017F">
        <w:rPr>
          <w:rFonts w:eastAsia="Times New Roman"/>
        </w:rPr>
        <w:t xml:space="preserve"> use to measure</w:t>
      </w:r>
      <w:r w:rsidRPr="00F5017F">
        <w:rPr>
          <w:rFonts w:eastAsia="Times New Roman"/>
        </w:rPr>
        <w:t xml:space="preserve"> </w:t>
      </w:r>
      <w:r w:rsidR="00423D46" w:rsidRPr="00F5017F">
        <w:rPr>
          <w:rFonts w:eastAsia="Times New Roman"/>
        </w:rPr>
        <w:t xml:space="preserve">doses to be administered. If graduated measures are not </w:t>
      </w:r>
      <w:r w:rsidRPr="00F5017F">
        <w:rPr>
          <w:rFonts w:eastAsia="Times New Roman"/>
        </w:rPr>
        <w:t>indicated</w:t>
      </w:r>
      <w:r w:rsidR="00423D46" w:rsidRPr="00F5017F">
        <w:rPr>
          <w:rFonts w:eastAsia="Times New Roman"/>
        </w:rPr>
        <w:t>, give clear instruction</w:t>
      </w:r>
      <w:r w:rsidRPr="00F5017F">
        <w:rPr>
          <w:rFonts w:eastAsia="Times New Roman"/>
        </w:rPr>
        <w:t>s</w:t>
      </w:r>
      <w:r w:rsidR="00423D46" w:rsidRPr="00F5017F">
        <w:rPr>
          <w:rFonts w:eastAsia="Times New Roman"/>
        </w:rPr>
        <w:t xml:space="preserve"> on what </w:t>
      </w:r>
      <w:r w:rsidRPr="00F5017F">
        <w:rPr>
          <w:rFonts w:eastAsia="Times New Roman"/>
        </w:rPr>
        <w:t xml:space="preserve">utensil(s) </w:t>
      </w:r>
      <w:r w:rsidR="00423D46" w:rsidRPr="00F5017F">
        <w:rPr>
          <w:rFonts w:eastAsia="Times New Roman"/>
        </w:rPr>
        <w:t xml:space="preserve">can be </w:t>
      </w:r>
      <w:r w:rsidR="00466BF9" w:rsidRPr="00F5017F">
        <w:rPr>
          <w:rFonts w:eastAsia="Times New Roman"/>
        </w:rPr>
        <w:t>used to measure medications.</w:t>
      </w:r>
    </w:p>
    <w:p w:rsidR="00423D46" w:rsidRPr="00F5017F" w:rsidRDefault="00423D46" w:rsidP="00026324">
      <w:pPr>
        <w:ind w:left="360"/>
        <w:rPr>
          <w:rFonts w:eastAsia="Times New Roman"/>
        </w:rPr>
      </w:pPr>
    </w:p>
    <w:p w:rsidR="00423D46" w:rsidRPr="00F5017F" w:rsidRDefault="00423D46" w:rsidP="00026324">
      <w:pPr>
        <w:pStyle w:val="H4"/>
      </w:pPr>
      <w:r w:rsidRPr="00F5017F">
        <w:t>Step 4</w:t>
      </w:r>
      <w:r w:rsidR="009C7F14" w:rsidRPr="00F5017F">
        <w:t>.</w:t>
      </w:r>
      <w:r w:rsidRPr="00F5017F">
        <w:t xml:space="preserve"> Cost, Label</w:t>
      </w:r>
      <w:r w:rsidR="009C7F14" w:rsidRPr="00F5017F">
        <w:t>,</w:t>
      </w:r>
      <w:r w:rsidRPr="00F5017F">
        <w:t xml:space="preserve"> and Packag</w:t>
      </w:r>
      <w:r w:rsidR="009A4AA2" w:rsidRPr="00F5017F">
        <w:t>e</w:t>
      </w:r>
      <w:r w:rsidRPr="00F5017F">
        <w:t xml:space="preserve"> Medicines</w:t>
      </w:r>
    </w:p>
    <w:p w:rsidR="00423D46" w:rsidRPr="00F5017F" w:rsidRDefault="00423D46" w:rsidP="00026324">
      <w:pPr>
        <w:rPr>
          <w:rFonts w:eastAsia="Times New Roman"/>
          <w:b/>
        </w:rPr>
      </w:pPr>
    </w:p>
    <w:p w:rsidR="00423D46" w:rsidRPr="00F5017F" w:rsidRDefault="00423D46" w:rsidP="00026324">
      <w:pPr>
        <w:numPr>
          <w:ilvl w:val="0"/>
          <w:numId w:val="338"/>
        </w:numPr>
        <w:rPr>
          <w:rFonts w:eastAsia="Times New Roman"/>
        </w:rPr>
      </w:pPr>
      <w:r w:rsidRPr="00F5017F">
        <w:rPr>
          <w:rFonts w:eastAsia="Times New Roman"/>
        </w:rPr>
        <w:t>Costing</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Determine the price of the medicines. </w:t>
      </w:r>
      <w:r w:rsidR="00237927" w:rsidRPr="00F5017F">
        <w:rPr>
          <w:rFonts w:eastAsia="Times New Roman"/>
        </w:rPr>
        <w:t xml:space="preserve">Using </w:t>
      </w:r>
      <w:r w:rsidRPr="00F5017F">
        <w:rPr>
          <w:rFonts w:eastAsia="Times New Roman"/>
        </w:rPr>
        <w:t>the example above</w:t>
      </w:r>
      <w:r w:rsidR="00237927" w:rsidRPr="00F5017F">
        <w:rPr>
          <w:rFonts w:eastAsia="Times New Roman"/>
        </w:rPr>
        <w:t>,</w:t>
      </w:r>
      <w:r w:rsidRPr="00F5017F">
        <w:rPr>
          <w:rFonts w:eastAsia="Times New Roman"/>
        </w:rPr>
        <w:t xml:space="preserve"> after determining the number of capsules to be dispensed, determine the total price of the medicine. If each can of 1000 capsule</w:t>
      </w:r>
      <w:r w:rsidR="00237927" w:rsidRPr="00F5017F">
        <w:rPr>
          <w:rFonts w:eastAsia="Times New Roman"/>
        </w:rPr>
        <w:t>s</w:t>
      </w:r>
      <w:r w:rsidRPr="00F5017F">
        <w:rPr>
          <w:rFonts w:eastAsia="Times New Roman"/>
        </w:rPr>
        <w:t xml:space="preserve"> of amoxicillin </w:t>
      </w:r>
      <w:r w:rsidR="00237927" w:rsidRPr="00F5017F">
        <w:rPr>
          <w:rFonts w:eastAsia="Times New Roman"/>
        </w:rPr>
        <w:t xml:space="preserve">costs USD </w:t>
      </w:r>
      <w:r w:rsidRPr="00F5017F">
        <w:rPr>
          <w:rFonts w:eastAsia="Times New Roman"/>
        </w:rPr>
        <w:t>44.00</w:t>
      </w:r>
      <w:r w:rsidR="00237927" w:rsidRPr="00F5017F">
        <w:rPr>
          <w:rFonts w:eastAsia="Times New Roman"/>
        </w:rPr>
        <w:t>,</w:t>
      </w:r>
      <w:r w:rsidRPr="00F5017F">
        <w:rPr>
          <w:rFonts w:eastAsia="Times New Roman"/>
        </w:rPr>
        <w:t xml:space="preserve"> then the total price for </w:t>
      </w:r>
      <w:r w:rsidR="00237927" w:rsidRPr="00F5017F">
        <w:rPr>
          <w:rFonts w:eastAsia="Times New Roman"/>
        </w:rPr>
        <w:t>30 capsules is USD 1.32</w:t>
      </w:r>
      <w:r w:rsidRPr="00F5017F">
        <w:rPr>
          <w:rFonts w:eastAsia="Times New Roman"/>
        </w:rPr>
        <w:t>.</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Cost all the medicines and let the patient know the total price before dispensing.</w:t>
      </w:r>
    </w:p>
    <w:p w:rsidR="00423D46" w:rsidRPr="00F5017F" w:rsidRDefault="00423D46" w:rsidP="00026324">
      <w:pPr>
        <w:rPr>
          <w:rFonts w:eastAsia="Times New Roman"/>
        </w:rPr>
      </w:pPr>
    </w:p>
    <w:p w:rsidR="00423D46" w:rsidRPr="00F5017F" w:rsidRDefault="00BB3E98" w:rsidP="00026324">
      <w:pPr>
        <w:keepNext/>
        <w:numPr>
          <w:ilvl w:val="0"/>
          <w:numId w:val="338"/>
        </w:numPr>
        <w:rPr>
          <w:rFonts w:eastAsia="Times New Roman"/>
        </w:rPr>
      </w:pPr>
      <w:r w:rsidRPr="00F5017F">
        <w:rPr>
          <w:rFonts w:eastAsia="Times New Roman"/>
        </w:rPr>
        <w:t>Labeling</w:t>
      </w:r>
      <w:r w:rsidR="00423D46" w:rsidRPr="00F5017F">
        <w:rPr>
          <w:rFonts w:eastAsia="Times New Roman"/>
        </w:rPr>
        <w:t xml:space="preserve"> </w:t>
      </w:r>
      <w:r w:rsidR="00237927" w:rsidRPr="00F5017F">
        <w:rPr>
          <w:rFonts w:eastAsia="Times New Roman"/>
        </w:rPr>
        <w:t>m</w:t>
      </w:r>
      <w:r w:rsidR="00423D46" w:rsidRPr="00F5017F">
        <w:rPr>
          <w:rFonts w:eastAsia="Times New Roman"/>
        </w:rPr>
        <w:t>edicine</w:t>
      </w:r>
    </w:p>
    <w:p w:rsidR="00423D46" w:rsidRPr="00F5017F" w:rsidRDefault="00423D46" w:rsidP="00026324">
      <w:pPr>
        <w:keepNext/>
        <w:ind w:left="360"/>
        <w:rPr>
          <w:rFonts w:eastAsia="Times New Roman"/>
        </w:rPr>
      </w:pPr>
    </w:p>
    <w:p w:rsidR="00423D46" w:rsidRPr="00F5017F" w:rsidRDefault="00423D46" w:rsidP="00026324">
      <w:pPr>
        <w:keepNext/>
        <w:ind w:left="360"/>
        <w:rPr>
          <w:rFonts w:eastAsia="Times New Roman"/>
        </w:rPr>
      </w:pPr>
      <w:r w:rsidRPr="00F5017F">
        <w:rPr>
          <w:rFonts w:eastAsia="Times New Roman"/>
        </w:rPr>
        <w:t>Before packing the drug</w:t>
      </w:r>
      <w:r w:rsidR="00237927" w:rsidRPr="00F5017F">
        <w:rPr>
          <w:rFonts w:eastAsia="Times New Roman"/>
        </w:rPr>
        <w:t>,</w:t>
      </w:r>
      <w:r w:rsidRPr="00F5017F">
        <w:rPr>
          <w:rFonts w:eastAsia="Times New Roman"/>
        </w:rPr>
        <w:t xml:space="preserve"> write the label. It is better to write the label before counting or measuring the drug. If more than one drug </w:t>
      </w:r>
      <w:r w:rsidR="00237927" w:rsidRPr="00F5017F">
        <w:rPr>
          <w:rFonts w:eastAsia="Times New Roman"/>
        </w:rPr>
        <w:t xml:space="preserve">is being dispensed, </w:t>
      </w:r>
      <w:r w:rsidRPr="00F5017F">
        <w:rPr>
          <w:rFonts w:eastAsia="Times New Roman"/>
        </w:rPr>
        <w:t>write the label, pack the drug</w:t>
      </w:r>
      <w:r w:rsidR="00237927" w:rsidRPr="00F5017F">
        <w:rPr>
          <w:rFonts w:eastAsia="Times New Roman"/>
        </w:rPr>
        <w:t>,</w:t>
      </w:r>
      <w:r w:rsidRPr="00F5017F">
        <w:rPr>
          <w:rFonts w:eastAsia="Times New Roman"/>
        </w:rPr>
        <w:t xml:space="preserve"> and return the container before packing the next item. In this way</w:t>
      </w:r>
      <w:r w:rsidR="00237927" w:rsidRPr="00F5017F">
        <w:rPr>
          <w:rFonts w:eastAsia="Times New Roman"/>
        </w:rPr>
        <w:t>,</w:t>
      </w:r>
      <w:r w:rsidRPr="00F5017F">
        <w:rPr>
          <w:rFonts w:eastAsia="Times New Roman"/>
        </w:rPr>
        <w:t xml:space="preserve"> you are less likely to mix up the drugs and write the wrong label. </w:t>
      </w:r>
      <w:r w:rsidR="00BB3E98" w:rsidRPr="00F5017F">
        <w:rPr>
          <w:rFonts w:eastAsia="Times New Roman"/>
        </w:rPr>
        <w:t>Labeling</w:t>
      </w:r>
      <w:r w:rsidRPr="00F5017F">
        <w:rPr>
          <w:rFonts w:eastAsia="Times New Roman"/>
        </w:rPr>
        <w:t xml:space="preserve"> before packing will also make it easier to write clearly</w:t>
      </w:r>
      <w:r w:rsidR="00237927" w:rsidRPr="00F5017F">
        <w:rPr>
          <w:rFonts w:eastAsia="Times New Roman"/>
        </w:rPr>
        <w:t>,</w:t>
      </w:r>
      <w:r w:rsidRPr="00F5017F">
        <w:rPr>
          <w:rFonts w:eastAsia="Times New Roman"/>
        </w:rPr>
        <w:t xml:space="preserve"> without damaging or spilling the medicine.</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It is not enough just to tell the patient how to take the drugs(s). By the time he reaches home, he may have either forgotten the instructions or have </w:t>
      </w:r>
      <w:r w:rsidR="00BB3E98" w:rsidRPr="00F5017F">
        <w:rPr>
          <w:rFonts w:eastAsia="Times New Roman"/>
        </w:rPr>
        <w:t>m</w:t>
      </w:r>
      <w:r w:rsidRPr="00F5017F">
        <w:rPr>
          <w:rFonts w:eastAsia="Times New Roman"/>
        </w:rPr>
        <w:t xml:space="preserve">ixed </w:t>
      </w:r>
      <w:r w:rsidR="00BB3E98" w:rsidRPr="00F5017F">
        <w:rPr>
          <w:rFonts w:eastAsia="Times New Roman"/>
        </w:rPr>
        <w:t xml:space="preserve">them </w:t>
      </w:r>
      <w:r w:rsidRPr="00F5017F">
        <w:rPr>
          <w:rFonts w:eastAsia="Times New Roman"/>
        </w:rPr>
        <w:t>up.</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 xml:space="preserve">It is very important that written labels </w:t>
      </w:r>
      <w:r w:rsidR="00237927" w:rsidRPr="00F5017F">
        <w:rPr>
          <w:rFonts w:eastAsia="Times New Roman"/>
        </w:rPr>
        <w:t xml:space="preserve">be attached </w:t>
      </w:r>
      <w:r w:rsidRPr="00F5017F">
        <w:rPr>
          <w:rFonts w:eastAsia="Times New Roman"/>
        </w:rPr>
        <w:t>to the drugs</w:t>
      </w:r>
      <w:r w:rsidR="00237927" w:rsidRPr="00F5017F">
        <w:rPr>
          <w:rFonts w:eastAsia="Times New Roman"/>
        </w:rPr>
        <w:t>, in addition to providing</w:t>
      </w:r>
      <w:r w:rsidRPr="00F5017F">
        <w:rPr>
          <w:rFonts w:eastAsia="Times New Roman"/>
        </w:rPr>
        <w:t xml:space="preserve"> verbal instructions. Even if the patient cannot read, it is likely that another member of the family will be able to help.</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What information should be found on the label?</w:t>
      </w:r>
    </w:p>
    <w:p w:rsidR="00423D46" w:rsidRPr="00F5017F" w:rsidRDefault="00423D46" w:rsidP="00026324">
      <w:pPr>
        <w:ind w:left="780"/>
        <w:rPr>
          <w:rFonts w:eastAsia="Times New Roman"/>
        </w:rPr>
      </w:pPr>
    </w:p>
    <w:p w:rsidR="00423D46" w:rsidRPr="00F5017F" w:rsidRDefault="00423D46" w:rsidP="00026324">
      <w:pPr>
        <w:numPr>
          <w:ilvl w:val="0"/>
          <w:numId w:val="339"/>
        </w:numPr>
        <w:tabs>
          <w:tab w:val="clear" w:pos="1140"/>
        </w:tabs>
        <w:ind w:left="1080"/>
        <w:rPr>
          <w:rFonts w:eastAsia="Times New Roman"/>
        </w:rPr>
      </w:pPr>
      <w:r w:rsidRPr="00F5017F">
        <w:rPr>
          <w:rFonts w:eastAsia="Times New Roman"/>
        </w:rPr>
        <w:t>Name of the patient</w:t>
      </w:r>
    </w:p>
    <w:p w:rsidR="00423D46" w:rsidRPr="00F5017F" w:rsidRDefault="00423D46" w:rsidP="00026324">
      <w:pPr>
        <w:numPr>
          <w:ilvl w:val="0"/>
          <w:numId w:val="339"/>
        </w:numPr>
        <w:tabs>
          <w:tab w:val="clear" w:pos="1140"/>
        </w:tabs>
        <w:ind w:left="1080"/>
        <w:rPr>
          <w:rFonts w:eastAsia="Times New Roman"/>
        </w:rPr>
      </w:pPr>
      <w:r w:rsidRPr="00F5017F">
        <w:rPr>
          <w:rFonts w:eastAsia="Times New Roman"/>
        </w:rPr>
        <w:lastRenderedPageBreak/>
        <w:t>Name of the drug</w:t>
      </w:r>
    </w:p>
    <w:p w:rsidR="00423D46" w:rsidRPr="00F5017F" w:rsidRDefault="00423D46" w:rsidP="00026324">
      <w:pPr>
        <w:numPr>
          <w:ilvl w:val="0"/>
          <w:numId w:val="339"/>
        </w:numPr>
        <w:tabs>
          <w:tab w:val="clear" w:pos="1140"/>
        </w:tabs>
        <w:ind w:left="1080"/>
        <w:rPr>
          <w:rFonts w:eastAsia="Times New Roman"/>
        </w:rPr>
      </w:pPr>
      <w:r w:rsidRPr="00F5017F">
        <w:rPr>
          <w:rFonts w:eastAsia="Times New Roman"/>
        </w:rPr>
        <w:t>Strength of the drug</w:t>
      </w:r>
    </w:p>
    <w:p w:rsidR="00423D46" w:rsidRPr="00F5017F" w:rsidRDefault="00423D46" w:rsidP="00026324">
      <w:pPr>
        <w:numPr>
          <w:ilvl w:val="0"/>
          <w:numId w:val="339"/>
        </w:numPr>
        <w:tabs>
          <w:tab w:val="clear" w:pos="1140"/>
        </w:tabs>
        <w:ind w:left="1080"/>
        <w:rPr>
          <w:rFonts w:eastAsia="Times New Roman"/>
        </w:rPr>
      </w:pPr>
      <w:r w:rsidRPr="00F5017F">
        <w:rPr>
          <w:rFonts w:eastAsia="Times New Roman"/>
        </w:rPr>
        <w:t>Quantity of the drug supplied</w:t>
      </w:r>
    </w:p>
    <w:p w:rsidR="00423D46" w:rsidRPr="00F5017F" w:rsidRDefault="00D946A2" w:rsidP="00026324">
      <w:pPr>
        <w:numPr>
          <w:ilvl w:val="0"/>
          <w:numId w:val="339"/>
        </w:numPr>
        <w:tabs>
          <w:tab w:val="clear" w:pos="1140"/>
        </w:tabs>
        <w:ind w:left="1080"/>
        <w:rPr>
          <w:rFonts w:eastAsia="Times New Roman"/>
        </w:rPr>
      </w:pPr>
      <w:r w:rsidRPr="00F5017F">
        <w:rPr>
          <w:rFonts w:eastAsia="Times New Roman"/>
        </w:rPr>
        <w:t xml:space="preserve">Instructions </w:t>
      </w:r>
      <w:r w:rsidR="00423D46" w:rsidRPr="00F5017F">
        <w:rPr>
          <w:rFonts w:eastAsia="Times New Roman"/>
        </w:rPr>
        <w:t>on how the drug is to be used</w:t>
      </w:r>
    </w:p>
    <w:p w:rsidR="00423D46" w:rsidRPr="00F5017F" w:rsidRDefault="00423D46" w:rsidP="00026324">
      <w:pPr>
        <w:numPr>
          <w:ilvl w:val="1"/>
          <w:numId w:val="340"/>
        </w:numPr>
        <w:rPr>
          <w:rFonts w:eastAsia="Times New Roman"/>
        </w:rPr>
      </w:pPr>
      <w:r w:rsidRPr="00F5017F">
        <w:rPr>
          <w:rFonts w:eastAsia="Times New Roman"/>
        </w:rPr>
        <w:t>How much</w:t>
      </w:r>
      <w:r w:rsidR="00D946A2" w:rsidRPr="00F5017F">
        <w:rPr>
          <w:rFonts w:eastAsia="Times New Roman"/>
        </w:rPr>
        <w:t xml:space="preserve"> to take</w:t>
      </w:r>
      <w:r w:rsidRPr="00F5017F">
        <w:rPr>
          <w:rFonts w:eastAsia="Times New Roman"/>
        </w:rPr>
        <w:t xml:space="preserve"> each time</w:t>
      </w:r>
    </w:p>
    <w:p w:rsidR="00423D46" w:rsidRPr="00F5017F" w:rsidRDefault="00423D46" w:rsidP="00026324">
      <w:pPr>
        <w:numPr>
          <w:ilvl w:val="1"/>
          <w:numId w:val="340"/>
        </w:numPr>
        <w:rPr>
          <w:rFonts w:eastAsia="Times New Roman"/>
        </w:rPr>
      </w:pPr>
      <w:r w:rsidRPr="00F5017F">
        <w:rPr>
          <w:rFonts w:eastAsia="Times New Roman"/>
        </w:rPr>
        <w:t>How often per day</w:t>
      </w:r>
    </w:p>
    <w:p w:rsidR="00423D46" w:rsidRPr="00F5017F" w:rsidRDefault="00423D46" w:rsidP="00026324">
      <w:pPr>
        <w:numPr>
          <w:ilvl w:val="1"/>
          <w:numId w:val="340"/>
        </w:numPr>
        <w:rPr>
          <w:rFonts w:eastAsia="Times New Roman"/>
        </w:rPr>
      </w:pPr>
      <w:r w:rsidRPr="00F5017F">
        <w:rPr>
          <w:rFonts w:eastAsia="Times New Roman"/>
        </w:rPr>
        <w:t>With or without meals</w:t>
      </w:r>
    </w:p>
    <w:p w:rsidR="00423D46" w:rsidRPr="00F5017F" w:rsidRDefault="00423D46" w:rsidP="00026324">
      <w:pPr>
        <w:numPr>
          <w:ilvl w:val="1"/>
          <w:numId w:val="340"/>
        </w:numPr>
        <w:rPr>
          <w:rFonts w:eastAsia="Times New Roman"/>
        </w:rPr>
      </w:pPr>
      <w:r w:rsidRPr="00F5017F">
        <w:rPr>
          <w:rFonts w:eastAsia="Times New Roman"/>
        </w:rPr>
        <w:t>With plenty of fluids</w:t>
      </w:r>
      <w:r w:rsidR="00D946A2" w:rsidRPr="00F5017F">
        <w:rPr>
          <w:rFonts w:eastAsia="Times New Roman"/>
        </w:rPr>
        <w:t>,</w:t>
      </w:r>
      <w:r w:rsidRPr="00F5017F">
        <w:rPr>
          <w:rFonts w:eastAsia="Times New Roman"/>
        </w:rPr>
        <w:t xml:space="preserve"> etc</w:t>
      </w:r>
      <w:r w:rsidR="00D946A2" w:rsidRPr="00F5017F">
        <w:rPr>
          <w:rFonts w:eastAsia="Times New Roman"/>
        </w:rPr>
        <w:t>.</w:t>
      </w:r>
    </w:p>
    <w:p w:rsidR="00423D46" w:rsidRPr="00F5017F" w:rsidRDefault="00423D46" w:rsidP="00026324">
      <w:pPr>
        <w:numPr>
          <w:ilvl w:val="0"/>
          <w:numId w:val="341"/>
        </w:numPr>
        <w:tabs>
          <w:tab w:val="clear" w:pos="1080"/>
        </w:tabs>
        <w:rPr>
          <w:rFonts w:eastAsia="Times New Roman"/>
        </w:rPr>
      </w:pPr>
      <w:r w:rsidRPr="00F5017F">
        <w:rPr>
          <w:rFonts w:eastAsia="Times New Roman"/>
        </w:rPr>
        <w:t>Date supplied</w:t>
      </w:r>
    </w:p>
    <w:p w:rsidR="00423D46" w:rsidRPr="00F5017F" w:rsidRDefault="00423D46" w:rsidP="00026324">
      <w:pPr>
        <w:numPr>
          <w:ilvl w:val="0"/>
          <w:numId w:val="341"/>
        </w:numPr>
        <w:tabs>
          <w:tab w:val="clear" w:pos="1080"/>
        </w:tabs>
        <w:rPr>
          <w:rFonts w:eastAsia="Times New Roman"/>
        </w:rPr>
      </w:pPr>
      <w:r w:rsidRPr="00F5017F">
        <w:rPr>
          <w:rFonts w:eastAsia="Times New Roman"/>
        </w:rPr>
        <w:t xml:space="preserve">Name and address of the health care facility </w:t>
      </w:r>
      <w:r w:rsidR="00D946A2" w:rsidRPr="00F5017F">
        <w:rPr>
          <w:rFonts w:eastAsia="Times New Roman"/>
        </w:rPr>
        <w:t>m</w:t>
      </w:r>
      <w:r w:rsidRPr="00F5017F">
        <w:rPr>
          <w:rFonts w:eastAsia="Times New Roman"/>
        </w:rPr>
        <w:t>edicine outlet</w:t>
      </w:r>
    </w:p>
    <w:p w:rsidR="00237927" w:rsidRPr="00F5017F" w:rsidRDefault="00237927" w:rsidP="00026324">
      <w:pPr>
        <w:rPr>
          <w:rFonts w:eastAsia="Times New Roman"/>
        </w:rPr>
      </w:pPr>
    </w:p>
    <w:p w:rsidR="00423D46" w:rsidRPr="00F5017F" w:rsidRDefault="00423D46" w:rsidP="00026324">
      <w:pPr>
        <w:ind w:left="360"/>
        <w:rPr>
          <w:rFonts w:eastAsia="Times New Roman"/>
        </w:rPr>
      </w:pPr>
      <w:r w:rsidRPr="00F5017F">
        <w:rPr>
          <w:rFonts w:eastAsia="Times New Roman"/>
        </w:rPr>
        <w:t>Written labels must be neat and easy to read. The instructions must be clear so that the patient understands them. Always write instructions in full</w:t>
      </w:r>
      <w:r w:rsidR="00D946A2" w:rsidRPr="00F5017F">
        <w:rPr>
          <w:rFonts w:eastAsia="Times New Roman"/>
        </w:rPr>
        <w:t xml:space="preserve"> and</w:t>
      </w:r>
      <w:r w:rsidRPr="00F5017F">
        <w:rPr>
          <w:rFonts w:eastAsia="Times New Roman"/>
        </w:rPr>
        <w:t xml:space="preserve"> avoid abbreviations</w:t>
      </w:r>
      <w:r w:rsidR="00D946A2" w:rsidRPr="00F5017F">
        <w:rPr>
          <w:rFonts w:eastAsia="Times New Roman"/>
        </w:rPr>
        <w:t>,</w:t>
      </w:r>
      <w:r w:rsidRPr="00F5017F">
        <w:rPr>
          <w:rFonts w:eastAsia="Times New Roman"/>
        </w:rPr>
        <w:t xml:space="preserve"> such as t.d.s. or 1 </w:t>
      </w:r>
      <w:r w:rsidR="00D946A2" w:rsidRPr="00F5017F">
        <w:rPr>
          <w:rFonts w:eastAsia="Times New Roman"/>
        </w:rPr>
        <w:t xml:space="preserve">× </w:t>
      </w:r>
      <w:r w:rsidRPr="00F5017F">
        <w:rPr>
          <w:rFonts w:eastAsia="Times New Roman"/>
        </w:rPr>
        <w:t>3 only</w:t>
      </w:r>
      <w:r w:rsidR="00D946A2" w:rsidRPr="00F5017F">
        <w:rPr>
          <w:rFonts w:eastAsia="Times New Roman"/>
        </w:rPr>
        <w:t>;</w:t>
      </w:r>
      <w:r w:rsidRPr="00F5017F">
        <w:rPr>
          <w:rFonts w:eastAsia="Times New Roman"/>
        </w:rPr>
        <w:t xml:space="preserve"> instead</w:t>
      </w:r>
      <w:r w:rsidR="00D946A2" w:rsidRPr="00F5017F">
        <w:rPr>
          <w:rFonts w:eastAsia="Times New Roman"/>
        </w:rPr>
        <w:t>,</w:t>
      </w:r>
      <w:r w:rsidRPr="00F5017F">
        <w:rPr>
          <w:rFonts w:eastAsia="Times New Roman"/>
        </w:rPr>
        <w:t xml:space="preserve"> write </w:t>
      </w:r>
      <w:r w:rsidR="00D946A2" w:rsidRPr="00F5017F">
        <w:rPr>
          <w:rFonts w:eastAsia="Times New Roman"/>
        </w:rPr>
        <w:t>‘take</w:t>
      </w:r>
      <w:r w:rsidRPr="00F5017F">
        <w:rPr>
          <w:rFonts w:eastAsia="Times New Roman"/>
        </w:rPr>
        <w:t xml:space="preserve"> every 8 hours</w:t>
      </w:r>
      <w:r w:rsidR="00D946A2" w:rsidRPr="00F5017F">
        <w:rPr>
          <w:rFonts w:eastAsia="Times New Roman"/>
        </w:rPr>
        <w:t>’</w:t>
      </w:r>
      <w:r w:rsidR="00BB3E98" w:rsidRPr="00F5017F">
        <w:rPr>
          <w:rFonts w:eastAsia="Times New Roman"/>
        </w:rPr>
        <w:t xml:space="preserve"> </w:t>
      </w:r>
      <w:r w:rsidRPr="00F5017F">
        <w:rPr>
          <w:rFonts w:eastAsia="Times New Roman"/>
        </w:rPr>
        <w:t xml:space="preserve">on </w:t>
      </w:r>
      <w:r w:rsidR="00D946A2" w:rsidRPr="00F5017F">
        <w:rPr>
          <w:rFonts w:eastAsia="Times New Roman"/>
        </w:rPr>
        <w:t>the</w:t>
      </w:r>
      <w:r w:rsidRPr="00F5017F">
        <w:rPr>
          <w:rFonts w:eastAsia="Times New Roman"/>
        </w:rPr>
        <w:t xml:space="preserve"> label.</w:t>
      </w:r>
    </w:p>
    <w:p w:rsidR="00423D46" w:rsidRPr="00F5017F" w:rsidRDefault="00423D46" w:rsidP="00026324">
      <w:pPr>
        <w:rPr>
          <w:rFonts w:eastAsia="Times New Roman"/>
        </w:rPr>
      </w:pPr>
    </w:p>
    <w:p w:rsidR="00423D46" w:rsidRPr="00F5017F" w:rsidRDefault="00423D46" w:rsidP="00026324">
      <w:pPr>
        <w:numPr>
          <w:ilvl w:val="0"/>
          <w:numId w:val="338"/>
        </w:numPr>
        <w:rPr>
          <w:rFonts w:eastAsia="Times New Roman"/>
        </w:rPr>
      </w:pPr>
      <w:r w:rsidRPr="00F5017F">
        <w:rPr>
          <w:rFonts w:eastAsia="Times New Roman"/>
        </w:rPr>
        <w:t xml:space="preserve">Packaging </w:t>
      </w:r>
      <w:r w:rsidR="001E1C36" w:rsidRPr="00F5017F">
        <w:rPr>
          <w:rFonts w:eastAsia="Times New Roman"/>
        </w:rPr>
        <w:t>m</w:t>
      </w:r>
      <w:r w:rsidRPr="00F5017F">
        <w:rPr>
          <w:rFonts w:eastAsia="Times New Roman"/>
        </w:rPr>
        <w:t>edicine</w:t>
      </w:r>
    </w:p>
    <w:p w:rsidR="001E1C36" w:rsidRPr="00F5017F" w:rsidRDefault="001E1C3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After writing the label and measuring or counting the correct quantity of medicine, the medicine should be packed into an appropriate container. It is very important that the correct container is chosen for each drug, as this will ensure that the medicine is kept clean, dry, and free from contamination so that it remains effective.</w:t>
      </w:r>
    </w:p>
    <w:p w:rsidR="00423D46" w:rsidRPr="00F5017F" w:rsidRDefault="00423D46" w:rsidP="00026324">
      <w:pPr>
        <w:rPr>
          <w:rFonts w:eastAsia="Times New Roman"/>
        </w:rPr>
      </w:pPr>
    </w:p>
    <w:p w:rsidR="00423D46" w:rsidRPr="00F5017F" w:rsidRDefault="00423D46" w:rsidP="00026324">
      <w:pPr>
        <w:ind w:left="360"/>
        <w:rPr>
          <w:rFonts w:eastAsia="Times New Roman"/>
        </w:rPr>
      </w:pPr>
      <w:r w:rsidRPr="00F5017F">
        <w:rPr>
          <w:rFonts w:eastAsia="Times New Roman"/>
        </w:rPr>
        <w:t xml:space="preserve">Packing </w:t>
      </w:r>
      <w:r w:rsidR="001E1C36" w:rsidRPr="00F5017F">
        <w:rPr>
          <w:rFonts w:eastAsia="Times New Roman"/>
        </w:rPr>
        <w:t xml:space="preserve">material for </w:t>
      </w:r>
      <w:r w:rsidRPr="00F5017F">
        <w:rPr>
          <w:rFonts w:eastAsia="Times New Roman"/>
        </w:rPr>
        <w:t>solid dosage forms (tablets/capsules)</w:t>
      </w:r>
      <w:r w:rsidR="001E1C36" w:rsidRPr="00F5017F">
        <w:rPr>
          <w:rFonts w:eastAsia="Times New Roman"/>
        </w:rPr>
        <w:t xml:space="preserve"> includes</w:t>
      </w:r>
      <w:r w:rsidRPr="00F5017F">
        <w:rPr>
          <w:rFonts w:eastAsia="Times New Roman"/>
        </w:rPr>
        <w:t>:</w:t>
      </w:r>
    </w:p>
    <w:p w:rsidR="00F40566" w:rsidRPr="00F5017F" w:rsidRDefault="00F40566" w:rsidP="00026324">
      <w:pPr>
        <w:ind w:left="360"/>
        <w:rPr>
          <w:rFonts w:eastAsia="Times New Roman"/>
        </w:rPr>
      </w:pPr>
    </w:p>
    <w:p w:rsidR="00423D46" w:rsidRPr="00F5017F" w:rsidRDefault="00423D46" w:rsidP="00026324">
      <w:pPr>
        <w:numPr>
          <w:ilvl w:val="2"/>
          <w:numId w:val="342"/>
        </w:numPr>
        <w:ind w:left="1080"/>
        <w:rPr>
          <w:rFonts w:eastAsia="Times New Roman"/>
        </w:rPr>
      </w:pPr>
      <w:r w:rsidRPr="00F5017F">
        <w:rPr>
          <w:rFonts w:eastAsia="Times New Roman"/>
        </w:rPr>
        <w:t>Plastic dispensing bags</w:t>
      </w:r>
    </w:p>
    <w:p w:rsidR="00423D46" w:rsidRPr="00F5017F" w:rsidRDefault="00423D46" w:rsidP="00026324">
      <w:pPr>
        <w:numPr>
          <w:ilvl w:val="2"/>
          <w:numId w:val="342"/>
        </w:numPr>
        <w:ind w:left="1080"/>
        <w:rPr>
          <w:rFonts w:eastAsia="Times New Roman"/>
        </w:rPr>
      </w:pPr>
      <w:r w:rsidRPr="00F5017F">
        <w:rPr>
          <w:rFonts w:eastAsia="Times New Roman"/>
        </w:rPr>
        <w:t>Paper envelopes</w:t>
      </w:r>
    </w:p>
    <w:p w:rsidR="00423D46" w:rsidRPr="00F5017F" w:rsidRDefault="00423D46" w:rsidP="00026324">
      <w:pPr>
        <w:numPr>
          <w:ilvl w:val="2"/>
          <w:numId w:val="342"/>
        </w:numPr>
        <w:ind w:left="1080"/>
        <w:rPr>
          <w:rFonts w:eastAsia="Times New Roman"/>
        </w:rPr>
      </w:pPr>
      <w:r w:rsidRPr="00F5017F">
        <w:rPr>
          <w:rFonts w:eastAsia="Times New Roman"/>
        </w:rPr>
        <w:t>Small</w:t>
      </w:r>
      <w:r w:rsidR="001E1C36" w:rsidRPr="00F5017F">
        <w:rPr>
          <w:rFonts w:eastAsia="Times New Roman"/>
        </w:rPr>
        <w:t>,</w:t>
      </w:r>
      <w:r w:rsidRPr="00F5017F">
        <w:rPr>
          <w:rFonts w:eastAsia="Times New Roman"/>
        </w:rPr>
        <w:t xml:space="preserve"> sterilized bags (avoid if possible </w:t>
      </w:r>
      <w:r w:rsidR="001E1C36" w:rsidRPr="00F5017F">
        <w:rPr>
          <w:rFonts w:eastAsia="Times New Roman"/>
        </w:rPr>
        <w:t xml:space="preserve">because </w:t>
      </w:r>
      <w:r w:rsidRPr="00F5017F">
        <w:rPr>
          <w:rFonts w:eastAsia="Times New Roman"/>
        </w:rPr>
        <w:t>they are expensive)</w:t>
      </w:r>
    </w:p>
    <w:p w:rsidR="00423D46" w:rsidRPr="00F5017F" w:rsidRDefault="00423D46" w:rsidP="00026324">
      <w:pPr>
        <w:ind w:left="360"/>
        <w:rPr>
          <w:rFonts w:eastAsia="Times New Roman"/>
        </w:rPr>
      </w:pPr>
    </w:p>
    <w:p w:rsidR="00423D46" w:rsidRPr="00F5017F" w:rsidRDefault="00423D46" w:rsidP="00026324">
      <w:pPr>
        <w:ind w:left="360"/>
        <w:rPr>
          <w:rFonts w:eastAsia="Times New Roman"/>
        </w:rPr>
      </w:pPr>
      <w:r w:rsidRPr="00F5017F">
        <w:rPr>
          <w:rFonts w:eastAsia="Times New Roman"/>
        </w:rPr>
        <w:t>Packing liquids</w:t>
      </w:r>
      <w:r w:rsidR="00E96B75" w:rsidRPr="00F5017F">
        <w:rPr>
          <w:rFonts w:eastAsia="Times New Roman"/>
        </w:rPr>
        <w:t xml:space="preserve"> and </w:t>
      </w:r>
      <w:r w:rsidRPr="00F5017F">
        <w:rPr>
          <w:rFonts w:eastAsia="Times New Roman"/>
        </w:rPr>
        <w:t>semisolid dosage forms (</w:t>
      </w:r>
      <w:r w:rsidR="00E96B75" w:rsidRPr="00F5017F">
        <w:rPr>
          <w:rFonts w:eastAsia="Times New Roman"/>
        </w:rPr>
        <w:t>mixtures, syrups, ointments, creams, etc.)</w:t>
      </w:r>
      <w:r w:rsidR="001412B9" w:rsidRPr="00F5017F">
        <w:rPr>
          <w:rFonts w:eastAsia="Times New Roman"/>
        </w:rPr>
        <w:t>:</w:t>
      </w:r>
    </w:p>
    <w:p w:rsidR="00423D46" w:rsidRPr="00F5017F" w:rsidRDefault="00423D46" w:rsidP="00026324">
      <w:pPr>
        <w:ind w:firstLine="720"/>
        <w:rPr>
          <w:rFonts w:eastAsia="Times New Roman"/>
          <w:b/>
          <w:i/>
        </w:rPr>
      </w:pPr>
    </w:p>
    <w:p w:rsidR="00423D46" w:rsidRPr="00F5017F" w:rsidRDefault="006A7CD4" w:rsidP="00026324">
      <w:pPr>
        <w:ind w:left="1440" w:hanging="1080"/>
        <w:rPr>
          <w:rFonts w:eastAsia="Times New Roman"/>
          <w:b/>
          <w:i/>
        </w:rPr>
      </w:pPr>
      <w:r w:rsidRPr="00F5017F">
        <w:rPr>
          <w:rFonts w:eastAsia="Times New Roman"/>
          <w:noProof/>
        </w:rPr>
        <w:drawing>
          <wp:inline distT="0" distB="0" distL="0" distR="0" wp14:anchorId="661E0B5F" wp14:editId="29A72D2E">
            <wp:extent cx="297365" cy="304800"/>
            <wp:effectExtent l="0" t="0" r="7620" b="0"/>
            <wp:docPr id="119"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1E1C36" w:rsidRPr="00F5017F">
        <w:rPr>
          <w:rFonts w:eastAsia="Times New Roman"/>
          <w:noProof/>
        </w:rPr>
        <w:t xml:space="preserve"> </w:t>
      </w:r>
      <w:r w:rsidR="00423D46" w:rsidRPr="00F5017F">
        <w:rPr>
          <w:rFonts w:eastAsia="Times New Roman"/>
          <w:b/>
        </w:rPr>
        <w:t>Liquids and semisolids should be dispensed in their original</w:t>
      </w:r>
      <w:r w:rsidR="00E96B75" w:rsidRPr="00F5017F">
        <w:rPr>
          <w:rFonts w:eastAsia="Times New Roman"/>
          <w:b/>
        </w:rPr>
        <w:t xml:space="preserve"> or </w:t>
      </w:r>
      <w:r w:rsidR="00423D46" w:rsidRPr="00F5017F">
        <w:rPr>
          <w:rFonts w:eastAsia="Times New Roman"/>
          <w:b/>
        </w:rPr>
        <w:t>primary pack.</w:t>
      </w:r>
    </w:p>
    <w:p w:rsidR="00423D46" w:rsidRPr="00F5017F" w:rsidRDefault="00423D46" w:rsidP="00026324">
      <w:pPr>
        <w:ind w:firstLine="720"/>
        <w:rPr>
          <w:rFonts w:eastAsia="Times New Roman"/>
          <w:b/>
          <w:i/>
        </w:rPr>
      </w:pPr>
    </w:p>
    <w:p w:rsidR="00423D46" w:rsidRPr="00F5017F" w:rsidRDefault="00423D46" w:rsidP="00026324">
      <w:pPr>
        <w:pStyle w:val="H4"/>
      </w:pPr>
      <w:r w:rsidRPr="00F5017F">
        <w:t>Step 5</w:t>
      </w:r>
      <w:r w:rsidR="009C7F14" w:rsidRPr="00F5017F">
        <w:t>.</w:t>
      </w:r>
      <w:r w:rsidRPr="00F5017F">
        <w:t xml:space="preserve"> Re-</w:t>
      </w:r>
      <w:r w:rsidR="00306B6C" w:rsidRPr="00F5017F">
        <w:t>R</w:t>
      </w:r>
      <w:r w:rsidRPr="00F5017F">
        <w:t xml:space="preserve">ead the </w:t>
      </w:r>
      <w:r w:rsidR="009C7F14" w:rsidRPr="00F5017F">
        <w:t>Prescription and Check What Has Been Packed</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After the medicines </w:t>
      </w:r>
      <w:r w:rsidR="00306B6C" w:rsidRPr="00F5017F">
        <w:rPr>
          <w:rFonts w:eastAsia="Times New Roman"/>
        </w:rPr>
        <w:t xml:space="preserve">have been packed, </w:t>
      </w:r>
      <w:r w:rsidRPr="00F5017F">
        <w:rPr>
          <w:rFonts w:eastAsia="Times New Roman"/>
        </w:rPr>
        <w:t xml:space="preserve">check the prescription again to ensure that the medicines packed are exactly what have been prescribed in terms of the name, dosage form, </w:t>
      </w:r>
      <w:r w:rsidR="00306B6C" w:rsidRPr="00F5017F">
        <w:rPr>
          <w:rFonts w:eastAsia="Times New Roman"/>
        </w:rPr>
        <w:t xml:space="preserve">number of </w:t>
      </w:r>
      <w:r w:rsidRPr="00F5017F">
        <w:rPr>
          <w:rFonts w:eastAsia="Times New Roman"/>
        </w:rPr>
        <w:t>doses, frequency</w:t>
      </w:r>
      <w:r w:rsidR="00306B6C" w:rsidRPr="00F5017F">
        <w:rPr>
          <w:rFonts w:eastAsia="Times New Roman"/>
        </w:rPr>
        <w:t>,</w:t>
      </w:r>
      <w:r w:rsidRPr="00F5017F">
        <w:rPr>
          <w:rFonts w:eastAsia="Times New Roman"/>
        </w:rPr>
        <w:t xml:space="preserve"> and duration. </w:t>
      </w:r>
    </w:p>
    <w:p w:rsidR="00423D46" w:rsidRPr="00F5017F" w:rsidRDefault="00423D46" w:rsidP="00026324">
      <w:pPr>
        <w:rPr>
          <w:rFonts w:eastAsia="Times New Roman"/>
        </w:rPr>
      </w:pPr>
    </w:p>
    <w:p w:rsidR="00423D46" w:rsidRPr="00F5017F" w:rsidRDefault="00423D46" w:rsidP="00026324">
      <w:pPr>
        <w:pStyle w:val="H4"/>
      </w:pPr>
      <w:r w:rsidRPr="00F5017F">
        <w:t>Step 6</w:t>
      </w:r>
      <w:r w:rsidR="009C7F14" w:rsidRPr="00F5017F">
        <w:t>.</w:t>
      </w:r>
      <w:r w:rsidRPr="00F5017F">
        <w:t xml:space="preserve"> Record Action Taken</w:t>
      </w:r>
    </w:p>
    <w:p w:rsidR="009C7F14" w:rsidRPr="00F5017F" w:rsidRDefault="009C7F14" w:rsidP="00026324">
      <w:pPr>
        <w:pStyle w:val="H4"/>
      </w:pPr>
    </w:p>
    <w:p w:rsidR="00423D46" w:rsidRPr="00F5017F" w:rsidRDefault="00423D46" w:rsidP="00026324">
      <w:pPr>
        <w:rPr>
          <w:rFonts w:eastAsia="Times New Roman"/>
        </w:rPr>
      </w:pPr>
      <w:r w:rsidRPr="00F5017F">
        <w:rPr>
          <w:rFonts w:eastAsia="Times New Roman"/>
        </w:rPr>
        <w:t>Records of issues to patients are essential in an efficiently run medicine outlet. Such records can be used to verify the stocks dispens</w:t>
      </w:r>
      <w:r w:rsidR="00BD45AD" w:rsidRPr="00F5017F">
        <w:rPr>
          <w:rFonts w:eastAsia="Times New Roman"/>
        </w:rPr>
        <w:t>ed</w:t>
      </w:r>
      <w:r w:rsidRPr="00F5017F">
        <w:rPr>
          <w:rFonts w:eastAsia="Times New Roman"/>
        </w:rPr>
        <w:t>, and they will be required to trace any problems with medicines issued to patients.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When the prescription is retained, the dispenser should sign it, file it</w:t>
      </w:r>
      <w:r w:rsidR="00BD45AD" w:rsidRPr="00F5017F">
        <w:rPr>
          <w:rFonts w:eastAsia="Times New Roman"/>
        </w:rPr>
        <w:t>,</w:t>
      </w:r>
      <w:r w:rsidRPr="00F5017F">
        <w:rPr>
          <w:rFonts w:eastAsia="Times New Roman"/>
        </w:rPr>
        <w:t xml:space="preserve"> and enter the details into a record book (prescription book).</w:t>
      </w:r>
    </w:p>
    <w:p w:rsidR="00423D46" w:rsidRPr="00F5017F" w:rsidRDefault="00423D46" w:rsidP="00026324">
      <w:pPr>
        <w:ind w:left="720"/>
        <w:rPr>
          <w:rFonts w:eastAsia="Times New Roman"/>
        </w:rPr>
      </w:pPr>
    </w:p>
    <w:p w:rsidR="00423D46" w:rsidRPr="00F5017F" w:rsidRDefault="00423D46" w:rsidP="00026324">
      <w:pPr>
        <w:rPr>
          <w:rFonts w:eastAsia="Times New Roman"/>
        </w:rPr>
      </w:pPr>
      <w:r w:rsidRPr="00F5017F">
        <w:rPr>
          <w:rFonts w:eastAsia="Times New Roman"/>
        </w:rPr>
        <w:t xml:space="preserve">When the prescription is returned to the patient, details of the medicines dispensed must be entered into a record book (prescription/poisons book) before the items are issued to the </w:t>
      </w:r>
      <w:r w:rsidRPr="00F5017F">
        <w:rPr>
          <w:rFonts w:eastAsia="Times New Roman"/>
        </w:rPr>
        <w:lastRenderedPageBreak/>
        <w:t>patient. Enter the date, patients</w:t>
      </w:r>
      <w:r w:rsidR="00BD45AD" w:rsidRPr="00F5017F">
        <w:rPr>
          <w:rFonts w:eastAsia="Times New Roman"/>
        </w:rPr>
        <w:t>’</w:t>
      </w:r>
      <w:r w:rsidRPr="00F5017F">
        <w:rPr>
          <w:rFonts w:eastAsia="Times New Roman"/>
        </w:rPr>
        <w:t xml:space="preserve"> name and age, medicine name and strength, amount issued </w:t>
      </w:r>
      <w:r w:rsidR="00BD45AD" w:rsidRPr="00F5017F">
        <w:rPr>
          <w:rFonts w:eastAsia="Times New Roman"/>
        </w:rPr>
        <w:t xml:space="preserve">by </w:t>
      </w:r>
      <w:r w:rsidRPr="00F5017F">
        <w:rPr>
          <w:rFonts w:eastAsia="Times New Roman"/>
        </w:rPr>
        <w:t>the prescriber</w:t>
      </w:r>
      <w:r w:rsidR="00BD45AD" w:rsidRPr="00F5017F">
        <w:rPr>
          <w:rFonts w:eastAsia="Times New Roman"/>
        </w:rPr>
        <w:t>,</w:t>
      </w:r>
      <w:r w:rsidRPr="00F5017F">
        <w:rPr>
          <w:rFonts w:eastAsia="Times New Roman"/>
        </w:rPr>
        <w:t xml:space="preserve"> and dispenser</w:t>
      </w:r>
      <w:r w:rsidR="00BD45AD" w:rsidRPr="00F5017F">
        <w:rPr>
          <w:rFonts w:eastAsia="Times New Roman"/>
        </w:rPr>
        <w:t>’s name</w:t>
      </w:r>
      <w:r w:rsidRPr="00F5017F">
        <w:rPr>
          <w:rFonts w:eastAsia="Times New Roman"/>
        </w:rPr>
        <w:t xml:space="preserve">. </w:t>
      </w:r>
    </w:p>
    <w:p w:rsidR="00831DDE" w:rsidRPr="00F5017F" w:rsidRDefault="00831DDE" w:rsidP="00026324">
      <w:pPr>
        <w:pStyle w:val="H4"/>
      </w:pPr>
    </w:p>
    <w:p w:rsidR="00423D46" w:rsidRPr="00F5017F" w:rsidRDefault="00423D46" w:rsidP="00026324">
      <w:pPr>
        <w:pStyle w:val="H4"/>
      </w:pPr>
      <w:r w:rsidRPr="00F5017F">
        <w:t>Step 7</w:t>
      </w:r>
      <w:r w:rsidR="009C7F14" w:rsidRPr="00F5017F">
        <w:t>.</w:t>
      </w:r>
      <w:r w:rsidRPr="00F5017F">
        <w:t xml:space="preserve"> Issue </w:t>
      </w:r>
      <w:r w:rsidR="009C7F14" w:rsidRPr="00F5017F">
        <w:t>Medicine to Patient with Clear Instructions and Advice</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medicine must be given to the named patient, or the patient’s representative, with clear instructions and any appropriate advice about the medicine. The amount of detailed advice that should be given about possible side effects varies from patient to patient. Verbal advice is important because both illiteracy and poor </w:t>
      </w:r>
      <w:r w:rsidR="00BB3E98" w:rsidRPr="00F5017F">
        <w:rPr>
          <w:rFonts w:eastAsia="Times New Roman"/>
        </w:rPr>
        <w:t>labeling</w:t>
      </w:r>
      <w:r w:rsidRPr="00F5017F">
        <w:rPr>
          <w:rFonts w:eastAsia="Times New Roman"/>
        </w:rPr>
        <w:t xml:space="preserve"> may be the cause of problems.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Apart from emphasizing the dose, frequency, length of treatment</w:t>
      </w:r>
      <w:r w:rsidR="007C6A1B" w:rsidRPr="00F5017F">
        <w:rPr>
          <w:rFonts w:eastAsia="Times New Roman"/>
        </w:rPr>
        <w:t>,</w:t>
      </w:r>
      <w:r w:rsidRPr="00F5017F">
        <w:rPr>
          <w:rFonts w:eastAsia="Times New Roman"/>
        </w:rPr>
        <w:t xml:space="preserve"> and route of administration, the priority is to give the patient information that will maximize the effect of the treatment. Advice should therefore concentrate on:</w:t>
      </w:r>
    </w:p>
    <w:p w:rsidR="00423D46" w:rsidRPr="00F5017F" w:rsidRDefault="00423D46" w:rsidP="00026324">
      <w:pPr>
        <w:rPr>
          <w:rFonts w:eastAsia="Times New Roman"/>
        </w:rPr>
      </w:pPr>
    </w:p>
    <w:p w:rsidR="00423D46" w:rsidRPr="00F5017F" w:rsidRDefault="00423D46" w:rsidP="00026324">
      <w:pPr>
        <w:numPr>
          <w:ilvl w:val="0"/>
          <w:numId w:val="343"/>
        </w:numPr>
        <w:tabs>
          <w:tab w:val="clear" w:pos="1080"/>
        </w:tabs>
        <w:ind w:left="720" w:hanging="360"/>
        <w:rPr>
          <w:rFonts w:eastAsia="Times New Roman"/>
        </w:rPr>
      </w:pPr>
      <w:r w:rsidRPr="00F5017F">
        <w:rPr>
          <w:rFonts w:eastAsia="Times New Roman"/>
        </w:rPr>
        <w:t>When to take the medicine (particularly in relation to food and other medicines)</w:t>
      </w:r>
    </w:p>
    <w:p w:rsidR="00423D46" w:rsidRPr="00F5017F" w:rsidRDefault="00423D46" w:rsidP="00026324">
      <w:pPr>
        <w:numPr>
          <w:ilvl w:val="0"/>
          <w:numId w:val="343"/>
        </w:numPr>
        <w:tabs>
          <w:tab w:val="clear" w:pos="1080"/>
        </w:tabs>
        <w:ind w:left="720" w:hanging="360"/>
        <w:rPr>
          <w:rFonts w:eastAsia="Times New Roman"/>
        </w:rPr>
      </w:pPr>
      <w:r w:rsidRPr="00F5017F">
        <w:rPr>
          <w:rFonts w:eastAsia="Times New Roman"/>
        </w:rPr>
        <w:t>How to take the medicine (chewed, swallowed whole, taken with plenty of water)</w:t>
      </w:r>
    </w:p>
    <w:p w:rsidR="00423D46" w:rsidRPr="00F5017F" w:rsidRDefault="00423D46" w:rsidP="00026324">
      <w:pPr>
        <w:numPr>
          <w:ilvl w:val="0"/>
          <w:numId w:val="343"/>
        </w:numPr>
        <w:tabs>
          <w:tab w:val="clear" w:pos="1080"/>
        </w:tabs>
        <w:ind w:left="720" w:hanging="360"/>
        <w:rPr>
          <w:rFonts w:eastAsia="Times New Roman"/>
        </w:rPr>
      </w:pPr>
      <w:r w:rsidRPr="00F5017F">
        <w:rPr>
          <w:rFonts w:eastAsia="Times New Roman"/>
        </w:rPr>
        <w:t xml:space="preserve">How to </w:t>
      </w:r>
      <w:r w:rsidR="007C6A1B" w:rsidRPr="00F5017F">
        <w:rPr>
          <w:rFonts w:eastAsia="Times New Roman"/>
        </w:rPr>
        <w:t>store and care for the medicine</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Warnings about possible side effects should be given with care. Common but harmless si</w:t>
      </w:r>
      <w:r w:rsidR="007C6A1B" w:rsidRPr="00F5017F">
        <w:rPr>
          <w:rFonts w:eastAsia="Times New Roman"/>
        </w:rPr>
        <w:t>de effects (nausea, mild diarrh</w:t>
      </w:r>
      <w:r w:rsidRPr="00F5017F">
        <w:rPr>
          <w:rFonts w:eastAsia="Times New Roman"/>
        </w:rPr>
        <w:t>ea, urine changing color) should be mentioned to prevent a frightened patient from stopping treatment.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Every effort should be made to confirm that </w:t>
      </w:r>
      <w:r w:rsidR="007C6A1B" w:rsidRPr="00F5017F">
        <w:rPr>
          <w:rFonts w:eastAsia="Times New Roman"/>
        </w:rPr>
        <w:t xml:space="preserve">the </w:t>
      </w:r>
      <w:r w:rsidRPr="00F5017F">
        <w:rPr>
          <w:rFonts w:eastAsia="Times New Roman"/>
        </w:rPr>
        <w:t>patient understands the instructions. Every patient must be treated with respect. The need for confidentiality and privacy when explaining the use of some types of medicine (e.g</w:t>
      </w:r>
      <w:r w:rsidR="00BB3E98" w:rsidRPr="00F5017F">
        <w:rPr>
          <w:rFonts w:eastAsia="Times New Roman"/>
        </w:rPr>
        <w:t>.</w:t>
      </w:r>
      <w:r w:rsidR="007C6A1B" w:rsidRPr="00F5017F">
        <w:rPr>
          <w:rFonts w:eastAsia="Times New Roman"/>
        </w:rPr>
        <w:t>, suppositories, p</w:t>
      </w:r>
      <w:r w:rsidRPr="00F5017F">
        <w:rPr>
          <w:rFonts w:eastAsia="Times New Roman"/>
        </w:rPr>
        <w:t>essaries) must be recognized. It must be emphasized that the success of the treatment rests on the accuracy of the dispenser’s communication with the patient.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You should understand that dispensing drug</w:t>
      </w:r>
      <w:r w:rsidR="007C6A1B" w:rsidRPr="00F5017F">
        <w:rPr>
          <w:rFonts w:eastAsia="Times New Roman"/>
        </w:rPr>
        <w:t>s</w:t>
      </w:r>
      <w:r w:rsidRPr="00F5017F">
        <w:rPr>
          <w:rFonts w:eastAsia="Times New Roman"/>
        </w:rPr>
        <w:t xml:space="preserve"> and </w:t>
      </w:r>
      <w:r w:rsidR="00BB3E98" w:rsidRPr="00F5017F">
        <w:rPr>
          <w:rFonts w:eastAsia="Times New Roman"/>
        </w:rPr>
        <w:t>counseling</w:t>
      </w:r>
      <w:r w:rsidRPr="00F5017F">
        <w:rPr>
          <w:rFonts w:eastAsia="Times New Roman"/>
        </w:rPr>
        <w:t xml:space="preserve"> are some of the most important aspects of </w:t>
      </w:r>
      <w:r w:rsidR="007C6A1B" w:rsidRPr="00F5017F">
        <w:rPr>
          <w:rFonts w:eastAsia="Times New Roman"/>
        </w:rPr>
        <w:t xml:space="preserve">the </w:t>
      </w:r>
      <w:r w:rsidRPr="00F5017F">
        <w:rPr>
          <w:rFonts w:eastAsia="Times New Roman"/>
        </w:rPr>
        <w:t xml:space="preserve">drug dispensing process. Your task is </w:t>
      </w:r>
      <w:r w:rsidR="007C6A1B" w:rsidRPr="00F5017F">
        <w:rPr>
          <w:rFonts w:eastAsia="Times New Roman"/>
        </w:rPr>
        <w:t xml:space="preserve">to </w:t>
      </w:r>
      <w:r w:rsidRPr="00F5017F">
        <w:rPr>
          <w:rFonts w:eastAsia="Times New Roman"/>
        </w:rPr>
        <w:t>not only ensure that a patient receives medication, but also to ensure that the patient knows how to use it properly to achieve adequate results from treatment.</w:t>
      </w:r>
    </w:p>
    <w:p w:rsidR="00423D46" w:rsidRPr="00F5017F" w:rsidRDefault="00423D46" w:rsidP="00026324">
      <w:pPr>
        <w:ind w:left="1440"/>
        <w:rPr>
          <w:rFonts w:eastAsia="Times New Roman"/>
        </w:rPr>
      </w:pPr>
    </w:p>
    <w:p w:rsidR="00423D46" w:rsidRPr="00F5017F" w:rsidRDefault="00423D46" w:rsidP="00026324">
      <w:pPr>
        <w:rPr>
          <w:rFonts w:eastAsia="Times New Roman"/>
        </w:rPr>
      </w:pPr>
      <w:r w:rsidRPr="00F5017F">
        <w:rPr>
          <w:rFonts w:eastAsia="Times New Roman"/>
        </w:rPr>
        <w:t>All the efforts that have been invested into pharmaceutical preparations, from the time of production through all stages of buying and distribution</w:t>
      </w:r>
      <w:r w:rsidR="007C6A1B" w:rsidRPr="00F5017F">
        <w:rPr>
          <w:rFonts w:eastAsia="Times New Roman"/>
        </w:rPr>
        <w:t>,</w:t>
      </w:r>
      <w:r w:rsidRPr="00F5017F">
        <w:rPr>
          <w:rFonts w:eastAsia="Times New Roman"/>
        </w:rPr>
        <w:t xml:space="preserve"> until the point that </w:t>
      </w:r>
      <w:r w:rsidR="00862BC5" w:rsidRPr="00F5017F">
        <w:rPr>
          <w:rFonts w:eastAsia="Times New Roman"/>
        </w:rPr>
        <w:t>products are</w:t>
      </w:r>
      <w:r w:rsidRPr="00F5017F">
        <w:rPr>
          <w:rFonts w:eastAsia="Times New Roman"/>
        </w:rPr>
        <w:t xml:space="preserve"> dispense</w:t>
      </w:r>
      <w:r w:rsidR="00862BC5" w:rsidRPr="00F5017F">
        <w:rPr>
          <w:rFonts w:eastAsia="Times New Roman"/>
        </w:rPr>
        <w:t>d</w:t>
      </w:r>
      <w:r w:rsidRPr="00F5017F">
        <w:rPr>
          <w:rFonts w:eastAsia="Times New Roman"/>
        </w:rPr>
        <w:t xml:space="preserve"> will be wasted if </w:t>
      </w:r>
      <w:r w:rsidR="00862BC5" w:rsidRPr="00F5017F">
        <w:rPr>
          <w:rFonts w:eastAsia="Times New Roman"/>
        </w:rPr>
        <w:t>the</w:t>
      </w:r>
      <w:r w:rsidRPr="00F5017F">
        <w:rPr>
          <w:rFonts w:eastAsia="Times New Roman"/>
        </w:rPr>
        <w:t xml:space="preserve"> patient does not use the prescribed medication in the correct way.</w:t>
      </w:r>
    </w:p>
    <w:p w:rsidR="00423D46" w:rsidRPr="00F5017F" w:rsidRDefault="00423D46" w:rsidP="00026324">
      <w:pPr>
        <w:ind w:left="1440"/>
        <w:rPr>
          <w:rFonts w:eastAsia="Times New Roman"/>
        </w:rPr>
      </w:pPr>
    </w:p>
    <w:p w:rsidR="00423D46" w:rsidRPr="00F5017F" w:rsidRDefault="00423D46" w:rsidP="00026324">
      <w:pPr>
        <w:rPr>
          <w:rFonts w:eastAsia="Times New Roman"/>
        </w:rPr>
      </w:pPr>
      <w:r w:rsidRPr="00F5017F">
        <w:rPr>
          <w:rFonts w:eastAsia="Times New Roman"/>
        </w:rPr>
        <w:t>You have to ensure that the use of the medicine is explained to the patient in such a way that he or she fully understands how to use it in the most effective and prescribed manner.</w:t>
      </w:r>
    </w:p>
    <w:p w:rsidR="00423D46" w:rsidRPr="00F5017F" w:rsidRDefault="00423D46" w:rsidP="00026324">
      <w:pPr>
        <w:rPr>
          <w:rFonts w:eastAsia="Times New Roman"/>
        </w:rPr>
      </w:pPr>
    </w:p>
    <w:p w:rsidR="00423D46" w:rsidRPr="00F5017F" w:rsidRDefault="00423D46" w:rsidP="00026324">
      <w:pPr>
        <w:rPr>
          <w:rFonts w:eastAsia="Times New Roman"/>
          <w:b/>
        </w:rPr>
      </w:pPr>
      <w:r w:rsidRPr="00F5017F">
        <w:rPr>
          <w:rFonts w:eastAsia="Times New Roman"/>
          <w:b/>
        </w:rPr>
        <w:t xml:space="preserve">Go through the following steps to ensure that the right patient is </w:t>
      </w:r>
      <w:r w:rsidR="00277B48" w:rsidRPr="00F5017F">
        <w:rPr>
          <w:rFonts w:eastAsia="Times New Roman"/>
          <w:b/>
        </w:rPr>
        <w:t>picking up the medication</w:t>
      </w:r>
      <w:r w:rsidRPr="00F5017F">
        <w:rPr>
          <w:rFonts w:eastAsia="Times New Roman"/>
          <w:b/>
        </w:rPr>
        <w:t xml:space="preserve"> and the patient follows instructions while using the medicine</w:t>
      </w:r>
      <w:r w:rsidR="00277B48" w:rsidRPr="00F5017F">
        <w:rPr>
          <w:rFonts w:eastAsia="Times New Roman"/>
          <w:b/>
        </w:rPr>
        <w:t>.</w:t>
      </w:r>
    </w:p>
    <w:p w:rsidR="00423D46" w:rsidRPr="00F5017F" w:rsidRDefault="00423D46" w:rsidP="00026324">
      <w:pPr>
        <w:rPr>
          <w:rFonts w:eastAsia="Times New Roman"/>
          <w:b/>
        </w:rPr>
      </w:pPr>
    </w:p>
    <w:p w:rsidR="00423D46" w:rsidRPr="00F5017F" w:rsidRDefault="00423D46" w:rsidP="00026324">
      <w:pPr>
        <w:numPr>
          <w:ilvl w:val="0"/>
          <w:numId w:val="9"/>
        </w:numPr>
        <w:rPr>
          <w:rFonts w:eastAsia="Times New Roman"/>
        </w:rPr>
      </w:pPr>
      <w:r w:rsidRPr="00F5017F">
        <w:rPr>
          <w:rFonts w:eastAsia="Times New Roman"/>
        </w:rPr>
        <w:t xml:space="preserve">Call the patient by </w:t>
      </w:r>
      <w:r w:rsidR="00277B48" w:rsidRPr="00F5017F">
        <w:rPr>
          <w:rFonts w:eastAsia="Times New Roman"/>
        </w:rPr>
        <w:t xml:space="preserve">loudly </w:t>
      </w:r>
      <w:r w:rsidRPr="00F5017F">
        <w:rPr>
          <w:rFonts w:eastAsia="Times New Roman"/>
        </w:rPr>
        <w:t>reading the name written on the prescription. This confirms that the right prescription is dispensed to the right patient.</w:t>
      </w:r>
    </w:p>
    <w:p w:rsidR="00423D46" w:rsidRPr="00F5017F" w:rsidRDefault="00423D46" w:rsidP="00026324">
      <w:pPr>
        <w:ind w:left="720"/>
        <w:rPr>
          <w:rFonts w:eastAsia="Times New Roman"/>
        </w:rPr>
      </w:pPr>
    </w:p>
    <w:p w:rsidR="00423D46" w:rsidRPr="00F5017F" w:rsidRDefault="00423D46" w:rsidP="00026324">
      <w:pPr>
        <w:numPr>
          <w:ilvl w:val="0"/>
          <w:numId w:val="9"/>
        </w:numPr>
        <w:rPr>
          <w:rFonts w:eastAsia="Times New Roman"/>
        </w:rPr>
      </w:pPr>
      <w:r w:rsidRPr="00F5017F">
        <w:rPr>
          <w:rFonts w:eastAsia="Times New Roman"/>
        </w:rPr>
        <w:t>For each drug dispensed</w:t>
      </w:r>
      <w:r w:rsidR="00277B48" w:rsidRPr="00F5017F">
        <w:rPr>
          <w:rFonts w:eastAsia="Times New Roman"/>
        </w:rPr>
        <w:t>,</w:t>
      </w:r>
      <w:r w:rsidRPr="00F5017F">
        <w:rPr>
          <w:rFonts w:eastAsia="Times New Roman"/>
        </w:rPr>
        <w:t xml:space="preserve"> </w:t>
      </w:r>
      <w:r w:rsidR="00277B48" w:rsidRPr="00F5017F">
        <w:rPr>
          <w:rFonts w:eastAsia="Times New Roman"/>
        </w:rPr>
        <w:t xml:space="preserve">verbally </w:t>
      </w:r>
      <w:r w:rsidRPr="00F5017F">
        <w:rPr>
          <w:rFonts w:eastAsia="Times New Roman"/>
        </w:rPr>
        <w:t>repeat the instruction</w:t>
      </w:r>
      <w:r w:rsidR="00277B48" w:rsidRPr="00F5017F">
        <w:rPr>
          <w:rFonts w:eastAsia="Times New Roman"/>
        </w:rPr>
        <w:t>s</w:t>
      </w:r>
      <w:r w:rsidRPr="00F5017F">
        <w:rPr>
          <w:rFonts w:eastAsia="Times New Roman"/>
        </w:rPr>
        <w:t xml:space="preserve"> on the label</w:t>
      </w:r>
      <w:r w:rsidR="00277B48" w:rsidRPr="00F5017F">
        <w:rPr>
          <w:rFonts w:eastAsia="Times New Roman"/>
        </w:rPr>
        <w:t xml:space="preserve">; provide </w:t>
      </w:r>
      <w:r w:rsidRPr="00F5017F">
        <w:rPr>
          <w:rFonts w:eastAsia="Times New Roman"/>
        </w:rPr>
        <w:t xml:space="preserve">any additional information specific for each drug. </w:t>
      </w:r>
    </w:p>
    <w:p w:rsidR="00423D46" w:rsidRPr="00F5017F" w:rsidRDefault="00423D46" w:rsidP="00026324">
      <w:pPr>
        <w:ind w:left="720"/>
        <w:rPr>
          <w:rFonts w:eastAsia="Times New Roman"/>
        </w:rPr>
      </w:pPr>
    </w:p>
    <w:p w:rsidR="00423D46" w:rsidRPr="00F5017F" w:rsidRDefault="00423D46" w:rsidP="00026324">
      <w:pPr>
        <w:ind w:left="720"/>
        <w:rPr>
          <w:rFonts w:eastAsia="Times New Roman"/>
        </w:rPr>
      </w:pPr>
      <w:r w:rsidRPr="00F5017F">
        <w:rPr>
          <w:rFonts w:eastAsia="Times New Roman"/>
          <w:b/>
        </w:rPr>
        <w:lastRenderedPageBreak/>
        <w:t>NOTE</w:t>
      </w:r>
      <w:r w:rsidRPr="00F5017F">
        <w:rPr>
          <w:rFonts w:eastAsia="Times New Roman"/>
        </w:rPr>
        <w:t>: Always try to ask a female patient if she is pregnant or lactating</w:t>
      </w:r>
      <w:r w:rsidR="0000068B" w:rsidRPr="00F5017F">
        <w:rPr>
          <w:rFonts w:eastAsia="Times New Roman"/>
        </w:rPr>
        <w:t>,</w:t>
      </w:r>
      <w:r w:rsidRPr="00F5017F">
        <w:rPr>
          <w:rFonts w:eastAsia="Times New Roman"/>
        </w:rPr>
        <w:t xml:space="preserve"> and check for proper instructions to be given to pregnant women.</w:t>
      </w:r>
    </w:p>
    <w:p w:rsidR="00423D46" w:rsidRPr="00F5017F" w:rsidRDefault="00423D46" w:rsidP="00026324">
      <w:pPr>
        <w:ind w:left="720"/>
        <w:rPr>
          <w:rFonts w:eastAsia="Times New Roman"/>
        </w:rPr>
      </w:pPr>
    </w:p>
    <w:p w:rsidR="00423D46" w:rsidRPr="00F5017F" w:rsidRDefault="00423D46" w:rsidP="00026324">
      <w:pPr>
        <w:numPr>
          <w:ilvl w:val="0"/>
          <w:numId w:val="10"/>
        </w:numPr>
        <w:rPr>
          <w:rFonts w:eastAsia="Times New Roman"/>
        </w:rPr>
      </w:pPr>
      <w:r w:rsidRPr="00F5017F">
        <w:rPr>
          <w:rFonts w:eastAsia="Times New Roman"/>
        </w:rPr>
        <w:t>Before hand</w:t>
      </w:r>
      <w:r w:rsidR="0000068B" w:rsidRPr="00F5017F">
        <w:rPr>
          <w:rFonts w:eastAsia="Times New Roman"/>
        </w:rPr>
        <w:t>ing</w:t>
      </w:r>
      <w:r w:rsidRPr="00F5017F">
        <w:rPr>
          <w:rFonts w:eastAsia="Times New Roman"/>
        </w:rPr>
        <w:t xml:space="preserve"> the medicines over </w:t>
      </w:r>
      <w:r w:rsidR="0000068B" w:rsidRPr="00F5017F">
        <w:rPr>
          <w:rFonts w:eastAsia="Times New Roman"/>
        </w:rPr>
        <w:t xml:space="preserve">to </w:t>
      </w:r>
      <w:r w:rsidRPr="00F5017F">
        <w:rPr>
          <w:rFonts w:eastAsia="Times New Roman"/>
        </w:rPr>
        <w:t xml:space="preserve">the patient, confirm that </w:t>
      </w:r>
      <w:r w:rsidR="0000068B" w:rsidRPr="00F5017F">
        <w:rPr>
          <w:rFonts w:eastAsia="Times New Roman"/>
        </w:rPr>
        <w:t>the</w:t>
      </w:r>
      <w:r w:rsidRPr="00F5017F">
        <w:rPr>
          <w:rFonts w:eastAsia="Times New Roman"/>
        </w:rPr>
        <w:t xml:space="preserve"> instructions are well understood. You may ask the patient to repeat the essential part of </w:t>
      </w:r>
      <w:r w:rsidR="0000068B" w:rsidRPr="00F5017F">
        <w:rPr>
          <w:rFonts w:eastAsia="Times New Roman"/>
        </w:rPr>
        <w:t>the</w:t>
      </w:r>
      <w:r w:rsidRPr="00F5017F">
        <w:rPr>
          <w:rFonts w:eastAsia="Times New Roman"/>
        </w:rPr>
        <w:t xml:space="preserve"> explanations. If they repeat your instructions correctly</w:t>
      </w:r>
      <w:r w:rsidR="0000068B" w:rsidRPr="00F5017F">
        <w:rPr>
          <w:rFonts w:eastAsia="Times New Roman"/>
        </w:rPr>
        <w:t>,</w:t>
      </w:r>
      <w:r w:rsidRPr="00F5017F">
        <w:rPr>
          <w:rFonts w:eastAsia="Times New Roman"/>
        </w:rPr>
        <w:t xml:space="preserve"> you will know that they have understood. This exercise may take some time, but it will considerably increase compliance by the patient.</w:t>
      </w:r>
    </w:p>
    <w:p w:rsidR="00423D46" w:rsidRPr="00F5017F" w:rsidRDefault="00423D46" w:rsidP="00026324">
      <w:pPr>
        <w:ind w:left="720"/>
        <w:rPr>
          <w:rFonts w:eastAsia="Times New Roman"/>
        </w:rPr>
      </w:pPr>
    </w:p>
    <w:p w:rsidR="00423D46" w:rsidRPr="00F5017F" w:rsidRDefault="00423D46" w:rsidP="00026324">
      <w:pPr>
        <w:numPr>
          <w:ilvl w:val="0"/>
          <w:numId w:val="10"/>
        </w:numPr>
        <w:rPr>
          <w:rFonts w:eastAsia="Times New Roman"/>
        </w:rPr>
      </w:pPr>
      <w:r w:rsidRPr="00F5017F">
        <w:rPr>
          <w:rFonts w:eastAsia="Times New Roman"/>
        </w:rPr>
        <w:t>Do not forget to give all the necessary information on how to store the drugs safely for them to remain effective</w:t>
      </w:r>
      <w:r w:rsidR="0000068B" w:rsidRPr="00F5017F">
        <w:rPr>
          <w:rFonts w:eastAsia="Times New Roman"/>
        </w:rPr>
        <w:t xml:space="preserve"> (e</w:t>
      </w:r>
      <w:r w:rsidRPr="00F5017F">
        <w:rPr>
          <w:rFonts w:eastAsia="Times New Roman"/>
        </w:rPr>
        <w:t>.g.</w:t>
      </w:r>
      <w:r w:rsidR="0000068B" w:rsidRPr="00F5017F">
        <w:rPr>
          <w:rFonts w:eastAsia="Times New Roman"/>
        </w:rPr>
        <w:t>,</w:t>
      </w:r>
      <w:r w:rsidRPr="00F5017F">
        <w:rPr>
          <w:rFonts w:eastAsia="Times New Roman"/>
        </w:rPr>
        <w:t xml:space="preserve"> some drugs have to be stored in cool places</w:t>
      </w:r>
      <w:r w:rsidR="0000068B" w:rsidRPr="00F5017F">
        <w:rPr>
          <w:rFonts w:eastAsia="Times New Roman"/>
        </w:rPr>
        <w:t>,</w:t>
      </w:r>
      <w:r w:rsidRPr="00F5017F">
        <w:rPr>
          <w:rFonts w:eastAsia="Times New Roman"/>
        </w:rPr>
        <w:t xml:space="preserve"> just like vaccine</w:t>
      </w:r>
      <w:r w:rsidR="0000068B" w:rsidRPr="00F5017F">
        <w:rPr>
          <w:rFonts w:eastAsia="Times New Roman"/>
        </w:rPr>
        <w:t>s</w:t>
      </w:r>
      <w:r w:rsidRPr="00F5017F">
        <w:rPr>
          <w:rFonts w:eastAsia="Times New Roman"/>
        </w:rPr>
        <w:t xml:space="preserve"> and insulin preparations</w:t>
      </w:r>
      <w:r w:rsidR="0000068B" w:rsidRPr="00F5017F">
        <w:rPr>
          <w:rFonts w:eastAsia="Times New Roman"/>
        </w:rPr>
        <w:t>)</w:t>
      </w:r>
      <w:r w:rsidRPr="00F5017F">
        <w:rPr>
          <w:rFonts w:eastAsia="Times New Roman"/>
        </w:rPr>
        <w:t>.</w:t>
      </w:r>
    </w:p>
    <w:p w:rsidR="00423D46" w:rsidRPr="00F5017F" w:rsidRDefault="00423D46" w:rsidP="00026324">
      <w:pPr>
        <w:ind w:left="720"/>
        <w:rPr>
          <w:rFonts w:eastAsia="Times New Roman"/>
        </w:rPr>
      </w:pPr>
    </w:p>
    <w:p w:rsidR="00423D46" w:rsidRPr="00F5017F" w:rsidRDefault="00423D46" w:rsidP="00026324">
      <w:pPr>
        <w:numPr>
          <w:ilvl w:val="0"/>
          <w:numId w:val="10"/>
        </w:numPr>
        <w:rPr>
          <w:rFonts w:eastAsia="Times New Roman"/>
        </w:rPr>
      </w:pPr>
      <w:r w:rsidRPr="00F5017F">
        <w:rPr>
          <w:rFonts w:eastAsia="Times New Roman"/>
        </w:rPr>
        <w:t xml:space="preserve">Provide warning to store drugs away from </w:t>
      </w:r>
      <w:r w:rsidR="0000068B" w:rsidRPr="00F5017F">
        <w:rPr>
          <w:rFonts w:eastAsia="Times New Roman"/>
        </w:rPr>
        <w:t xml:space="preserve">the </w:t>
      </w:r>
      <w:r w:rsidRPr="00F5017F">
        <w:rPr>
          <w:rFonts w:eastAsia="Times New Roman"/>
        </w:rPr>
        <w:t>reach of children</w:t>
      </w:r>
      <w:r w:rsidR="0000068B" w:rsidRPr="00F5017F">
        <w:rPr>
          <w:rFonts w:eastAsia="Times New Roman"/>
        </w:rPr>
        <w:t>.</w:t>
      </w:r>
    </w:p>
    <w:p w:rsidR="00423D46" w:rsidRPr="00F5017F" w:rsidRDefault="00423D46" w:rsidP="00026324">
      <w:pPr>
        <w:rPr>
          <w:rFonts w:eastAsia="Times New Roman"/>
        </w:rPr>
      </w:pPr>
    </w:p>
    <w:p w:rsidR="0010261D" w:rsidRPr="00F5017F" w:rsidRDefault="0010261D" w:rsidP="00026324">
      <w:pPr>
        <w:rPr>
          <w:rFonts w:eastAsia="Times New Roman"/>
        </w:rPr>
      </w:pPr>
    </w:p>
    <w:p w:rsidR="00423D46" w:rsidRPr="00F5017F" w:rsidRDefault="00423D46" w:rsidP="00026324">
      <w:pPr>
        <w:pStyle w:val="H2"/>
      </w:pPr>
      <w:bookmarkStart w:id="369" w:name="_Toc311466359"/>
      <w:bookmarkStart w:id="370" w:name="_Toc354142024"/>
      <w:bookmarkStart w:id="371" w:name="_Toc356488625"/>
      <w:bookmarkStart w:id="372" w:name="_Toc368411517"/>
      <w:r w:rsidRPr="00F5017F">
        <w:t>Useful Drug Information for Patients</w:t>
      </w:r>
      <w:bookmarkEnd w:id="369"/>
      <w:bookmarkEnd w:id="370"/>
      <w:bookmarkEnd w:id="371"/>
      <w:bookmarkEnd w:id="372"/>
    </w:p>
    <w:p w:rsidR="00423D46" w:rsidRPr="00F5017F" w:rsidRDefault="00423D46" w:rsidP="00026324">
      <w:pPr>
        <w:outlineLvl w:val="2"/>
        <w:rPr>
          <w:rFonts w:eastAsia="Times New Roman"/>
          <w:b/>
          <w:bCs/>
        </w:rPr>
      </w:pPr>
    </w:p>
    <w:p w:rsidR="00423D46" w:rsidRPr="00F5017F" w:rsidRDefault="002866EA" w:rsidP="00026324">
      <w:pPr>
        <w:pStyle w:val="H3"/>
      </w:pPr>
      <w:r w:rsidRPr="00F5017F">
        <w:t>How much is to be taken (dose)?</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Some people think that if they take more tablets together, they will get better more quickly. This could be very dangerous. You must clearly explain exactly the amount that the patient should take.</w:t>
      </w:r>
    </w:p>
    <w:p w:rsidR="00423D46" w:rsidRPr="00F5017F" w:rsidRDefault="00423D46" w:rsidP="00026324">
      <w:pPr>
        <w:ind w:left="360"/>
        <w:rPr>
          <w:rFonts w:eastAsia="Times New Roman"/>
        </w:rPr>
      </w:pPr>
    </w:p>
    <w:p w:rsidR="00423D46" w:rsidRPr="00F5017F" w:rsidRDefault="00423D46" w:rsidP="00026324">
      <w:pPr>
        <w:pStyle w:val="H3"/>
      </w:pPr>
      <w:r w:rsidRPr="00F5017F">
        <w:t xml:space="preserve">How </w:t>
      </w:r>
      <w:r w:rsidR="002866EA" w:rsidRPr="00F5017F">
        <w:t>often should it be taken (frequency)?</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It is important to explain how many times a day the dose should be taken and how many hours apart they should be taken. The dose taken should be spread evenly throughout the day. For example, two capsules to be taken every six hours instead of two capsules four times a day (or 2 </w:t>
      </w:r>
      <w:r w:rsidR="0000068B" w:rsidRPr="00F5017F">
        <w:rPr>
          <w:rFonts w:eastAsia="Times New Roman"/>
        </w:rPr>
        <w:t xml:space="preserve">× </w:t>
      </w:r>
      <w:r w:rsidRPr="00F5017F">
        <w:rPr>
          <w:rFonts w:eastAsia="Times New Roman"/>
        </w:rPr>
        <w:t>4).</w:t>
      </w:r>
    </w:p>
    <w:p w:rsidR="00423D46" w:rsidRPr="00F5017F" w:rsidRDefault="00423D46" w:rsidP="00026324">
      <w:pPr>
        <w:ind w:left="360"/>
        <w:rPr>
          <w:rFonts w:eastAsia="Times New Roman"/>
        </w:rPr>
      </w:pPr>
    </w:p>
    <w:p w:rsidR="006A7CD4" w:rsidRPr="00F5017F" w:rsidDel="00771742" w:rsidRDefault="006A7CD4" w:rsidP="00026324">
      <w:pPr>
        <w:pStyle w:val="H3"/>
        <w:rPr>
          <w:del w:id="373" w:author="Embrey,Martha" w:date="2017-03-05T15:40:00Z"/>
        </w:rPr>
      </w:pPr>
      <w:del w:id="374" w:author="Embrey,Martha" w:date="2017-03-05T17:29:00Z">
        <w:r w:rsidRPr="00F5017F" w:rsidDel="00070279">
          <w:br w:type="page"/>
        </w:r>
      </w:del>
    </w:p>
    <w:p w:rsidR="00423D46" w:rsidRPr="00F5017F" w:rsidRDefault="00423D46" w:rsidP="00026324">
      <w:pPr>
        <w:pStyle w:val="H3"/>
      </w:pPr>
      <w:r w:rsidRPr="00F5017F">
        <w:t>For how long should it be take (duration)?</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Some patients only take their medicines until they feel better. It might not be serious if the treatment was for a minor problem</w:t>
      </w:r>
      <w:r w:rsidR="0000068B" w:rsidRPr="00F5017F">
        <w:rPr>
          <w:rFonts w:eastAsia="Times New Roman"/>
        </w:rPr>
        <w:t>,</w:t>
      </w:r>
      <w:r w:rsidRPr="00F5017F">
        <w:rPr>
          <w:rFonts w:eastAsia="Times New Roman"/>
        </w:rPr>
        <w:t xml:space="preserve"> such as headache. However, if the drug was for treatment of high blood</w:t>
      </w:r>
      <w:r w:rsidR="0000068B" w:rsidRPr="00F5017F">
        <w:rPr>
          <w:rFonts w:eastAsia="Times New Roman"/>
        </w:rPr>
        <w:t xml:space="preserve"> </w:t>
      </w:r>
      <w:r w:rsidRPr="00F5017F">
        <w:rPr>
          <w:rFonts w:eastAsia="Times New Roman"/>
        </w:rPr>
        <w:t>pressure or an infection</w:t>
      </w:r>
      <w:r w:rsidR="0000068B" w:rsidRPr="00F5017F">
        <w:rPr>
          <w:rFonts w:eastAsia="Times New Roman"/>
        </w:rPr>
        <w:t>,</w:t>
      </w:r>
      <w:r w:rsidRPr="00F5017F">
        <w:rPr>
          <w:rFonts w:eastAsia="Times New Roman"/>
        </w:rPr>
        <w:t xml:space="preserve"> such as bloody diarrhea</w:t>
      </w:r>
      <w:r w:rsidR="0000068B" w:rsidRPr="00F5017F">
        <w:rPr>
          <w:rFonts w:eastAsia="Times New Roman"/>
        </w:rPr>
        <w:t>,</w:t>
      </w:r>
      <w:r w:rsidRPr="00F5017F">
        <w:rPr>
          <w:rFonts w:eastAsia="Times New Roman"/>
        </w:rPr>
        <w:t xml:space="preserve"> and the patient stops taking the drugs</w:t>
      </w:r>
      <w:r w:rsidR="0000068B" w:rsidRPr="00F5017F">
        <w:rPr>
          <w:rFonts w:eastAsia="Times New Roman"/>
        </w:rPr>
        <w:t>,</w:t>
      </w:r>
      <w:r w:rsidRPr="00F5017F">
        <w:rPr>
          <w:rFonts w:eastAsia="Times New Roman"/>
        </w:rPr>
        <w:t xml:space="preserve"> he/she could become seriously ill or the microorganism might become resistant to the drug. Always tell the patient how many days or weeks he/she should take the medicines, and stress the importance of completing the full course of treatment.</w:t>
      </w:r>
    </w:p>
    <w:p w:rsidR="00423D46" w:rsidRPr="00F5017F" w:rsidRDefault="00423D46" w:rsidP="00026324">
      <w:pPr>
        <w:ind w:left="360"/>
        <w:rPr>
          <w:rFonts w:eastAsia="Times New Roman"/>
        </w:rPr>
      </w:pPr>
    </w:p>
    <w:p w:rsidR="00423D46" w:rsidRPr="00F5017F" w:rsidRDefault="00423D46" w:rsidP="00026324">
      <w:pPr>
        <w:pStyle w:val="H3"/>
      </w:pPr>
      <w:r w:rsidRPr="00F5017F">
        <w:t>Why are they taking the drug (indication)?</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If the patient is told the condition for which the medicine has been given, they will be more motivated to take the medicine as they have been instructed. If a patient doesn’t know why he/she has been told to take a particular medicine, they are unlikely to take it correctly or to finish the whole course of treatment. While informing the patient why she/he should take the medicines, bear in mind the need for privacy. It will be embarrassing if a very private problem</w:t>
      </w:r>
      <w:r w:rsidR="00DD2598" w:rsidRPr="00F5017F">
        <w:rPr>
          <w:rFonts w:eastAsia="Times New Roman"/>
        </w:rPr>
        <w:t xml:space="preserve"> is </w:t>
      </w:r>
      <w:r w:rsidRPr="00F5017F">
        <w:rPr>
          <w:rFonts w:eastAsia="Times New Roman"/>
        </w:rPr>
        <w:t xml:space="preserve">announced openly to the rest of the patients in the </w:t>
      </w:r>
      <w:r w:rsidR="00BB3E98" w:rsidRPr="00F5017F">
        <w:rPr>
          <w:rFonts w:eastAsia="Times New Roman"/>
        </w:rPr>
        <w:t>counseling</w:t>
      </w:r>
      <w:r w:rsidRPr="00F5017F">
        <w:rPr>
          <w:rFonts w:eastAsia="Times New Roman"/>
        </w:rPr>
        <w:t xml:space="preserve"> room.</w:t>
      </w:r>
    </w:p>
    <w:p w:rsidR="00423D46" w:rsidRPr="00F5017F" w:rsidRDefault="00423D46" w:rsidP="00026324">
      <w:pPr>
        <w:ind w:left="360"/>
        <w:rPr>
          <w:rFonts w:eastAsia="Times New Roman"/>
        </w:rPr>
      </w:pPr>
    </w:p>
    <w:p w:rsidR="00423D46" w:rsidRPr="00F5017F" w:rsidRDefault="00423D46" w:rsidP="00026324">
      <w:pPr>
        <w:pStyle w:val="H3"/>
        <w:keepNext/>
      </w:pPr>
      <w:r w:rsidRPr="00F5017F">
        <w:lastRenderedPageBreak/>
        <w:t>What other information does the patient need to know?</w:t>
      </w:r>
    </w:p>
    <w:p w:rsidR="00423D46" w:rsidRPr="00F5017F" w:rsidRDefault="00423D46" w:rsidP="00026324">
      <w:pPr>
        <w:keepNext/>
        <w:rPr>
          <w:rFonts w:eastAsia="Times New Roman"/>
        </w:rPr>
      </w:pPr>
    </w:p>
    <w:p w:rsidR="00423D46" w:rsidRPr="00F5017F" w:rsidRDefault="00423D46" w:rsidP="00026324">
      <w:pPr>
        <w:keepNext/>
        <w:numPr>
          <w:ilvl w:val="0"/>
          <w:numId w:val="11"/>
        </w:numPr>
        <w:tabs>
          <w:tab w:val="clear" w:pos="720"/>
        </w:tabs>
        <w:ind w:left="360"/>
        <w:rPr>
          <w:rFonts w:eastAsia="Times New Roman"/>
        </w:rPr>
      </w:pPr>
      <w:r w:rsidRPr="00F5017F">
        <w:rPr>
          <w:rFonts w:eastAsia="Times New Roman"/>
        </w:rPr>
        <w:t xml:space="preserve">Some medicines work best if they are taken on </w:t>
      </w:r>
      <w:r w:rsidR="00DD2598" w:rsidRPr="00F5017F">
        <w:rPr>
          <w:rFonts w:eastAsia="Times New Roman"/>
        </w:rPr>
        <w:t xml:space="preserve">an </w:t>
      </w:r>
      <w:r w:rsidRPr="00F5017F">
        <w:rPr>
          <w:rFonts w:eastAsia="Times New Roman"/>
        </w:rPr>
        <w:t xml:space="preserve">empty stomach, for example, </w:t>
      </w:r>
      <w:r w:rsidR="00DD2598" w:rsidRPr="00F5017F">
        <w:rPr>
          <w:rFonts w:eastAsia="Times New Roman"/>
        </w:rPr>
        <w:t>a</w:t>
      </w:r>
      <w:r w:rsidRPr="00F5017F">
        <w:rPr>
          <w:rFonts w:eastAsia="Times New Roman"/>
        </w:rPr>
        <w:t>moxicillin taken at least half an hour before meals is better absorbed.</w:t>
      </w:r>
    </w:p>
    <w:p w:rsidR="00DD2598" w:rsidRPr="00F5017F" w:rsidRDefault="00DD2598" w:rsidP="00026324">
      <w:pPr>
        <w:ind w:left="360"/>
        <w:rPr>
          <w:rFonts w:eastAsia="Times New Roman"/>
        </w:rPr>
      </w:pPr>
    </w:p>
    <w:p w:rsidR="00423D46" w:rsidRPr="00F5017F" w:rsidRDefault="00423D46" w:rsidP="00026324">
      <w:pPr>
        <w:numPr>
          <w:ilvl w:val="0"/>
          <w:numId w:val="11"/>
        </w:numPr>
        <w:tabs>
          <w:tab w:val="clear" w:pos="720"/>
        </w:tabs>
        <w:ind w:left="360"/>
        <w:rPr>
          <w:rFonts w:eastAsia="Times New Roman"/>
        </w:rPr>
      </w:pPr>
      <w:r w:rsidRPr="00F5017F">
        <w:rPr>
          <w:rFonts w:eastAsia="Times New Roman"/>
        </w:rPr>
        <w:t xml:space="preserve">Antacids, e.g., </w:t>
      </w:r>
      <w:r w:rsidR="00DD2598" w:rsidRPr="00F5017F">
        <w:rPr>
          <w:rFonts w:eastAsia="Times New Roman"/>
        </w:rPr>
        <w:t>m</w:t>
      </w:r>
      <w:r w:rsidRPr="00F5017F">
        <w:rPr>
          <w:rFonts w:eastAsia="Times New Roman"/>
        </w:rPr>
        <w:t>agnesium trisilicate</w:t>
      </w:r>
      <w:r w:rsidR="00DD2598" w:rsidRPr="00F5017F">
        <w:rPr>
          <w:rFonts w:eastAsia="Times New Roman"/>
        </w:rPr>
        <w:t>,</w:t>
      </w:r>
      <w:r w:rsidRPr="00F5017F">
        <w:rPr>
          <w:rFonts w:eastAsia="Times New Roman"/>
        </w:rPr>
        <w:t xml:space="preserve"> work best if taken one or two hour</w:t>
      </w:r>
      <w:r w:rsidR="00DD2598" w:rsidRPr="00F5017F">
        <w:rPr>
          <w:rFonts w:eastAsia="Times New Roman"/>
        </w:rPr>
        <w:t>s</w:t>
      </w:r>
      <w:r w:rsidRPr="00F5017F">
        <w:rPr>
          <w:rFonts w:eastAsia="Times New Roman"/>
        </w:rPr>
        <w:t xml:space="preserve"> before meals.</w:t>
      </w:r>
    </w:p>
    <w:p w:rsidR="00DD2598" w:rsidRPr="00F5017F" w:rsidRDefault="00DD2598" w:rsidP="00026324">
      <w:pPr>
        <w:ind w:left="360"/>
        <w:rPr>
          <w:rFonts w:eastAsia="Times New Roman"/>
        </w:rPr>
      </w:pPr>
    </w:p>
    <w:p w:rsidR="00423D46" w:rsidRPr="00F5017F" w:rsidRDefault="00423D46" w:rsidP="00026324">
      <w:pPr>
        <w:numPr>
          <w:ilvl w:val="0"/>
          <w:numId w:val="11"/>
        </w:numPr>
        <w:tabs>
          <w:tab w:val="clear" w:pos="720"/>
        </w:tabs>
        <w:ind w:left="360"/>
        <w:rPr>
          <w:rFonts w:eastAsia="Times New Roman"/>
        </w:rPr>
      </w:pPr>
      <w:r w:rsidRPr="00F5017F">
        <w:rPr>
          <w:rFonts w:eastAsia="Times New Roman"/>
        </w:rPr>
        <w:t xml:space="preserve">Iron and </w:t>
      </w:r>
      <w:r w:rsidR="00DD2598" w:rsidRPr="00F5017F">
        <w:rPr>
          <w:rFonts w:eastAsia="Times New Roman"/>
        </w:rPr>
        <w:t>a</w:t>
      </w:r>
      <w:r w:rsidRPr="00F5017F">
        <w:rPr>
          <w:rFonts w:eastAsia="Times New Roman"/>
        </w:rPr>
        <w:t>spirin tablets may cause gastric irritation and should be taken with food.</w:t>
      </w:r>
    </w:p>
    <w:p w:rsidR="00DD2598" w:rsidRPr="00F5017F" w:rsidRDefault="00DD2598" w:rsidP="00026324">
      <w:pPr>
        <w:ind w:left="360"/>
        <w:rPr>
          <w:rFonts w:eastAsia="Times New Roman"/>
        </w:rPr>
      </w:pPr>
    </w:p>
    <w:p w:rsidR="00423D46" w:rsidRPr="00F5017F" w:rsidRDefault="00423D46" w:rsidP="00026324">
      <w:pPr>
        <w:numPr>
          <w:ilvl w:val="0"/>
          <w:numId w:val="11"/>
        </w:numPr>
        <w:tabs>
          <w:tab w:val="clear" w:pos="720"/>
        </w:tabs>
        <w:ind w:left="360"/>
        <w:rPr>
          <w:rFonts w:eastAsia="Times New Roman"/>
        </w:rPr>
      </w:pPr>
      <w:r w:rsidRPr="00F5017F">
        <w:rPr>
          <w:rFonts w:eastAsia="Times New Roman"/>
        </w:rPr>
        <w:t xml:space="preserve">Doxycycline should not be taken together with antacids and iron tablets because they decrease </w:t>
      </w:r>
      <w:r w:rsidR="00DD2598" w:rsidRPr="00F5017F">
        <w:rPr>
          <w:rFonts w:eastAsia="Times New Roman"/>
        </w:rPr>
        <w:t xml:space="preserve">doxycycline’s </w:t>
      </w:r>
      <w:r w:rsidRPr="00F5017F">
        <w:rPr>
          <w:rFonts w:eastAsia="Times New Roman"/>
        </w:rPr>
        <w:t xml:space="preserve">effectiveness. </w:t>
      </w:r>
      <w:r w:rsidR="00DD2598" w:rsidRPr="00F5017F">
        <w:rPr>
          <w:rFonts w:eastAsia="Times New Roman"/>
        </w:rPr>
        <w:t xml:space="preserve">Antacids and iron tablets </w:t>
      </w:r>
      <w:r w:rsidRPr="00F5017F">
        <w:rPr>
          <w:rFonts w:eastAsia="Times New Roman"/>
        </w:rPr>
        <w:t>should be taken after or during meals.</w:t>
      </w:r>
    </w:p>
    <w:p w:rsidR="00423D46" w:rsidRPr="00F5017F" w:rsidRDefault="00423D46" w:rsidP="00026324">
      <w:pPr>
        <w:ind w:left="720"/>
        <w:rPr>
          <w:rFonts w:eastAsia="Times New Roman"/>
        </w:rPr>
      </w:pPr>
    </w:p>
    <w:p w:rsidR="00423D46" w:rsidRPr="00F5017F" w:rsidRDefault="00423D46" w:rsidP="00026324">
      <w:pPr>
        <w:pStyle w:val="H3"/>
      </w:pPr>
      <w:r w:rsidRPr="00F5017F">
        <w:t xml:space="preserve">Drugs with </w:t>
      </w:r>
      <w:r w:rsidR="002866EA" w:rsidRPr="00F5017F">
        <w:t>Alcohol</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Alcohol interacts with a number of drugs, so patients must be advised accordingly. For example, alcohol should not be taken with </w:t>
      </w:r>
      <w:r w:rsidR="00DD2598" w:rsidRPr="00F5017F">
        <w:rPr>
          <w:rFonts w:eastAsia="Times New Roman"/>
        </w:rPr>
        <w:t>metronidazole, paracetamol, antihistamines</w:t>
      </w:r>
      <w:r w:rsidRPr="00F5017F">
        <w:rPr>
          <w:rFonts w:eastAsia="Times New Roman"/>
        </w:rPr>
        <w:t>, etc.</w:t>
      </w:r>
    </w:p>
    <w:p w:rsidR="00423D46" w:rsidRPr="00F5017F" w:rsidRDefault="00423D46" w:rsidP="00026324">
      <w:pPr>
        <w:ind w:left="360"/>
        <w:rPr>
          <w:rFonts w:eastAsia="Times New Roman"/>
        </w:rPr>
      </w:pPr>
    </w:p>
    <w:p w:rsidR="00423D46" w:rsidRPr="00F5017F" w:rsidRDefault="00423D46" w:rsidP="00026324">
      <w:pPr>
        <w:pStyle w:val="H3"/>
      </w:pPr>
      <w:r w:rsidRPr="00F5017F">
        <w:t xml:space="preserve">Side </w:t>
      </w:r>
      <w:r w:rsidR="002866EA" w:rsidRPr="00F5017F">
        <w:t>Effects of Drugs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patient must be told or warned about the side effects of the drugs given. </w:t>
      </w:r>
      <w:r w:rsidR="00DD2598" w:rsidRPr="00F5017F">
        <w:rPr>
          <w:rFonts w:eastAsia="Times New Roman"/>
        </w:rPr>
        <w:t>For e</w:t>
      </w:r>
      <w:r w:rsidRPr="00F5017F">
        <w:rPr>
          <w:rFonts w:eastAsia="Times New Roman"/>
        </w:rPr>
        <w:t xml:space="preserve">xample, antihistamines (e.g., </w:t>
      </w:r>
      <w:r w:rsidR="002627DC" w:rsidRPr="00F5017F">
        <w:rPr>
          <w:rFonts w:eastAsia="Times New Roman"/>
        </w:rPr>
        <w:t>c</w:t>
      </w:r>
      <w:r w:rsidRPr="00F5017F">
        <w:rPr>
          <w:rFonts w:eastAsia="Times New Roman"/>
        </w:rPr>
        <w:t xml:space="preserve">hlorpheniramine) may cause drowsiness and </w:t>
      </w:r>
      <w:r w:rsidR="00DD2598" w:rsidRPr="00F5017F">
        <w:rPr>
          <w:rFonts w:eastAsia="Times New Roman"/>
        </w:rPr>
        <w:t xml:space="preserve">patients </w:t>
      </w:r>
      <w:r w:rsidRPr="00F5017F">
        <w:rPr>
          <w:rFonts w:eastAsia="Times New Roman"/>
        </w:rPr>
        <w:t>should not drive or operate machinery.</w:t>
      </w:r>
    </w:p>
    <w:p w:rsidR="00423D46" w:rsidRPr="00F5017F" w:rsidRDefault="00423D46" w:rsidP="00026324">
      <w:pPr>
        <w:ind w:left="360"/>
        <w:rPr>
          <w:rFonts w:eastAsia="Times New Roman"/>
        </w:rPr>
      </w:pPr>
    </w:p>
    <w:p w:rsidR="00423D46" w:rsidRPr="00F5017F" w:rsidRDefault="00423D46" w:rsidP="00026324">
      <w:pPr>
        <w:pStyle w:val="H3"/>
      </w:pPr>
      <w:r w:rsidRPr="00F5017F">
        <w:t xml:space="preserve">Oral </w:t>
      </w:r>
      <w:r w:rsidR="002866EA" w:rsidRPr="00F5017F">
        <w:t>Contraceptives</w:t>
      </w:r>
    </w:p>
    <w:p w:rsidR="00423D46" w:rsidRPr="00F5017F" w:rsidRDefault="00423D46" w:rsidP="00026324">
      <w:pPr>
        <w:rPr>
          <w:rFonts w:eastAsia="Times New Roman"/>
        </w:rPr>
      </w:pPr>
    </w:p>
    <w:p w:rsidR="00423D46" w:rsidRPr="00F5017F" w:rsidRDefault="00DD2598" w:rsidP="00026324">
      <w:pPr>
        <w:rPr>
          <w:rFonts w:eastAsia="Times New Roman"/>
        </w:rPr>
      </w:pPr>
      <w:r w:rsidRPr="00F5017F">
        <w:rPr>
          <w:rFonts w:eastAsia="Times New Roman"/>
        </w:rPr>
        <w:t xml:space="preserve">When </w:t>
      </w:r>
      <w:r w:rsidR="00423D46" w:rsidRPr="00F5017F">
        <w:rPr>
          <w:rFonts w:eastAsia="Times New Roman"/>
        </w:rPr>
        <w:t xml:space="preserve">taken with oral contraceptives, </w:t>
      </w:r>
      <w:r w:rsidRPr="00F5017F">
        <w:rPr>
          <w:rFonts w:eastAsia="Times New Roman"/>
        </w:rPr>
        <w:t xml:space="preserve">some drugs, such as antibiotics, </w:t>
      </w:r>
      <w:r w:rsidR="00423D46" w:rsidRPr="00F5017F">
        <w:rPr>
          <w:rFonts w:eastAsia="Times New Roman"/>
        </w:rPr>
        <w:t>render the oral contraceptives less effective</w:t>
      </w:r>
      <w:r w:rsidRPr="00F5017F">
        <w:rPr>
          <w:rFonts w:eastAsia="Times New Roman"/>
        </w:rPr>
        <w:t>,</w:t>
      </w:r>
      <w:r w:rsidR="00423D46" w:rsidRPr="00F5017F">
        <w:rPr>
          <w:rFonts w:eastAsia="Times New Roman"/>
        </w:rPr>
        <w:t xml:space="preserve"> and the patient may get pregnant. Always ask your female patients if they are on oral contraceptives and advise them accordingly.</w:t>
      </w:r>
    </w:p>
    <w:p w:rsidR="00423D46" w:rsidRPr="00F5017F" w:rsidRDefault="00423D46" w:rsidP="00026324">
      <w:pPr>
        <w:ind w:left="360"/>
        <w:rPr>
          <w:rFonts w:eastAsia="Times New Roman"/>
        </w:rPr>
      </w:pPr>
    </w:p>
    <w:p w:rsidR="006A7CD4" w:rsidRPr="00F5017F" w:rsidDel="00070279" w:rsidRDefault="006A7CD4" w:rsidP="00026324">
      <w:pPr>
        <w:pStyle w:val="H3"/>
        <w:rPr>
          <w:del w:id="375" w:author="Embrey,Martha" w:date="2017-03-05T17:29:00Z"/>
        </w:rPr>
      </w:pPr>
      <w:del w:id="376" w:author="Embrey,Martha" w:date="2017-03-05T17:29:00Z">
        <w:r w:rsidRPr="00F5017F" w:rsidDel="00070279">
          <w:br w:type="page"/>
        </w:r>
      </w:del>
    </w:p>
    <w:p w:rsidR="00423D46" w:rsidRPr="00F5017F" w:rsidRDefault="00423D46" w:rsidP="00026324">
      <w:pPr>
        <w:pStyle w:val="H3"/>
      </w:pPr>
      <w:r w:rsidRPr="00F5017F">
        <w:t xml:space="preserve">Drug </w:t>
      </w:r>
      <w:r w:rsidR="002866EA" w:rsidRPr="00F5017F">
        <w:t>Storage by Patient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Advise patient</w:t>
      </w:r>
      <w:r w:rsidR="00DD2598" w:rsidRPr="00F5017F">
        <w:rPr>
          <w:rFonts w:eastAsia="Times New Roman"/>
        </w:rPr>
        <w:t>s</w:t>
      </w:r>
      <w:r w:rsidRPr="00F5017F">
        <w:rPr>
          <w:rFonts w:eastAsia="Times New Roman"/>
        </w:rPr>
        <w:t xml:space="preserve"> to keep their drugs out of the reach of children. Some</w:t>
      </w:r>
      <w:r w:rsidR="00DD2598" w:rsidRPr="00F5017F">
        <w:rPr>
          <w:rFonts w:eastAsia="Times New Roman"/>
        </w:rPr>
        <w:t xml:space="preserve"> brightly colored</w:t>
      </w:r>
      <w:r w:rsidRPr="00F5017F">
        <w:rPr>
          <w:rFonts w:eastAsia="Times New Roman"/>
        </w:rPr>
        <w:t xml:space="preserve"> drugs </w:t>
      </w:r>
      <w:r w:rsidR="00DD2598" w:rsidRPr="00F5017F">
        <w:rPr>
          <w:rFonts w:eastAsia="Times New Roman"/>
        </w:rPr>
        <w:t xml:space="preserve">are </w:t>
      </w:r>
      <w:r w:rsidRPr="00F5017F">
        <w:rPr>
          <w:rFonts w:eastAsia="Times New Roman"/>
        </w:rPr>
        <w:t>very attractive to children.</w:t>
      </w:r>
    </w:p>
    <w:p w:rsidR="00423D46" w:rsidRPr="00F5017F" w:rsidRDefault="00423D46" w:rsidP="00026324">
      <w:pPr>
        <w:rPr>
          <w:rFonts w:eastAsia="Times New Roman"/>
        </w:rPr>
      </w:pPr>
    </w:p>
    <w:p w:rsidR="0010261D" w:rsidRPr="00F5017F" w:rsidRDefault="0010261D" w:rsidP="00026324">
      <w:pPr>
        <w:rPr>
          <w:rFonts w:eastAsia="Times New Roman"/>
        </w:rPr>
      </w:pPr>
    </w:p>
    <w:p w:rsidR="00423D46" w:rsidRPr="00F5017F" w:rsidRDefault="00423D46" w:rsidP="00026324">
      <w:pPr>
        <w:pStyle w:val="H2"/>
      </w:pPr>
      <w:bookmarkStart w:id="377" w:name="_Toc311466360"/>
      <w:bookmarkStart w:id="378" w:name="_Toc354142025"/>
      <w:bookmarkStart w:id="379" w:name="_Toc356488626"/>
      <w:bookmarkStart w:id="380" w:name="_Toc368411518"/>
      <w:r w:rsidRPr="00F5017F">
        <w:t>Reconstitution/Dissolving Dry Powders</w:t>
      </w:r>
      <w:bookmarkEnd w:id="377"/>
      <w:bookmarkEnd w:id="378"/>
      <w:bookmarkEnd w:id="379"/>
      <w:bookmarkEnd w:id="380"/>
    </w:p>
    <w:p w:rsidR="00423D46" w:rsidRPr="00F5017F" w:rsidRDefault="00423D46" w:rsidP="00026324">
      <w:pPr>
        <w:rPr>
          <w:rFonts w:eastAsia="Times New Roman"/>
        </w:rPr>
      </w:pPr>
    </w:p>
    <w:p w:rsidR="00423D46" w:rsidRPr="00F5017F" w:rsidRDefault="00423D46" w:rsidP="00026324">
      <w:pPr>
        <w:pStyle w:val="H3"/>
      </w:pPr>
      <w:r w:rsidRPr="00F5017F">
        <w:t xml:space="preserve">How to </w:t>
      </w:r>
      <w:r w:rsidR="00DD2598" w:rsidRPr="00F5017F">
        <w:t>Reconstitute Dry Powders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Most antibiotics</w:t>
      </w:r>
      <w:r w:rsidR="007F2E6A" w:rsidRPr="00F5017F">
        <w:rPr>
          <w:rFonts w:eastAsia="Times New Roman"/>
        </w:rPr>
        <w:t xml:space="preserve"> and </w:t>
      </w:r>
      <w:r w:rsidRPr="00F5017F">
        <w:rPr>
          <w:rFonts w:eastAsia="Times New Roman"/>
        </w:rPr>
        <w:t>antibacterial preparations</w:t>
      </w:r>
      <w:r w:rsidR="007F2E6A" w:rsidRPr="00F5017F">
        <w:rPr>
          <w:rFonts w:eastAsia="Times New Roman"/>
        </w:rPr>
        <w:t>,</w:t>
      </w:r>
      <w:r w:rsidRPr="00F5017F">
        <w:rPr>
          <w:rFonts w:eastAsia="Times New Roman"/>
        </w:rPr>
        <w:t xml:space="preserve"> </w:t>
      </w:r>
      <w:r w:rsidR="007F2E6A" w:rsidRPr="00F5017F">
        <w:rPr>
          <w:rFonts w:eastAsia="Times New Roman"/>
        </w:rPr>
        <w:t>such as a</w:t>
      </w:r>
      <w:r w:rsidRPr="00F5017F">
        <w:rPr>
          <w:rFonts w:eastAsia="Times New Roman"/>
        </w:rPr>
        <w:t>moxicillin syrup</w:t>
      </w:r>
      <w:r w:rsidR="007F2E6A" w:rsidRPr="00F5017F">
        <w:rPr>
          <w:rFonts w:eastAsia="Times New Roman"/>
        </w:rPr>
        <w:t>,</w:t>
      </w:r>
      <w:r w:rsidRPr="00F5017F">
        <w:rPr>
          <w:rFonts w:eastAsia="Times New Roman"/>
        </w:rPr>
        <w:t xml:space="preserve"> are supplied in bottles as dry powders because they are not stable in liquid form. </w:t>
      </w:r>
      <w:r w:rsidR="007F2E6A" w:rsidRPr="00F5017F">
        <w:rPr>
          <w:rFonts w:eastAsia="Times New Roman"/>
        </w:rPr>
        <w:t xml:space="preserve">A </w:t>
      </w:r>
      <w:r w:rsidRPr="00F5017F">
        <w:rPr>
          <w:rFonts w:eastAsia="Times New Roman"/>
        </w:rPr>
        <w:t xml:space="preserve">specified amount of purified water </w:t>
      </w:r>
      <w:r w:rsidR="007F2E6A" w:rsidRPr="00F5017F">
        <w:rPr>
          <w:rFonts w:eastAsia="Times New Roman"/>
        </w:rPr>
        <w:t xml:space="preserve">must be added </w:t>
      </w:r>
      <w:r w:rsidRPr="00F5017F">
        <w:rPr>
          <w:rFonts w:eastAsia="Times New Roman"/>
        </w:rPr>
        <w:t xml:space="preserve">immediately before </w:t>
      </w:r>
      <w:r w:rsidR="007F2E6A" w:rsidRPr="00F5017F">
        <w:rPr>
          <w:rFonts w:eastAsia="Times New Roman"/>
        </w:rPr>
        <w:t xml:space="preserve">it is </w:t>
      </w:r>
      <w:r w:rsidRPr="00F5017F">
        <w:rPr>
          <w:rFonts w:eastAsia="Times New Roman"/>
        </w:rPr>
        <w:t>dispense</w:t>
      </w:r>
      <w:r w:rsidR="007F2E6A" w:rsidRPr="00F5017F">
        <w:rPr>
          <w:rFonts w:eastAsia="Times New Roman"/>
        </w:rPr>
        <w:t>d</w:t>
      </w:r>
      <w:r w:rsidRPr="00F5017F">
        <w:rPr>
          <w:rFonts w:eastAsia="Times New Roman"/>
        </w:rPr>
        <w:t xml:space="preserve"> to the patient. The amount to be added is usually indicated on the bottle or label.</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Some manufacturers </w:t>
      </w:r>
      <w:r w:rsidR="007F2E6A" w:rsidRPr="00F5017F">
        <w:rPr>
          <w:rFonts w:eastAsia="Times New Roman"/>
        </w:rPr>
        <w:t>mark</w:t>
      </w:r>
      <w:r w:rsidRPr="00F5017F">
        <w:rPr>
          <w:rFonts w:eastAsia="Times New Roman"/>
        </w:rPr>
        <w:t xml:space="preserve"> their bottles </w:t>
      </w:r>
      <w:r w:rsidR="007F2E6A" w:rsidRPr="00F5017F">
        <w:rPr>
          <w:rFonts w:eastAsia="Times New Roman"/>
        </w:rPr>
        <w:t xml:space="preserve">with </w:t>
      </w:r>
      <w:r w:rsidRPr="00F5017F">
        <w:rPr>
          <w:rFonts w:eastAsia="Times New Roman"/>
        </w:rPr>
        <w:t>the final level of the reconstituted volume. The following is the procedure for correct reconstitution of powders:</w:t>
      </w:r>
    </w:p>
    <w:p w:rsidR="00423D46" w:rsidRPr="00F5017F" w:rsidRDefault="00423D46" w:rsidP="00026324">
      <w:pPr>
        <w:rPr>
          <w:rFonts w:eastAsia="Times New Roman"/>
        </w:rPr>
      </w:pPr>
    </w:p>
    <w:p w:rsidR="00423D46" w:rsidRPr="00F5017F" w:rsidRDefault="00423D46" w:rsidP="00026324">
      <w:pPr>
        <w:numPr>
          <w:ilvl w:val="0"/>
          <w:numId w:val="15"/>
        </w:numPr>
        <w:rPr>
          <w:rFonts w:eastAsia="Times New Roman"/>
        </w:rPr>
      </w:pPr>
      <w:r w:rsidRPr="00F5017F">
        <w:rPr>
          <w:rFonts w:eastAsia="Times New Roman"/>
        </w:rPr>
        <w:t xml:space="preserve">Disperse the dry powder by first shaking </w:t>
      </w:r>
      <w:r w:rsidR="007F2E6A" w:rsidRPr="00F5017F">
        <w:rPr>
          <w:rFonts w:eastAsia="Times New Roman"/>
        </w:rPr>
        <w:t>it</w:t>
      </w:r>
      <w:r w:rsidRPr="00F5017F">
        <w:rPr>
          <w:rFonts w:eastAsia="Times New Roman"/>
        </w:rPr>
        <w:t xml:space="preserve">. This </w:t>
      </w:r>
      <w:r w:rsidR="007F2E6A" w:rsidRPr="00F5017F">
        <w:rPr>
          <w:rFonts w:eastAsia="Times New Roman"/>
        </w:rPr>
        <w:t>breaks up</w:t>
      </w:r>
      <w:r w:rsidRPr="00F5017F">
        <w:rPr>
          <w:rFonts w:eastAsia="Times New Roman"/>
        </w:rPr>
        <w:t xml:space="preserve"> any powder l</w:t>
      </w:r>
      <w:r w:rsidR="007F2E6A" w:rsidRPr="00F5017F">
        <w:rPr>
          <w:rFonts w:eastAsia="Times New Roman"/>
        </w:rPr>
        <w:t>u</w:t>
      </w:r>
      <w:r w:rsidRPr="00F5017F">
        <w:rPr>
          <w:rFonts w:eastAsia="Times New Roman"/>
        </w:rPr>
        <w:t>mps in the bottle that would be difficult to disperse if water was added without this step.</w:t>
      </w:r>
    </w:p>
    <w:p w:rsidR="00423D46" w:rsidRPr="00F5017F" w:rsidRDefault="00423D46" w:rsidP="00026324">
      <w:pPr>
        <w:ind w:left="720"/>
        <w:rPr>
          <w:rFonts w:eastAsia="Times New Roman"/>
        </w:rPr>
      </w:pPr>
    </w:p>
    <w:p w:rsidR="00423D46" w:rsidRPr="00F5017F" w:rsidRDefault="00423D46" w:rsidP="00026324">
      <w:pPr>
        <w:numPr>
          <w:ilvl w:val="0"/>
          <w:numId w:val="15"/>
        </w:numPr>
        <w:rPr>
          <w:rFonts w:eastAsia="Times New Roman"/>
        </w:rPr>
      </w:pPr>
      <w:r w:rsidRPr="00F5017F">
        <w:rPr>
          <w:rFonts w:eastAsia="Times New Roman"/>
        </w:rPr>
        <w:t xml:space="preserve">If the volume to be added is given on the label, measure that amount; if only a </w:t>
      </w:r>
      <w:r w:rsidR="00155BC1" w:rsidRPr="00F5017F">
        <w:rPr>
          <w:rFonts w:eastAsia="Times New Roman"/>
        </w:rPr>
        <w:t xml:space="preserve">final volume </w:t>
      </w:r>
      <w:r w:rsidRPr="00F5017F">
        <w:rPr>
          <w:rFonts w:eastAsia="Times New Roman"/>
        </w:rPr>
        <w:t>mark is given on the bottle, you need not measure any liquid</w:t>
      </w:r>
      <w:r w:rsidR="007F2E6A" w:rsidRPr="00F5017F">
        <w:rPr>
          <w:rFonts w:eastAsia="Times New Roman"/>
        </w:rPr>
        <w:t>.</w:t>
      </w:r>
    </w:p>
    <w:p w:rsidR="00423D46" w:rsidRPr="00F5017F" w:rsidRDefault="00423D46" w:rsidP="00026324">
      <w:pPr>
        <w:ind w:left="720"/>
        <w:rPr>
          <w:rFonts w:eastAsia="Times New Roman"/>
        </w:rPr>
      </w:pPr>
    </w:p>
    <w:p w:rsidR="00423D46" w:rsidRPr="00F5017F" w:rsidRDefault="00423D46" w:rsidP="00026324">
      <w:pPr>
        <w:numPr>
          <w:ilvl w:val="0"/>
          <w:numId w:val="15"/>
        </w:numPr>
        <w:rPr>
          <w:rFonts w:eastAsia="Times New Roman"/>
        </w:rPr>
      </w:pPr>
      <w:r w:rsidRPr="00F5017F">
        <w:rPr>
          <w:rFonts w:eastAsia="Times New Roman"/>
        </w:rPr>
        <w:t>Now add the water in small volumes, shaking the bottle each time a portion of water</w:t>
      </w:r>
      <w:r w:rsidR="007F2E6A" w:rsidRPr="00F5017F">
        <w:rPr>
          <w:rFonts w:eastAsia="Times New Roman"/>
        </w:rPr>
        <w:t xml:space="preserve"> is added</w:t>
      </w:r>
      <w:r w:rsidRPr="00F5017F">
        <w:rPr>
          <w:rFonts w:eastAsia="Times New Roman"/>
        </w:rPr>
        <w:t xml:space="preserve">. Do so until the </w:t>
      </w:r>
      <w:r w:rsidR="00AD50EF" w:rsidRPr="00F5017F">
        <w:rPr>
          <w:rFonts w:eastAsia="Times New Roman"/>
        </w:rPr>
        <w:t>powder</w:t>
      </w:r>
      <w:r w:rsidRPr="00F5017F">
        <w:rPr>
          <w:rFonts w:eastAsia="Times New Roman"/>
        </w:rPr>
        <w:t xml:space="preserve"> is homogeneously dispersed in the water.</w:t>
      </w:r>
    </w:p>
    <w:p w:rsidR="00423D46" w:rsidRPr="00F5017F" w:rsidRDefault="00423D46" w:rsidP="00026324">
      <w:pPr>
        <w:ind w:left="720"/>
        <w:rPr>
          <w:rFonts w:eastAsia="Times New Roman"/>
        </w:rPr>
      </w:pPr>
    </w:p>
    <w:p w:rsidR="00423D46" w:rsidRPr="00F5017F" w:rsidRDefault="00423D46" w:rsidP="00026324">
      <w:pPr>
        <w:numPr>
          <w:ilvl w:val="0"/>
          <w:numId w:val="15"/>
        </w:numPr>
        <w:rPr>
          <w:rFonts w:eastAsia="Times New Roman"/>
        </w:rPr>
      </w:pPr>
      <w:r w:rsidRPr="00F5017F">
        <w:rPr>
          <w:rFonts w:eastAsia="Times New Roman"/>
        </w:rPr>
        <w:t>Finally</w:t>
      </w:r>
      <w:r w:rsidR="007F2E6A" w:rsidRPr="00F5017F">
        <w:rPr>
          <w:rFonts w:eastAsia="Times New Roman"/>
        </w:rPr>
        <w:t>,</w:t>
      </w:r>
      <w:r w:rsidRPr="00F5017F">
        <w:rPr>
          <w:rFonts w:eastAsia="Times New Roman"/>
        </w:rPr>
        <w:t xml:space="preserve"> add the remaining water up to the </w:t>
      </w:r>
      <w:r w:rsidR="00155BC1" w:rsidRPr="00F5017F">
        <w:rPr>
          <w:rFonts w:eastAsia="Times New Roman"/>
        </w:rPr>
        <w:t>final volume</w:t>
      </w:r>
      <w:r w:rsidRPr="00F5017F">
        <w:rPr>
          <w:rFonts w:eastAsia="Times New Roman"/>
        </w:rPr>
        <w:t xml:space="preserve"> point or to finish the given volume of liquid </w:t>
      </w:r>
      <w:r w:rsidR="007F2E6A" w:rsidRPr="00F5017F">
        <w:rPr>
          <w:rFonts w:eastAsia="Times New Roman"/>
        </w:rPr>
        <w:t xml:space="preserve">that </w:t>
      </w:r>
      <w:r w:rsidRPr="00F5017F">
        <w:rPr>
          <w:rFonts w:eastAsia="Times New Roman"/>
        </w:rPr>
        <w:t>you</w:t>
      </w:r>
      <w:r w:rsidR="00155BC1" w:rsidRPr="00F5017F">
        <w:rPr>
          <w:rFonts w:eastAsia="Times New Roman"/>
        </w:rPr>
        <w:t xml:space="preserve"> were instructed to</w:t>
      </w:r>
      <w:r w:rsidRPr="00F5017F">
        <w:rPr>
          <w:rFonts w:eastAsia="Times New Roman"/>
        </w:rPr>
        <w:t xml:space="preserve"> measure.</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reasons water </w:t>
      </w:r>
      <w:r w:rsidR="007F2E6A" w:rsidRPr="00F5017F">
        <w:rPr>
          <w:rFonts w:eastAsia="Times New Roman"/>
        </w:rPr>
        <w:t xml:space="preserve">should be added </w:t>
      </w:r>
      <w:r w:rsidRPr="00F5017F">
        <w:rPr>
          <w:rFonts w:eastAsia="Times New Roman"/>
        </w:rPr>
        <w:t>in small portions are:</w:t>
      </w:r>
    </w:p>
    <w:p w:rsidR="00423D46" w:rsidRPr="00F5017F" w:rsidRDefault="00423D46" w:rsidP="00026324">
      <w:pPr>
        <w:rPr>
          <w:rFonts w:eastAsia="Times New Roman"/>
        </w:rPr>
      </w:pPr>
    </w:p>
    <w:p w:rsidR="00423D46" w:rsidRPr="00F5017F" w:rsidRDefault="00423D46" w:rsidP="00026324">
      <w:pPr>
        <w:numPr>
          <w:ilvl w:val="0"/>
          <w:numId w:val="16"/>
        </w:numPr>
        <w:rPr>
          <w:rFonts w:eastAsia="Times New Roman"/>
        </w:rPr>
      </w:pPr>
      <w:r w:rsidRPr="00F5017F">
        <w:rPr>
          <w:rFonts w:eastAsia="Times New Roman"/>
        </w:rPr>
        <w:t xml:space="preserve">Dispersion of powder </w:t>
      </w:r>
      <w:r w:rsidR="007F2E6A" w:rsidRPr="00F5017F">
        <w:rPr>
          <w:rFonts w:eastAsia="Times New Roman"/>
        </w:rPr>
        <w:t xml:space="preserve">is </w:t>
      </w:r>
      <w:r w:rsidRPr="00F5017F">
        <w:rPr>
          <w:rFonts w:eastAsia="Times New Roman"/>
        </w:rPr>
        <w:t>not eas</w:t>
      </w:r>
      <w:r w:rsidR="007F2E6A" w:rsidRPr="00F5017F">
        <w:rPr>
          <w:rFonts w:eastAsia="Times New Roman"/>
        </w:rPr>
        <w:t>y</w:t>
      </w:r>
      <w:r w:rsidRPr="00F5017F">
        <w:rPr>
          <w:rFonts w:eastAsia="Times New Roman"/>
        </w:rPr>
        <w:t xml:space="preserve"> </w:t>
      </w:r>
      <w:r w:rsidR="007F2E6A" w:rsidRPr="00F5017F">
        <w:rPr>
          <w:rFonts w:eastAsia="Times New Roman"/>
        </w:rPr>
        <w:t xml:space="preserve">because </w:t>
      </w:r>
      <w:r w:rsidRPr="00F5017F">
        <w:rPr>
          <w:rFonts w:eastAsia="Times New Roman"/>
        </w:rPr>
        <w:t>a lot of gas is trapped in the bottle. If there is a lot of gas in the closed bottle, it may even blow up during shaking</w:t>
      </w:r>
      <w:r w:rsidR="007F2E6A" w:rsidRPr="00F5017F">
        <w:rPr>
          <w:rFonts w:eastAsia="Times New Roman"/>
        </w:rPr>
        <w:t>.</w:t>
      </w:r>
    </w:p>
    <w:p w:rsidR="00423D46" w:rsidRPr="00F5017F" w:rsidRDefault="00423D46" w:rsidP="00026324">
      <w:pPr>
        <w:ind w:left="720"/>
        <w:rPr>
          <w:rFonts w:eastAsia="Times New Roman"/>
        </w:rPr>
      </w:pPr>
    </w:p>
    <w:p w:rsidR="00423D46" w:rsidRPr="00F5017F" w:rsidRDefault="00423D46" w:rsidP="00026324">
      <w:pPr>
        <w:numPr>
          <w:ilvl w:val="0"/>
          <w:numId w:val="16"/>
        </w:numPr>
        <w:rPr>
          <w:rFonts w:eastAsia="Times New Roman"/>
        </w:rPr>
      </w:pPr>
      <w:r w:rsidRPr="00F5017F">
        <w:rPr>
          <w:rFonts w:eastAsia="Times New Roman"/>
        </w:rPr>
        <w:t>Whe</w:t>
      </w:r>
      <w:r w:rsidR="007F2E6A" w:rsidRPr="00F5017F">
        <w:rPr>
          <w:rFonts w:eastAsia="Times New Roman"/>
        </w:rPr>
        <w:t>n</w:t>
      </w:r>
      <w:r w:rsidRPr="00F5017F">
        <w:rPr>
          <w:rFonts w:eastAsia="Times New Roman"/>
        </w:rPr>
        <w:t xml:space="preserve"> only the </w:t>
      </w:r>
      <w:r w:rsidR="00155BC1" w:rsidRPr="00F5017F">
        <w:rPr>
          <w:rFonts w:eastAsia="Times New Roman"/>
        </w:rPr>
        <w:t xml:space="preserve">final </w:t>
      </w:r>
      <w:r w:rsidRPr="00F5017F">
        <w:rPr>
          <w:rFonts w:eastAsia="Times New Roman"/>
        </w:rPr>
        <w:t>mark</w:t>
      </w:r>
      <w:r w:rsidR="00155BC1" w:rsidRPr="00F5017F">
        <w:rPr>
          <w:rFonts w:eastAsia="Times New Roman"/>
        </w:rPr>
        <w:t>ed</w:t>
      </w:r>
      <w:r w:rsidRPr="00F5017F">
        <w:rPr>
          <w:rFonts w:eastAsia="Times New Roman"/>
        </w:rPr>
        <w:t xml:space="preserve"> </w:t>
      </w:r>
      <w:r w:rsidR="00155BC1" w:rsidRPr="00F5017F">
        <w:rPr>
          <w:rFonts w:eastAsia="Times New Roman"/>
        </w:rPr>
        <w:t xml:space="preserve">volume </w:t>
      </w:r>
      <w:r w:rsidRPr="00F5017F">
        <w:rPr>
          <w:rFonts w:eastAsia="Times New Roman"/>
        </w:rPr>
        <w:t xml:space="preserve">point is given, adding water up to that level </w:t>
      </w:r>
      <w:r w:rsidR="00155BC1" w:rsidRPr="00F5017F">
        <w:rPr>
          <w:rFonts w:eastAsia="Times New Roman"/>
        </w:rPr>
        <w:t xml:space="preserve">all at once </w:t>
      </w:r>
      <w:r w:rsidRPr="00F5017F">
        <w:rPr>
          <w:rFonts w:eastAsia="Times New Roman"/>
        </w:rPr>
        <w:t xml:space="preserve">will result in </w:t>
      </w:r>
      <w:r w:rsidR="00155BC1" w:rsidRPr="00F5017F">
        <w:rPr>
          <w:rFonts w:eastAsia="Times New Roman"/>
        </w:rPr>
        <w:t xml:space="preserve">excess </w:t>
      </w:r>
      <w:r w:rsidRPr="00F5017F">
        <w:rPr>
          <w:rFonts w:eastAsia="Times New Roman"/>
        </w:rPr>
        <w:t>water</w:t>
      </w:r>
      <w:r w:rsidR="00155BC1" w:rsidRPr="00F5017F">
        <w:rPr>
          <w:rFonts w:eastAsia="Times New Roman"/>
        </w:rPr>
        <w:t>,</w:t>
      </w:r>
      <w:r w:rsidRPr="00F5017F">
        <w:rPr>
          <w:rFonts w:eastAsia="Times New Roman"/>
        </w:rPr>
        <w:t xml:space="preserve"> thus diluting the syrup.</w:t>
      </w:r>
    </w:p>
    <w:p w:rsidR="00423D46" w:rsidRPr="00F5017F" w:rsidRDefault="00423D46" w:rsidP="00026324">
      <w:pPr>
        <w:ind w:left="720"/>
        <w:contextualSpacing/>
        <w:rPr>
          <w:rFonts w:eastAsia="Times New Roman"/>
        </w:rPr>
      </w:pPr>
    </w:p>
    <w:p w:rsidR="00423D46" w:rsidRPr="00F5017F" w:rsidRDefault="00423D46" w:rsidP="00026324">
      <w:pPr>
        <w:pStyle w:val="H3"/>
      </w:pPr>
      <w:r w:rsidRPr="00F5017F">
        <w:t xml:space="preserve">How to </w:t>
      </w:r>
      <w:r w:rsidR="0010261D" w:rsidRPr="00F5017F">
        <w:t>Dissolve Powders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In the treatment of diarrhea</w:t>
      </w:r>
      <w:r w:rsidR="0010261D" w:rsidRPr="00F5017F">
        <w:rPr>
          <w:rFonts w:eastAsia="Times New Roman"/>
        </w:rPr>
        <w:t>,</w:t>
      </w:r>
      <w:r w:rsidRPr="00F5017F">
        <w:rPr>
          <w:rFonts w:eastAsia="Times New Roman"/>
        </w:rPr>
        <w:t xml:space="preserve"> ORS</w:t>
      </w:r>
      <w:r w:rsidR="0010261D" w:rsidRPr="00F5017F">
        <w:rPr>
          <w:rFonts w:eastAsia="Times New Roman"/>
        </w:rPr>
        <w:t xml:space="preserve"> is</w:t>
      </w:r>
      <w:r w:rsidRPr="00F5017F">
        <w:rPr>
          <w:rFonts w:eastAsia="Times New Roman"/>
        </w:rPr>
        <w:t xml:space="preserve"> frequently used. ORS </w:t>
      </w:r>
      <w:r w:rsidR="0010261D" w:rsidRPr="00F5017F">
        <w:rPr>
          <w:rFonts w:eastAsia="Times New Roman"/>
        </w:rPr>
        <w:t>is</w:t>
      </w:r>
      <w:r w:rsidRPr="00F5017F">
        <w:rPr>
          <w:rFonts w:eastAsia="Times New Roman"/>
        </w:rPr>
        <w:t xml:space="preserve"> usually supplied in pre-packed sachets </w:t>
      </w:r>
      <w:r w:rsidR="00155BC1" w:rsidRPr="00F5017F">
        <w:rPr>
          <w:rFonts w:eastAsia="Times New Roman"/>
        </w:rPr>
        <w:t>that</w:t>
      </w:r>
      <w:r w:rsidRPr="00F5017F">
        <w:rPr>
          <w:rFonts w:eastAsia="Times New Roman"/>
        </w:rPr>
        <w:t xml:space="preserve"> contain a mixture of salts and sugar, sufficient to make half or </w:t>
      </w:r>
      <w:r w:rsidR="00155BC1" w:rsidRPr="00F5017F">
        <w:rPr>
          <w:rFonts w:eastAsia="Times New Roman"/>
        </w:rPr>
        <w:t>one</w:t>
      </w:r>
      <w:r w:rsidRPr="00F5017F">
        <w:rPr>
          <w:rFonts w:eastAsia="Times New Roman"/>
        </w:rPr>
        <w:t xml:space="preserve"> lit</w:t>
      </w:r>
      <w:r w:rsidR="00155BC1" w:rsidRPr="00F5017F">
        <w:rPr>
          <w:rFonts w:eastAsia="Times New Roman"/>
        </w:rPr>
        <w:t>e</w:t>
      </w:r>
      <w:r w:rsidRPr="00F5017F">
        <w:rPr>
          <w:rFonts w:eastAsia="Times New Roman"/>
        </w:rPr>
        <w:t>r of ORS.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When such sachets </w:t>
      </w:r>
      <w:r w:rsidR="00155BC1" w:rsidRPr="00F5017F">
        <w:rPr>
          <w:rFonts w:eastAsia="Times New Roman"/>
        </w:rPr>
        <w:t xml:space="preserve">are dispensed </w:t>
      </w:r>
      <w:r w:rsidRPr="00F5017F">
        <w:rPr>
          <w:rFonts w:eastAsia="Times New Roman"/>
        </w:rPr>
        <w:t>to patients for use at home, give the following instructions to ensure proper preparation:</w:t>
      </w:r>
    </w:p>
    <w:p w:rsidR="00423D46" w:rsidRPr="00F5017F" w:rsidRDefault="00423D46" w:rsidP="00026324">
      <w:pPr>
        <w:ind w:left="360"/>
        <w:rPr>
          <w:rFonts w:eastAsia="Times New Roman"/>
        </w:rPr>
      </w:pPr>
    </w:p>
    <w:p w:rsidR="00423D46" w:rsidRPr="00F5017F" w:rsidRDefault="00423D46" w:rsidP="00026324">
      <w:pPr>
        <w:numPr>
          <w:ilvl w:val="0"/>
          <w:numId w:val="8"/>
        </w:numPr>
        <w:tabs>
          <w:tab w:val="clear" w:pos="1440"/>
        </w:tabs>
        <w:ind w:left="720"/>
        <w:rPr>
          <w:rFonts w:eastAsia="Times New Roman"/>
        </w:rPr>
      </w:pPr>
      <w:r w:rsidRPr="00F5017F">
        <w:rPr>
          <w:rFonts w:eastAsia="Times New Roman"/>
        </w:rPr>
        <w:t>Measure half or one lit</w:t>
      </w:r>
      <w:r w:rsidR="00155BC1" w:rsidRPr="00F5017F">
        <w:rPr>
          <w:rFonts w:eastAsia="Times New Roman"/>
        </w:rPr>
        <w:t>e</w:t>
      </w:r>
      <w:r w:rsidRPr="00F5017F">
        <w:rPr>
          <w:rFonts w:eastAsia="Times New Roman"/>
        </w:rPr>
        <w:t>r of clean</w:t>
      </w:r>
      <w:r w:rsidR="00155BC1" w:rsidRPr="00F5017F">
        <w:rPr>
          <w:rFonts w:eastAsia="Times New Roman"/>
        </w:rPr>
        <w:t>,</w:t>
      </w:r>
      <w:r w:rsidRPr="00F5017F">
        <w:rPr>
          <w:rFonts w:eastAsia="Times New Roman"/>
        </w:rPr>
        <w:t xml:space="preserve"> boiled</w:t>
      </w:r>
      <w:r w:rsidR="00155BC1" w:rsidRPr="00F5017F">
        <w:rPr>
          <w:rFonts w:eastAsia="Times New Roman"/>
        </w:rPr>
        <w:t>,</w:t>
      </w:r>
      <w:r w:rsidRPr="00F5017F">
        <w:rPr>
          <w:rFonts w:eastAsia="Times New Roman"/>
        </w:rPr>
        <w:t xml:space="preserve"> and cooled potable water in a clean container or pot. Tell your patients that the volume of </w:t>
      </w:r>
      <w:commentRangeStart w:id="381"/>
      <w:r w:rsidRPr="00F5017F">
        <w:rPr>
          <w:rFonts w:eastAsia="Times New Roman"/>
        </w:rPr>
        <w:t xml:space="preserve">one tumpeco mug or one Nile special beer </w:t>
      </w:r>
      <w:commentRangeEnd w:id="381"/>
      <w:r w:rsidR="00F5017F">
        <w:rPr>
          <w:rStyle w:val="CommentReference"/>
          <w:rFonts w:eastAsia="Times New Roman"/>
          <w:lang w:val="en-GB"/>
        </w:rPr>
        <w:commentReference w:id="381"/>
      </w:r>
      <w:r w:rsidRPr="00F5017F">
        <w:rPr>
          <w:rFonts w:eastAsia="Times New Roman"/>
        </w:rPr>
        <w:t>bottle equals half a lit</w:t>
      </w:r>
      <w:r w:rsidR="00155BC1" w:rsidRPr="00F5017F">
        <w:rPr>
          <w:rFonts w:eastAsia="Times New Roman"/>
        </w:rPr>
        <w:t>e</w:t>
      </w:r>
      <w:r w:rsidRPr="00F5017F">
        <w:rPr>
          <w:rFonts w:eastAsia="Times New Roman"/>
        </w:rPr>
        <w:t>r or 500</w:t>
      </w:r>
      <w:r w:rsidR="0010261D" w:rsidRPr="00F5017F">
        <w:rPr>
          <w:rFonts w:eastAsia="Times New Roman"/>
        </w:rPr>
        <w:t xml:space="preserve"> mL</w:t>
      </w:r>
      <w:r w:rsidRPr="00F5017F">
        <w:rPr>
          <w:rFonts w:eastAsia="Times New Roman"/>
        </w:rPr>
        <w:t>.</w:t>
      </w:r>
    </w:p>
    <w:p w:rsidR="00423D46" w:rsidRPr="00F5017F" w:rsidRDefault="00423D46" w:rsidP="00026324">
      <w:pPr>
        <w:ind w:left="720"/>
        <w:rPr>
          <w:rFonts w:eastAsia="Times New Roman"/>
        </w:rPr>
      </w:pPr>
    </w:p>
    <w:p w:rsidR="00423D46" w:rsidRPr="00F5017F" w:rsidRDefault="00423D46" w:rsidP="00026324">
      <w:pPr>
        <w:numPr>
          <w:ilvl w:val="0"/>
          <w:numId w:val="8"/>
        </w:numPr>
        <w:tabs>
          <w:tab w:val="clear" w:pos="1440"/>
        </w:tabs>
        <w:ind w:left="720"/>
        <w:rPr>
          <w:rFonts w:eastAsia="Times New Roman"/>
          <w:u w:val="single"/>
        </w:rPr>
      </w:pPr>
      <w:r w:rsidRPr="00F5017F">
        <w:rPr>
          <w:rFonts w:eastAsia="Times New Roman"/>
        </w:rPr>
        <w:t>Add the contents of one sachet into the water, stir until the liquid is clear and without visible powder particles. The powder is now dissolved.</w:t>
      </w:r>
    </w:p>
    <w:p w:rsidR="00423D46" w:rsidRPr="00F5017F" w:rsidRDefault="00423D46" w:rsidP="00026324">
      <w:pPr>
        <w:ind w:left="720"/>
        <w:rPr>
          <w:rFonts w:eastAsia="Times New Roman"/>
          <w:u w:val="single"/>
        </w:rPr>
      </w:pPr>
    </w:p>
    <w:p w:rsidR="00423D46" w:rsidRPr="00F5017F" w:rsidRDefault="00423D46" w:rsidP="00026324">
      <w:pPr>
        <w:numPr>
          <w:ilvl w:val="0"/>
          <w:numId w:val="8"/>
        </w:numPr>
        <w:tabs>
          <w:tab w:val="clear" w:pos="1440"/>
        </w:tabs>
        <w:ind w:left="720"/>
        <w:rPr>
          <w:rFonts w:eastAsia="Times New Roman"/>
        </w:rPr>
      </w:pPr>
      <w:r w:rsidRPr="00F5017F">
        <w:rPr>
          <w:rFonts w:eastAsia="Times New Roman"/>
        </w:rPr>
        <w:t>Please note that ORS solutions should be used within 24</w:t>
      </w:r>
      <w:r w:rsidR="0010261D" w:rsidRPr="00F5017F">
        <w:rPr>
          <w:rFonts w:eastAsia="Times New Roman"/>
        </w:rPr>
        <w:t xml:space="preserve"> </w:t>
      </w:r>
      <w:r w:rsidRPr="00F5017F">
        <w:rPr>
          <w:rFonts w:eastAsia="Times New Roman"/>
        </w:rPr>
        <w:t>hours. If any of it remains</w:t>
      </w:r>
      <w:r w:rsidR="00CB6714" w:rsidRPr="00F5017F">
        <w:rPr>
          <w:rFonts w:eastAsia="Times New Roman"/>
        </w:rPr>
        <w:t>,</w:t>
      </w:r>
      <w:r w:rsidRPr="00F5017F">
        <w:rPr>
          <w:rFonts w:eastAsia="Times New Roman"/>
        </w:rPr>
        <w:t xml:space="preserve"> it should be discarded because older solutions may have bacterial growth due to presence of sugar. Prepare larger amounts of ORS only if you are sure that it will be used within 24 hours.</w:t>
      </w:r>
    </w:p>
    <w:p w:rsidR="00423D46" w:rsidRPr="00F5017F" w:rsidRDefault="00423D46" w:rsidP="00026324">
      <w:pPr>
        <w:rPr>
          <w:rFonts w:eastAsia="Times New Roman"/>
          <w:b/>
        </w:rPr>
      </w:pPr>
      <w:bookmarkStart w:id="382" w:name="_Toc44149652"/>
      <w:bookmarkStart w:id="383" w:name="_Toc311466361"/>
    </w:p>
    <w:p w:rsidR="00423D46" w:rsidRPr="00F5017F" w:rsidRDefault="00423D46" w:rsidP="00026324">
      <w:pPr>
        <w:rPr>
          <w:rFonts w:eastAsia="Times New Roman"/>
          <w:b/>
        </w:rPr>
      </w:pPr>
    </w:p>
    <w:p w:rsidR="00423D46" w:rsidRPr="00F5017F" w:rsidRDefault="00423D46" w:rsidP="00026324">
      <w:pPr>
        <w:pStyle w:val="H2"/>
      </w:pPr>
      <w:bookmarkStart w:id="384" w:name="_Toc354142026"/>
      <w:bookmarkStart w:id="385" w:name="_Toc356488627"/>
      <w:bookmarkStart w:id="386" w:name="_Toc368411519"/>
      <w:r w:rsidRPr="00F5017F">
        <w:t>Diluti</w:t>
      </w:r>
      <w:r w:rsidR="00CB6714" w:rsidRPr="00F5017F">
        <w:t>ng Hydrogen Peroxide</w:t>
      </w:r>
      <w:bookmarkEnd w:id="382"/>
      <w:bookmarkEnd w:id="383"/>
      <w:bookmarkEnd w:id="384"/>
      <w:bookmarkEnd w:id="385"/>
      <w:bookmarkEnd w:id="386"/>
      <w:r w:rsidRPr="00F5017F">
        <w:t xml:space="preserve"> </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There are some concentrated liquid preparations </w:t>
      </w:r>
      <w:r w:rsidR="00CB6714" w:rsidRPr="00F5017F">
        <w:rPr>
          <w:rFonts w:eastAsia="Times New Roman"/>
        </w:rPr>
        <w:t xml:space="preserve">that </w:t>
      </w:r>
      <w:r w:rsidRPr="00F5017F">
        <w:rPr>
          <w:rFonts w:eastAsia="Times New Roman"/>
        </w:rPr>
        <w:t xml:space="preserve">may have to </w:t>
      </w:r>
      <w:r w:rsidR="00CB6714" w:rsidRPr="00F5017F">
        <w:rPr>
          <w:rFonts w:eastAsia="Times New Roman"/>
        </w:rPr>
        <w:t xml:space="preserve">be </w:t>
      </w:r>
      <w:r w:rsidRPr="00F5017F">
        <w:rPr>
          <w:rFonts w:eastAsia="Times New Roman"/>
        </w:rPr>
        <w:t>dilute</w:t>
      </w:r>
      <w:r w:rsidR="00CB6714" w:rsidRPr="00F5017F">
        <w:rPr>
          <w:rFonts w:eastAsia="Times New Roman"/>
        </w:rPr>
        <w:t>d</w:t>
      </w:r>
      <w:r w:rsidRPr="00F5017F">
        <w:rPr>
          <w:rFonts w:eastAsia="Times New Roman"/>
        </w:rPr>
        <w:t xml:space="preserve"> before dispensing (common for antiseptics and disinfectants). </w:t>
      </w:r>
      <w:r w:rsidR="00CB6714" w:rsidRPr="00F5017F">
        <w:rPr>
          <w:rFonts w:eastAsia="Times New Roman"/>
        </w:rPr>
        <w:t>For e</w:t>
      </w:r>
      <w:r w:rsidRPr="00F5017F">
        <w:rPr>
          <w:rFonts w:eastAsia="Times New Roman"/>
        </w:rPr>
        <w:t>xample</w:t>
      </w:r>
      <w:r w:rsidR="00CB6714" w:rsidRPr="00F5017F">
        <w:rPr>
          <w:rFonts w:eastAsia="Times New Roman"/>
        </w:rPr>
        <w:t>, h</w:t>
      </w:r>
      <w:r w:rsidRPr="00F5017F">
        <w:rPr>
          <w:rFonts w:eastAsia="Times New Roman"/>
        </w:rPr>
        <w:t xml:space="preserve">ydrogen peroxide is often diluted with purified water before use </w:t>
      </w:r>
      <w:r w:rsidR="00CB6714" w:rsidRPr="00F5017F">
        <w:rPr>
          <w:rFonts w:eastAsia="Times New Roman"/>
        </w:rPr>
        <w:t xml:space="preserve">as a </w:t>
      </w:r>
      <w:r w:rsidRPr="00F5017F">
        <w:rPr>
          <w:rFonts w:eastAsia="Times New Roman"/>
        </w:rPr>
        <w:t>disinfect</w:t>
      </w:r>
      <w:r w:rsidR="00CB6714" w:rsidRPr="00F5017F">
        <w:rPr>
          <w:rFonts w:eastAsia="Times New Roman"/>
        </w:rPr>
        <w:t xml:space="preserve">ant </w:t>
      </w:r>
      <w:r w:rsidRPr="00F5017F">
        <w:rPr>
          <w:rFonts w:eastAsia="Times New Roman"/>
        </w:rPr>
        <w:t xml:space="preserve">or antiseptic. The following are the dilution instructions for </w:t>
      </w:r>
      <w:r w:rsidR="0010261D" w:rsidRPr="00F5017F">
        <w:rPr>
          <w:rFonts w:eastAsia="Times New Roman"/>
        </w:rPr>
        <w:t>h</w:t>
      </w:r>
      <w:r w:rsidRPr="00F5017F">
        <w:rPr>
          <w:rFonts w:eastAsia="Times New Roman"/>
        </w:rPr>
        <w:t>ydrogen peroxide</w:t>
      </w:r>
      <w:r w:rsidR="00CB6714" w:rsidRPr="00F5017F">
        <w:rPr>
          <w:rFonts w:eastAsia="Times New Roman"/>
        </w:rPr>
        <w:t>.</w:t>
      </w:r>
    </w:p>
    <w:p w:rsidR="00423D46" w:rsidRPr="00F5017F" w:rsidRDefault="00423D46" w:rsidP="00026324">
      <w:pPr>
        <w:rPr>
          <w:rFonts w:eastAsia="Times New Roman"/>
        </w:rPr>
      </w:pPr>
    </w:p>
    <w:p w:rsidR="00423D46" w:rsidRPr="00F5017F" w:rsidRDefault="00423D46" w:rsidP="00026324">
      <w:pPr>
        <w:pStyle w:val="H3"/>
      </w:pPr>
      <w:r w:rsidRPr="00F5017F">
        <w:t xml:space="preserve">First </w:t>
      </w:r>
      <w:r w:rsidR="00685248" w:rsidRPr="00F5017F">
        <w:t>Aid</w:t>
      </w:r>
    </w:p>
    <w:p w:rsidR="00423D46" w:rsidRPr="00F5017F" w:rsidRDefault="00423D46" w:rsidP="00026324">
      <w:pPr>
        <w:ind w:left="720"/>
        <w:rPr>
          <w:rFonts w:eastAsia="Times New Roman"/>
        </w:rPr>
      </w:pPr>
    </w:p>
    <w:p w:rsidR="00423D46" w:rsidRPr="00F5017F" w:rsidRDefault="00423D46" w:rsidP="00026324">
      <w:pPr>
        <w:ind w:left="360"/>
        <w:rPr>
          <w:rFonts w:eastAsia="Times New Roman"/>
        </w:rPr>
      </w:pPr>
      <w:r w:rsidRPr="00F5017F">
        <w:rPr>
          <w:rFonts w:eastAsia="Times New Roman"/>
        </w:rPr>
        <w:t>To arrest bleeding and disinfect wounds</w:t>
      </w:r>
      <w:r w:rsidR="00CB6714" w:rsidRPr="00F5017F">
        <w:rPr>
          <w:rFonts w:eastAsia="Times New Roman"/>
        </w:rPr>
        <w:t>,</w:t>
      </w:r>
      <w:r w:rsidRPr="00F5017F">
        <w:rPr>
          <w:rFonts w:eastAsia="Times New Roman"/>
        </w:rPr>
        <w:t xml:space="preserve"> dilute 1 part </w:t>
      </w:r>
      <w:r w:rsidR="00CB6714" w:rsidRPr="00F5017F">
        <w:rPr>
          <w:rFonts w:eastAsia="Times New Roman"/>
        </w:rPr>
        <w:t>h</w:t>
      </w:r>
      <w:r w:rsidRPr="00F5017F">
        <w:rPr>
          <w:rFonts w:eastAsia="Times New Roman"/>
        </w:rPr>
        <w:t>ydrogen peroxide with 3 parts purified water</w:t>
      </w:r>
      <w:r w:rsidR="00CB6714" w:rsidRPr="00F5017F">
        <w:rPr>
          <w:rFonts w:eastAsia="Times New Roman"/>
        </w:rPr>
        <w:t xml:space="preserve">; </w:t>
      </w:r>
      <w:r w:rsidRPr="00F5017F">
        <w:rPr>
          <w:rFonts w:eastAsia="Times New Roman"/>
        </w:rPr>
        <w:t>apply using a piece of cotton wool on the affected area</w:t>
      </w:r>
    </w:p>
    <w:p w:rsidR="00423D46" w:rsidRPr="00F5017F" w:rsidRDefault="00423D46" w:rsidP="00026324">
      <w:pPr>
        <w:ind w:left="720"/>
        <w:rPr>
          <w:rFonts w:eastAsia="Times New Roman"/>
        </w:rPr>
      </w:pPr>
    </w:p>
    <w:p w:rsidR="00423D46" w:rsidRPr="00F5017F" w:rsidRDefault="00423D46" w:rsidP="00026324">
      <w:pPr>
        <w:pStyle w:val="H3"/>
      </w:pPr>
      <w:r w:rsidRPr="00F5017F">
        <w:t xml:space="preserve">To </w:t>
      </w:r>
      <w:r w:rsidR="00685248" w:rsidRPr="00F5017F">
        <w:t>Remove a Dirty Dressing</w:t>
      </w:r>
    </w:p>
    <w:p w:rsidR="00423D46" w:rsidRPr="00F5017F" w:rsidRDefault="00423D46" w:rsidP="00026324">
      <w:pPr>
        <w:ind w:left="720"/>
        <w:rPr>
          <w:rFonts w:eastAsia="Times New Roman"/>
        </w:rPr>
      </w:pPr>
    </w:p>
    <w:p w:rsidR="00423D46" w:rsidRPr="00F5017F" w:rsidRDefault="00423D46" w:rsidP="00026324">
      <w:pPr>
        <w:ind w:left="360"/>
        <w:rPr>
          <w:rFonts w:eastAsia="Times New Roman"/>
        </w:rPr>
      </w:pPr>
      <w:r w:rsidRPr="00F5017F">
        <w:rPr>
          <w:rFonts w:eastAsia="Times New Roman"/>
        </w:rPr>
        <w:t>Dilute 1 part hydrogen peroxide with 3 parts purified water</w:t>
      </w:r>
      <w:r w:rsidR="00CB6714" w:rsidRPr="00F5017F">
        <w:rPr>
          <w:rFonts w:eastAsia="Times New Roman"/>
        </w:rPr>
        <w:t>;</w:t>
      </w:r>
      <w:r w:rsidRPr="00F5017F">
        <w:rPr>
          <w:rFonts w:eastAsia="Times New Roman"/>
        </w:rPr>
        <w:t xml:space="preserve"> soak the dressing with the diluted solution and leave it for some minutes before removing the dressing</w:t>
      </w:r>
    </w:p>
    <w:p w:rsidR="00423D46" w:rsidRPr="00F5017F" w:rsidRDefault="00423D46" w:rsidP="00026324">
      <w:pPr>
        <w:ind w:left="720"/>
        <w:rPr>
          <w:rFonts w:eastAsia="Times New Roman"/>
        </w:rPr>
      </w:pPr>
    </w:p>
    <w:p w:rsidR="00423D46" w:rsidRPr="00F5017F" w:rsidRDefault="00423D46" w:rsidP="00026324">
      <w:pPr>
        <w:pStyle w:val="H3"/>
      </w:pPr>
      <w:r w:rsidRPr="00F5017F">
        <w:t xml:space="preserve">Mouth </w:t>
      </w:r>
      <w:r w:rsidR="00685248" w:rsidRPr="00F5017F">
        <w:t>Wash and Deodorant</w:t>
      </w:r>
    </w:p>
    <w:p w:rsidR="00423D46" w:rsidRPr="00F5017F" w:rsidRDefault="00423D46" w:rsidP="00026324">
      <w:pPr>
        <w:rPr>
          <w:rFonts w:eastAsia="Times New Roman"/>
        </w:rPr>
      </w:pPr>
    </w:p>
    <w:p w:rsidR="00423D46" w:rsidRPr="00F5017F" w:rsidRDefault="00423D46" w:rsidP="00026324">
      <w:pPr>
        <w:ind w:left="360"/>
        <w:rPr>
          <w:rFonts w:eastAsia="Times New Roman"/>
        </w:rPr>
      </w:pPr>
      <w:r w:rsidRPr="00F5017F">
        <w:rPr>
          <w:rFonts w:eastAsia="Times New Roman"/>
        </w:rPr>
        <w:t xml:space="preserve">Dilute one tablespoon to one glass of water and gargle </w:t>
      </w:r>
    </w:p>
    <w:p w:rsidR="00423D46" w:rsidRPr="00F5017F" w:rsidRDefault="00423D46" w:rsidP="00026324">
      <w:pPr>
        <w:outlineLvl w:val="1"/>
        <w:rPr>
          <w:rFonts w:eastAsia="Times New Roman"/>
          <w:b/>
          <w:bCs/>
          <w:iCs/>
        </w:rPr>
      </w:pPr>
      <w:bookmarkStart w:id="387" w:name="_Toc44149653"/>
      <w:bookmarkStart w:id="388" w:name="_Toc311466362"/>
    </w:p>
    <w:p w:rsidR="00CB6714" w:rsidRPr="00F5017F" w:rsidRDefault="00CB6714" w:rsidP="00026324">
      <w:pPr>
        <w:outlineLvl w:val="1"/>
        <w:rPr>
          <w:rFonts w:eastAsia="Times New Roman"/>
          <w:b/>
          <w:bCs/>
          <w:iCs/>
        </w:rPr>
      </w:pPr>
    </w:p>
    <w:p w:rsidR="00423D46" w:rsidRPr="00F5017F" w:rsidRDefault="00423D46" w:rsidP="00026324">
      <w:pPr>
        <w:pStyle w:val="H2"/>
      </w:pPr>
      <w:bookmarkStart w:id="389" w:name="_Toc354142027"/>
      <w:bookmarkStart w:id="390" w:name="_Toc356488628"/>
      <w:bookmarkStart w:id="391" w:name="_Toc368411520"/>
      <w:r w:rsidRPr="00F5017F">
        <w:t>Record Keeping and Documentation</w:t>
      </w:r>
      <w:bookmarkEnd w:id="387"/>
      <w:bookmarkEnd w:id="388"/>
      <w:bookmarkEnd w:id="389"/>
      <w:bookmarkEnd w:id="390"/>
      <w:bookmarkEnd w:id="391"/>
      <w:r w:rsidRPr="00F5017F">
        <w:t xml:space="preserve"> </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Medicine outlets </w:t>
      </w:r>
      <w:r w:rsidR="000578E7" w:rsidRPr="00F5017F">
        <w:rPr>
          <w:rFonts w:eastAsia="Times New Roman"/>
        </w:rPr>
        <w:t>are</w:t>
      </w:r>
      <w:r w:rsidRPr="00F5017F">
        <w:rPr>
          <w:rFonts w:eastAsia="Times New Roman"/>
        </w:rPr>
        <w:t xml:space="preserve"> required to keep </w:t>
      </w:r>
      <w:r w:rsidR="000578E7" w:rsidRPr="00F5017F">
        <w:rPr>
          <w:rFonts w:eastAsia="Times New Roman"/>
        </w:rPr>
        <w:t xml:space="preserve">all </w:t>
      </w:r>
      <w:r w:rsidRPr="00F5017F">
        <w:rPr>
          <w:rFonts w:eastAsia="Times New Roman"/>
        </w:rPr>
        <w:t>invoices and receipts for non-prescription and permitted prescription drugs</w:t>
      </w:r>
      <w:r w:rsidR="000578E7" w:rsidRPr="00F5017F">
        <w:rPr>
          <w:rFonts w:eastAsia="Times New Roman"/>
        </w:rPr>
        <w:t xml:space="preserve"> for at least two years</w:t>
      </w:r>
      <w:r w:rsidRPr="00F5017F">
        <w:rPr>
          <w:rFonts w:eastAsia="Times New Roman"/>
        </w:rPr>
        <w:t>.</w:t>
      </w:r>
      <w:r w:rsidR="000578E7" w:rsidRPr="00F5017F">
        <w:rPr>
          <w:rFonts w:eastAsia="Times New Roman"/>
        </w:rPr>
        <w:t xml:space="preserve"> </w:t>
      </w:r>
      <w:r w:rsidRPr="00F5017F">
        <w:rPr>
          <w:rFonts w:eastAsia="Times New Roman"/>
        </w:rPr>
        <w:t xml:space="preserve">This is important because </w:t>
      </w:r>
      <w:r w:rsidR="000578E7" w:rsidRPr="00F5017F">
        <w:rPr>
          <w:rFonts w:eastAsia="Times New Roman"/>
        </w:rPr>
        <w:t>if documentation is</w:t>
      </w:r>
      <w:r w:rsidR="00BB3E98" w:rsidRPr="00F5017F">
        <w:rPr>
          <w:rFonts w:eastAsia="Times New Roman"/>
        </w:rPr>
        <w:t xml:space="preserve"> </w:t>
      </w:r>
      <w:r w:rsidRPr="00F5017F">
        <w:rPr>
          <w:rFonts w:eastAsia="Times New Roman"/>
        </w:rPr>
        <w:t xml:space="preserve">required for a certain purpose, </w:t>
      </w:r>
      <w:r w:rsidR="000578E7" w:rsidRPr="00F5017F">
        <w:rPr>
          <w:rFonts w:eastAsia="Times New Roman"/>
        </w:rPr>
        <w:t>it</w:t>
      </w:r>
      <w:r w:rsidRPr="00F5017F">
        <w:rPr>
          <w:rFonts w:eastAsia="Times New Roman"/>
        </w:rPr>
        <w:t xml:space="preserve"> can </w:t>
      </w:r>
      <w:r w:rsidR="000578E7" w:rsidRPr="00F5017F">
        <w:rPr>
          <w:rFonts w:eastAsia="Times New Roman"/>
        </w:rPr>
        <w:t xml:space="preserve">be easily </w:t>
      </w:r>
      <w:r w:rsidRPr="00F5017F">
        <w:rPr>
          <w:rFonts w:eastAsia="Times New Roman"/>
        </w:rPr>
        <w:t xml:space="preserve">retrieved. </w:t>
      </w:r>
    </w:p>
    <w:p w:rsidR="00423D46" w:rsidRPr="00F5017F" w:rsidRDefault="00423D46" w:rsidP="00026324">
      <w:pPr>
        <w:ind w:left="720" w:hanging="720"/>
        <w:rPr>
          <w:rFonts w:eastAsia="Times New Roman"/>
        </w:rPr>
      </w:pPr>
      <w:r w:rsidRPr="00F5017F">
        <w:rPr>
          <w:rFonts w:eastAsia="Times New Roman"/>
        </w:rPr>
        <w:tab/>
      </w:r>
    </w:p>
    <w:p w:rsidR="00423D46" w:rsidRPr="00F5017F" w:rsidRDefault="00423D46" w:rsidP="00026324">
      <w:pPr>
        <w:rPr>
          <w:rFonts w:eastAsia="Times New Roman"/>
        </w:rPr>
      </w:pPr>
      <w:r w:rsidRPr="00F5017F">
        <w:rPr>
          <w:rFonts w:eastAsia="Times New Roman"/>
        </w:rPr>
        <w:t>The shop should maintain a ledger of receipt and issue/dispensation</w:t>
      </w:r>
      <w:r w:rsidR="007E2C11" w:rsidRPr="00F5017F">
        <w:rPr>
          <w:rFonts w:eastAsia="Times New Roman"/>
        </w:rPr>
        <w:t xml:space="preserve"> for all permitted prescription drugs</w:t>
      </w:r>
      <w:r w:rsidRPr="00F5017F">
        <w:rPr>
          <w:rFonts w:eastAsia="Times New Roman"/>
        </w:rPr>
        <w:t>. The ledger should include:</w:t>
      </w:r>
    </w:p>
    <w:p w:rsidR="00423D46" w:rsidRPr="00F5017F" w:rsidRDefault="00423D46" w:rsidP="00026324">
      <w:pPr>
        <w:rPr>
          <w:rFonts w:eastAsia="Times New Roman"/>
        </w:rPr>
      </w:pPr>
    </w:p>
    <w:p w:rsidR="00423D46" w:rsidRPr="00F5017F" w:rsidRDefault="006B206B" w:rsidP="00026324">
      <w:pPr>
        <w:numPr>
          <w:ilvl w:val="2"/>
          <w:numId w:val="12"/>
        </w:numPr>
        <w:tabs>
          <w:tab w:val="clear" w:pos="1080"/>
        </w:tabs>
        <w:ind w:left="720"/>
        <w:rPr>
          <w:rFonts w:eastAsia="Times New Roman"/>
        </w:rPr>
      </w:pPr>
      <w:r w:rsidRPr="00F5017F">
        <w:rPr>
          <w:rFonts w:eastAsia="Times New Roman"/>
        </w:rPr>
        <w:t>Date received and dispensed</w:t>
      </w:r>
    </w:p>
    <w:p w:rsidR="00423D46" w:rsidRPr="00F5017F" w:rsidRDefault="006B206B" w:rsidP="00026324">
      <w:pPr>
        <w:numPr>
          <w:ilvl w:val="2"/>
          <w:numId w:val="12"/>
        </w:numPr>
        <w:tabs>
          <w:tab w:val="clear" w:pos="1080"/>
        </w:tabs>
        <w:ind w:left="720"/>
        <w:rPr>
          <w:rFonts w:eastAsia="Times New Roman"/>
        </w:rPr>
      </w:pPr>
      <w:r w:rsidRPr="00F5017F">
        <w:rPr>
          <w:rFonts w:eastAsia="Times New Roman"/>
        </w:rPr>
        <w:t>Name of patient, drug, and quantities dispensed</w:t>
      </w:r>
    </w:p>
    <w:p w:rsidR="00423D46" w:rsidRPr="00F5017F" w:rsidRDefault="006B206B" w:rsidP="00026324">
      <w:pPr>
        <w:numPr>
          <w:ilvl w:val="2"/>
          <w:numId w:val="12"/>
        </w:numPr>
        <w:tabs>
          <w:tab w:val="clear" w:pos="1080"/>
        </w:tabs>
        <w:ind w:left="720"/>
        <w:rPr>
          <w:rFonts w:eastAsia="Times New Roman"/>
        </w:rPr>
      </w:pPr>
      <w:r w:rsidRPr="00F5017F">
        <w:rPr>
          <w:rFonts w:eastAsia="Times New Roman"/>
        </w:rPr>
        <w:t>Balance remaining</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This important record will enable the </w:t>
      </w:r>
      <w:r w:rsidR="0010261D" w:rsidRPr="00F5017F">
        <w:rPr>
          <w:rFonts w:eastAsia="Times New Roman"/>
        </w:rPr>
        <w:t>m</w:t>
      </w:r>
      <w:r w:rsidRPr="00F5017F">
        <w:rPr>
          <w:rFonts w:eastAsia="Times New Roman"/>
        </w:rPr>
        <w:t>edicine outlet to</w:t>
      </w:r>
      <w:r w:rsidR="0010261D" w:rsidRPr="00F5017F">
        <w:rPr>
          <w:rFonts w:eastAsia="Times New Roman"/>
        </w:rPr>
        <w:t>:</w:t>
      </w:r>
    </w:p>
    <w:p w:rsidR="00423D46" w:rsidRPr="00F5017F" w:rsidRDefault="00423D46" w:rsidP="00026324">
      <w:pPr>
        <w:rPr>
          <w:rFonts w:eastAsia="Times New Roman"/>
        </w:rPr>
      </w:pPr>
    </w:p>
    <w:p w:rsidR="00423D46" w:rsidRPr="00F5017F" w:rsidRDefault="00423D46" w:rsidP="00026324">
      <w:pPr>
        <w:numPr>
          <w:ilvl w:val="2"/>
          <w:numId w:val="12"/>
        </w:numPr>
        <w:tabs>
          <w:tab w:val="clear" w:pos="1080"/>
        </w:tabs>
        <w:ind w:left="720"/>
        <w:rPr>
          <w:rFonts w:eastAsia="Times New Roman"/>
        </w:rPr>
      </w:pPr>
      <w:r w:rsidRPr="00F5017F">
        <w:rPr>
          <w:rFonts w:eastAsia="Times New Roman"/>
        </w:rPr>
        <w:t>Monitor and establish prescription record</w:t>
      </w:r>
      <w:r w:rsidR="006B206B" w:rsidRPr="00F5017F">
        <w:rPr>
          <w:rFonts w:eastAsia="Times New Roman"/>
        </w:rPr>
        <w:t>s</w:t>
      </w:r>
      <w:r w:rsidRPr="00F5017F">
        <w:rPr>
          <w:rFonts w:eastAsia="Times New Roman"/>
        </w:rPr>
        <w:t xml:space="preserve"> of every permitted prescription drug and thereby avoid stock-outs.</w:t>
      </w:r>
    </w:p>
    <w:p w:rsidR="00F40566" w:rsidRPr="00F5017F" w:rsidRDefault="00F40566" w:rsidP="00026324">
      <w:pPr>
        <w:ind w:left="720"/>
        <w:rPr>
          <w:rFonts w:eastAsia="Times New Roman"/>
        </w:rPr>
      </w:pPr>
    </w:p>
    <w:p w:rsidR="00423D46" w:rsidRPr="00F5017F" w:rsidRDefault="00423D46" w:rsidP="00026324">
      <w:pPr>
        <w:numPr>
          <w:ilvl w:val="2"/>
          <w:numId w:val="12"/>
        </w:numPr>
        <w:tabs>
          <w:tab w:val="clear" w:pos="1080"/>
        </w:tabs>
        <w:ind w:left="720"/>
        <w:rPr>
          <w:rFonts w:eastAsia="Times New Roman"/>
        </w:rPr>
      </w:pPr>
      <w:r w:rsidRPr="00F5017F">
        <w:rPr>
          <w:rFonts w:eastAsia="Times New Roman"/>
        </w:rPr>
        <w:t xml:space="preserve">Identify </w:t>
      </w:r>
      <w:r w:rsidR="0058548D" w:rsidRPr="00F5017F">
        <w:rPr>
          <w:rFonts w:eastAsia="Times New Roman"/>
        </w:rPr>
        <w:t xml:space="preserve">patients that have been prescribed suspect medications, if </w:t>
      </w:r>
      <w:r w:rsidRPr="00F5017F">
        <w:rPr>
          <w:rFonts w:eastAsia="Times New Roman"/>
        </w:rPr>
        <w:t>adverse drug reactions occur.</w:t>
      </w:r>
    </w:p>
    <w:p w:rsidR="00F40566" w:rsidRPr="00F5017F" w:rsidRDefault="00F40566" w:rsidP="00026324">
      <w:pPr>
        <w:ind w:left="720"/>
        <w:rPr>
          <w:rFonts w:eastAsia="Times New Roman"/>
        </w:rPr>
      </w:pPr>
    </w:p>
    <w:p w:rsidR="00423D46" w:rsidRPr="00F5017F" w:rsidRDefault="00423D46" w:rsidP="00026324">
      <w:pPr>
        <w:numPr>
          <w:ilvl w:val="2"/>
          <w:numId w:val="12"/>
        </w:numPr>
        <w:tabs>
          <w:tab w:val="clear" w:pos="1080"/>
        </w:tabs>
        <w:ind w:left="720"/>
        <w:rPr>
          <w:rFonts w:eastAsia="Times New Roman"/>
        </w:rPr>
      </w:pPr>
      <w:r w:rsidRPr="00F5017F">
        <w:rPr>
          <w:rFonts w:eastAsia="Times New Roman"/>
        </w:rPr>
        <w:t xml:space="preserve">Assist LMHRA </w:t>
      </w:r>
      <w:r w:rsidR="0058548D" w:rsidRPr="00F5017F">
        <w:rPr>
          <w:rFonts w:eastAsia="Times New Roman"/>
        </w:rPr>
        <w:t xml:space="preserve">inspectors </w:t>
      </w:r>
      <w:r w:rsidRPr="00F5017F">
        <w:rPr>
          <w:rFonts w:eastAsia="Times New Roman"/>
        </w:rPr>
        <w:t>when conducting their supervision duties.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Furthermore</w:t>
      </w:r>
      <w:r w:rsidR="0058548D" w:rsidRPr="00F5017F">
        <w:rPr>
          <w:rFonts w:eastAsia="Times New Roman"/>
        </w:rPr>
        <w:t xml:space="preserve">, </w:t>
      </w:r>
      <w:r w:rsidRPr="00F5017F">
        <w:rPr>
          <w:rFonts w:eastAsia="Times New Roman"/>
        </w:rPr>
        <w:t xml:space="preserve">the </w:t>
      </w:r>
      <w:r w:rsidR="0058548D" w:rsidRPr="00F5017F">
        <w:rPr>
          <w:rFonts w:eastAsia="Times New Roman"/>
        </w:rPr>
        <w:t>m</w:t>
      </w:r>
      <w:r w:rsidRPr="00F5017F">
        <w:rPr>
          <w:rFonts w:eastAsia="Times New Roman"/>
        </w:rPr>
        <w:t>edicine outlet is required to keep and maintain</w:t>
      </w:r>
      <w:r w:rsidR="0058548D" w:rsidRPr="00F5017F">
        <w:rPr>
          <w:rFonts w:eastAsia="Times New Roman"/>
        </w:rPr>
        <w:t xml:space="preserve"> a</w:t>
      </w:r>
      <w:r w:rsidRPr="00F5017F">
        <w:rPr>
          <w:rFonts w:eastAsia="Times New Roman"/>
        </w:rPr>
        <w:t xml:space="preserve"> special file for all correspondences related to medicine directives and services from regulatory authorities.</w:t>
      </w:r>
    </w:p>
    <w:p w:rsidR="00423D46" w:rsidRPr="00F5017F" w:rsidRDefault="00423D46" w:rsidP="00026324">
      <w:pPr>
        <w:rPr>
          <w:rFonts w:eastAsia="Times New Roman"/>
          <w:b/>
        </w:rPr>
      </w:pPr>
    </w:p>
    <w:p w:rsidR="00DF374E" w:rsidRPr="00F5017F" w:rsidRDefault="00DF374E" w:rsidP="00026324">
      <w:pPr>
        <w:rPr>
          <w:rFonts w:eastAsia="Times New Roman"/>
        </w:rPr>
        <w:sectPr w:rsidR="00DF374E" w:rsidRPr="00F5017F" w:rsidSect="00B572AA">
          <w:headerReference w:type="default" r:id="rId58"/>
          <w:pgSz w:w="12240" w:h="15840" w:code="1"/>
          <w:pgMar w:top="1440" w:right="1440" w:bottom="1440" w:left="1440" w:header="720" w:footer="720" w:gutter="0"/>
          <w:cols w:space="720"/>
          <w:titlePg/>
          <w:docGrid w:linePitch="360"/>
        </w:sectPr>
      </w:pPr>
      <w:bookmarkStart w:id="392" w:name="_Toc44149641"/>
    </w:p>
    <w:p w:rsidR="00423D46" w:rsidRPr="00F5017F" w:rsidRDefault="0014297E" w:rsidP="00026324">
      <w:pPr>
        <w:rPr>
          <w:rFonts w:eastAsia="Times New Roman"/>
        </w:rPr>
      </w:pPr>
      <w:r w:rsidRPr="00F5017F">
        <w:rPr>
          <w:noProof/>
        </w:rPr>
        <w:lastRenderedPageBreak/>
        <mc:AlternateContent>
          <mc:Choice Requires="wps">
            <w:drawing>
              <wp:inline distT="0" distB="0" distL="0" distR="0" wp14:anchorId="16F3458F" wp14:editId="0DC02A09">
                <wp:extent cx="6042991" cy="2486660"/>
                <wp:effectExtent l="0" t="0" r="0" b="8890"/>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2486660"/>
                        </a:xfrm>
                        <a:prstGeom prst="rect">
                          <a:avLst/>
                        </a:prstGeom>
                        <a:solidFill>
                          <a:schemeClr val="accent3">
                            <a:lumMod val="20000"/>
                            <a:lumOff val="80000"/>
                          </a:schemeClr>
                        </a:solidFill>
                        <a:ln w="6350">
                          <a:noFill/>
                          <a:miter lim="800000"/>
                          <a:headEnd/>
                          <a:tailEnd/>
                        </a:ln>
                        <a:extLst/>
                      </wps:spPr>
                      <wps:txbx>
                        <w:txbxContent>
                          <w:p w:rsidR="0088055C" w:rsidRPr="00C67D58" w:rsidRDefault="0088055C" w:rsidP="006A7CD4">
                            <w:pPr>
                              <w:pStyle w:val="M1h2"/>
                            </w:pPr>
                            <w:bookmarkStart w:id="393" w:name="_Toc368411521"/>
                            <w:bookmarkStart w:id="394" w:name="_Toc476506496"/>
                            <w:r w:rsidRPr="00C67D58">
                              <w:t>Session 5</w:t>
                            </w:r>
                            <w:r>
                              <w:t>.</w:t>
                            </w:r>
                            <w:r w:rsidRPr="00C67D58">
                              <w:t xml:space="preserve"> Management Support and Quality of Medicines</w:t>
                            </w:r>
                            <w:bookmarkEnd w:id="393"/>
                            <w:bookmarkEnd w:id="394"/>
                          </w:p>
                          <w:p w:rsidR="0088055C" w:rsidRDefault="0088055C" w:rsidP="00C846C3">
                            <w:pPr>
                              <w:rPr>
                                <w:b/>
                              </w:rPr>
                            </w:pPr>
                          </w:p>
                          <w:p w:rsidR="0088055C" w:rsidRPr="006A7CD4" w:rsidRDefault="0088055C" w:rsidP="00423D46">
                            <w:pPr>
                              <w:rPr>
                                <w:b/>
                                <w:color w:val="D17B1D" w:themeColor="accent3"/>
                              </w:rPr>
                            </w:pPr>
                            <w:r w:rsidRPr="006A7CD4">
                              <w:rPr>
                                <w:b/>
                                <w:color w:val="D17B1D" w:themeColor="accent3"/>
                              </w:rPr>
                              <w:t>Objectives</w:t>
                            </w:r>
                          </w:p>
                          <w:p w:rsidR="0088055C" w:rsidRPr="00C67D58" w:rsidRDefault="0088055C" w:rsidP="002F2304">
                            <w:pPr>
                              <w:numPr>
                                <w:ilvl w:val="0"/>
                                <w:numId w:val="578"/>
                              </w:numPr>
                              <w:tabs>
                                <w:tab w:val="clear" w:pos="720"/>
                              </w:tabs>
                              <w:ind w:left="360"/>
                            </w:pPr>
                            <w:r w:rsidRPr="00C67D58">
                              <w:t xml:space="preserve">Explain the basics of quality in medicines management </w:t>
                            </w:r>
                          </w:p>
                          <w:p w:rsidR="0088055C" w:rsidRPr="00C67D58" w:rsidRDefault="0088055C" w:rsidP="002F2304">
                            <w:pPr>
                              <w:numPr>
                                <w:ilvl w:val="0"/>
                                <w:numId w:val="578"/>
                              </w:numPr>
                              <w:tabs>
                                <w:tab w:val="clear" w:pos="720"/>
                              </w:tabs>
                              <w:ind w:left="360"/>
                            </w:pPr>
                            <w:r w:rsidRPr="00C67D58">
                              <w:t xml:space="preserve">Explain causes of poor medicines quality </w:t>
                            </w:r>
                          </w:p>
                          <w:p w:rsidR="0088055C" w:rsidRPr="00C67D58" w:rsidRDefault="0088055C" w:rsidP="002F2304">
                            <w:pPr>
                              <w:numPr>
                                <w:ilvl w:val="0"/>
                                <w:numId w:val="578"/>
                              </w:numPr>
                              <w:tabs>
                                <w:tab w:val="clear" w:pos="720"/>
                              </w:tabs>
                              <w:ind w:left="360"/>
                            </w:pPr>
                            <w:r w:rsidRPr="00C67D58">
                              <w:t>Recogni</w:t>
                            </w:r>
                            <w:r>
                              <w:t>z</w:t>
                            </w:r>
                            <w:r w:rsidRPr="00C67D58">
                              <w:t xml:space="preserve">e signs of poor/bad quality medicines </w:t>
                            </w:r>
                          </w:p>
                          <w:p w:rsidR="0088055C" w:rsidRPr="00C67D58" w:rsidRDefault="0088055C" w:rsidP="002F2304">
                            <w:pPr>
                              <w:numPr>
                                <w:ilvl w:val="0"/>
                                <w:numId w:val="578"/>
                              </w:numPr>
                              <w:tabs>
                                <w:tab w:val="clear" w:pos="720"/>
                              </w:tabs>
                              <w:ind w:left="360"/>
                            </w:pPr>
                            <w:r w:rsidRPr="00C67D58">
                              <w:t xml:space="preserve">Understand importance of maintaining medicines quality and stability </w:t>
                            </w:r>
                          </w:p>
                          <w:p w:rsidR="0088055C" w:rsidRPr="00C67D58" w:rsidRDefault="0088055C" w:rsidP="002F2304">
                            <w:pPr>
                              <w:numPr>
                                <w:ilvl w:val="0"/>
                                <w:numId w:val="578"/>
                              </w:numPr>
                              <w:tabs>
                                <w:tab w:val="clear" w:pos="720"/>
                              </w:tabs>
                              <w:ind w:left="360"/>
                            </w:pPr>
                            <w:r w:rsidRPr="00C67D58">
                              <w:t xml:space="preserve">Discuss and internalize good medicine storage practices </w:t>
                            </w:r>
                          </w:p>
                          <w:p w:rsidR="0088055C" w:rsidRPr="00C67D58" w:rsidRDefault="0088055C" w:rsidP="002F2304">
                            <w:pPr>
                              <w:numPr>
                                <w:ilvl w:val="0"/>
                                <w:numId w:val="578"/>
                              </w:numPr>
                              <w:tabs>
                                <w:tab w:val="clear" w:pos="720"/>
                              </w:tabs>
                              <w:ind w:left="360"/>
                            </w:pPr>
                            <w:r w:rsidRPr="00C67D58">
                              <w:t xml:space="preserve">Discuss steps and procedures for quality assurance in a medicine outlet </w:t>
                            </w:r>
                          </w:p>
                          <w:p w:rsidR="0088055C" w:rsidRPr="00C67D58" w:rsidRDefault="0088055C" w:rsidP="002F2304">
                            <w:pPr>
                              <w:numPr>
                                <w:ilvl w:val="0"/>
                                <w:numId w:val="578"/>
                              </w:numPr>
                              <w:tabs>
                                <w:tab w:val="clear" w:pos="720"/>
                              </w:tabs>
                              <w:ind w:left="360"/>
                            </w:pPr>
                            <w:r w:rsidRPr="00C67D58">
                              <w:t xml:space="preserve">Able to track drug expiries and damages </w:t>
                            </w:r>
                          </w:p>
                          <w:p w:rsidR="0088055C" w:rsidRPr="00C67D58" w:rsidRDefault="0088055C" w:rsidP="006C039A">
                            <w:pPr>
                              <w:rPr>
                                <w:iCs/>
                              </w:rPr>
                            </w:pPr>
                          </w:p>
                          <w:p w:rsidR="0088055C" w:rsidRPr="006A7CD4" w:rsidRDefault="0088055C" w:rsidP="006C039A">
                            <w:pPr>
                              <w:rPr>
                                <w:b/>
                                <w:iCs/>
                                <w:color w:val="D17B1D" w:themeColor="accent3"/>
                              </w:rPr>
                            </w:pPr>
                            <w:r w:rsidRPr="006A7CD4">
                              <w:rPr>
                                <w:b/>
                                <w:iCs/>
                                <w:color w:val="D17B1D" w:themeColor="accent3"/>
                              </w:rPr>
                              <w:t>Time</w:t>
                            </w:r>
                          </w:p>
                          <w:p w:rsidR="0088055C" w:rsidRPr="00C67D58" w:rsidRDefault="0088055C" w:rsidP="006C039A">
                            <w:pPr>
                              <w:rPr>
                                <w:iCs/>
                              </w:rPr>
                            </w:pPr>
                            <w:r w:rsidRPr="00C67D58">
                              <w:rPr>
                                <w:iCs/>
                              </w:rPr>
                              <w:t>1.5-2 hours</w:t>
                            </w:r>
                          </w:p>
                        </w:txbxContent>
                      </wps:txbx>
                      <wps:bodyPr rot="0" vert="horz" wrap="square" lIns="137160" tIns="91440" rIns="137160" bIns="91440" anchor="ctr" anchorCtr="0" upright="1">
                        <a:noAutofit/>
                      </wps:bodyPr>
                    </wps:wsp>
                  </a:graphicData>
                </a:graphic>
              </wp:inline>
            </w:drawing>
          </mc:Choice>
          <mc:Fallback>
            <w:pict>
              <v:shape id="Text Box 101" o:spid="_x0000_s1031" type="#_x0000_t202" style="width:475.85pt;height:19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" fillcolor="#f8e4ce [662]" stroked="f" strokeweight=".5pt">
                <v:textbox inset="10.8pt,7.2pt,10.8pt,7.2pt">
                  <w:txbxContent>
                    <w:p w:rsidR="0088055C" w:rsidRPr="00C67D58" w:rsidRDefault="0088055C" w:rsidP="006A7CD4">
                      <w:pPr>
                        <w:pStyle w:val="M1h2"/>
                      </w:pPr>
                      <w:bookmarkStart w:id="395" w:name="_Toc368411521"/>
                      <w:bookmarkStart w:id="396" w:name="_Toc476506496"/>
                      <w:r w:rsidRPr="00C67D58">
                        <w:t>Session 5</w:t>
                      </w:r>
                      <w:r>
                        <w:t>.</w:t>
                      </w:r>
                      <w:r w:rsidRPr="00C67D58">
                        <w:t xml:space="preserve"> Management Support and Quality of Medicines</w:t>
                      </w:r>
                      <w:bookmarkEnd w:id="395"/>
                      <w:bookmarkEnd w:id="396"/>
                    </w:p>
                    <w:p w:rsidR="0088055C" w:rsidRDefault="0088055C" w:rsidP="00C846C3">
                      <w:pPr>
                        <w:rPr>
                          <w:b/>
                        </w:rPr>
                      </w:pPr>
                    </w:p>
                    <w:p w:rsidR="0088055C" w:rsidRPr="006A7CD4" w:rsidRDefault="0088055C" w:rsidP="00423D46">
                      <w:pPr>
                        <w:rPr>
                          <w:b/>
                          <w:color w:val="D17B1D" w:themeColor="accent3"/>
                        </w:rPr>
                      </w:pPr>
                      <w:r w:rsidRPr="006A7CD4">
                        <w:rPr>
                          <w:b/>
                          <w:color w:val="D17B1D" w:themeColor="accent3"/>
                        </w:rPr>
                        <w:t>Objectives</w:t>
                      </w:r>
                    </w:p>
                    <w:p w:rsidR="0088055C" w:rsidRPr="00C67D58" w:rsidRDefault="0088055C" w:rsidP="002F2304">
                      <w:pPr>
                        <w:numPr>
                          <w:ilvl w:val="0"/>
                          <w:numId w:val="578"/>
                        </w:numPr>
                        <w:tabs>
                          <w:tab w:val="clear" w:pos="720"/>
                        </w:tabs>
                        <w:ind w:left="360"/>
                      </w:pPr>
                      <w:r w:rsidRPr="00C67D58">
                        <w:t xml:space="preserve">Explain the basics of quality in medicines management </w:t>
                      </w:r>
                    </w:p>
                    <w:p w:rsidR="0088055C" w:rsidRPr="00C67D58" w:rsidRDefault="0088055C" w:rsidP="002F2304">
                      <w:pPr>
                        <w:numPr>
                          <w:ilvl w:val="0"/>
                          <w:numId w:val="578"/>
                        </w:numPr>
                        <w:tabs>
                          <w:tab w:val="clear" w:pos="720"/>
                        </w:tabs>
                        <w:ind w:left="360"/>
                      </w:pPr>
                      <w:r w:rsidRPr="00C67D58">
                        <w:t xml:space="preserve">Explain causes of poor medicines quality </w:t>
                      </w:r>
                    </w:p>
                    <w:p w:rsidR="0088055C" w:rsidRPr="00C67D58" w:rsidRDefault="0088055C" w:rsidP="002F2304">
                      <w:pPr>
                        <w:numPr>
                          <w:ilvl w:val="0"/>
                          <w:numId w:val="578"/>
                        </w:numPr>
                        <w:tabs>
                          <w:tab w:val="clear" w:pos="720"/>
                        </w:tabs>
                        <w:ind w:left="360"/>
                      </w:pPr>
                      <w:r w:rsidRPr="00C67D58">
                        <w:t>Recogni</w:t>
                      </w:r>
                      <w:r>
                        <w:t>z</w:t>
                      </w:r>
                      <w:r w:rsidRPr="00C67D58">
                        <w:t xml:space="preserve">e signs of poor/bad quality medicines </w:t>
                      </w:r>
                    </w:p>
                    <w:p w:rsidR="0088055C" w:rsidRPr="00C67D58" w:rsidRDefault="0088055C" w:rsidP="002F2304">
                      <w:pPr>
                        <w:numPr>
                          <w:ilvl w:val="0"/>
                          <w:numId w:val="578"/>
                        </w:numPr>
                        <w:tabs>
                          <w:tab w:val="clear" w:pos="720"/>
                        </w:tabs>
                        <w:ind w:left="360"/>
                      </w:pPr>
                      <w:r w:rsidRPr="00C67D58">
                        <w:t xml:space="preserve">Understand importance of maintaining medicines quality and stability </w:t>
                      </w:r>
                    </w:p>
                    <w:p w:rsidR="0088055C" w:rsidRPr="00C67D58" w:rsidRDefault="0088055C" w:rsidP="002F2304">
                      <w:pPr>
                        <w:numPr>
                          <w:ilvl w:val="0"/>
                          <w:numId w:val="578"/>
                        </w:numPr>
                        <w:tabs>
                          <w:tab w:val="clear" w:pos="720"/>
                        </w:tabs>
                        <w:ind w:left="360"/>
                      </w:pPr>
                      <w:r w:rsidRPr="00C67D58">
                        <w:t xml:space="preserve">Discuss and internalize good medicine storage practices </w:t>
                      </w:r>
                    </w:p>
                    <w:p w:rsidR="0088055C" w:rsidRPr="00C67D58" w:rsidRDefault="0088055C" w:rsidP="002F2304">
                      <w:pPr>
                        <w:numPr>
                          <w:ilvl w:val="0"/>
                          <w:numId w:val="578"/>
                        </w:numPr>
                        <w:tabs>
                          <w:tab w:val="clear" w:pos="720"/>
                        </w:tabs>
                        <w:ind w:left="360"/>
                      </w:pPr>
                      <w:r w:rsidRPr="00C67D58">
                        <w:t xml:space="preserve">Discuss steps and procedures for quality assurance in a medicine outlet </w:t>
                      </w:r>
                    </w:p>
                    <w:p w:rsidR="0088055C" w:rsidRPr="00C67D58" w:rsidRDefault="0088055C" w:rsidP="002F2304">
                      <w:pPr>
                        <w:numPr>
                          <w:ilvl w:val="0"/>
                          <w:numId w:val="578"/>
                        </w:numPr>
                        <w:tabs>
                          <w:tab w:val="clear" w:pos="720"/>
                        </w:tabs>
                        <w:ind w:left="360"/>
                      </w:pPr>
                      <w:r w:rsidRPr="00C67D58">
                        <w:t xml:space="preserve">Able to track drug expiries and damages </w:t>
                      </w:r>
                    </w:p>
                    <w:p w:rsidR="0088055C" w:rsidRPr="00C67D58" w:rsidRDefault="0088055C" w:rsidP="006C039A">
                      <w:pPr>
                        <w:rPr>
                          <w:iCs/>
                        </w:rPr>
                      </w:pPr>
                    </w:p>
                    <w:p w:rsidR="0088055C" w:rsidRPr="006A7CD4" w:rsidRDefault="0088055C" w:rsidP="006C039A">
                      <w:pPr>
                        <w:rPr>
                          <w:b/>
                          <w:iCs/>
                          <w:color w:val="D17B1D" w:themeColor="accent3"/>
                        </w:rPr>
                      </w:pPr>
                      <w:r w:rsidRPr="006A7CD4">
                        <w:rPr>
                          <w:b/>
                          <w:iCs/>
                          <w:color w:val="D17B1D" w:themeColor="accent3"/>
                        </w:rPr>
                        <w:t>Time</w:t>
                      </w:r>
                    </w:p>
                    <w:p w:rsidR="0088055C" w:rsidRPr="00C67D58" w:rsidRDefault="0088055C" w:rsidP="006C039A">
                      <w:pPr>
                        <w:rPr>
                          <w:iCs/>
                        </w:rPr>
                      </w:pPr>
                      <w:r w:rsidRPr="00C67D58">
                        <w:rPr>
                          <w:iCs/>
                        </w:rPr>
                        <w:t>1.5-2 hours</w:t>
                      </w:r>
                    </w:p>
                  </w:txbxContent>
                </v:textbox>
                <w10:anchorlock/>
              </v:shape>
            </w:pict>
          </mc:Fallback>
        </mc:AlternateContent>
      </w:r>
      <w:r w:rsidR="00423D46" w:rsidRPr="00F5017F">
        <w:rPr>
          <w:rFonts w:eastAsia="Times New Roman"/>
        </w:rPr>
        <w:t xml:space="preserve"> </w:t>
      </w:r>
    </w:p>
    <w:p w:rsidR="00423D46" w:rsidRPr="00F5017F" w:rsidRDefault="00423D46" w:rsidP="00026324">
      <w:pPr>
        <w:rPr>
          <w:rFonts w:eastAsia="Times New Roman"/>
        </w:rPr>
      </w:pPr>
      <w:r w:rsidRPr="00F5017F">
        <w:rPr>
          <w:rFonts w:eastAsia="Times New Roman"/>
        </w:rPr>
        <w:t xml:space="preserve"> </w:t>
      </w:r>
    </w:p>
    <w:p w:rsidR="00423D46" w:rsidRPr="00F5017F" w:rsidRDefault="00423D46" w:rsidP="00026324">
      <w:pPr>
        <w:pStyle w:val="H2"/>
      </w:pPr>
      <w:bookmarkStart w:id="397" w:name="_Toc311545316"/>
      <w:bookmarkStart w:id="398" w:name="_Toc354142028"/>
      <w:bookmarkStart w:id="399" w:name="_Toc356488629"/>
      <w:bookmarkStart w:id="400" w:name="_Toc368411522"/>
      <w:r w:rsidRPr="00F5017F">
        <w:t>Management Support</w:t>
      </w:r>
      <w:bookmarkEnd w:id="397"/>
      <w:bookmarkEnd w:id="398"/>
      <w:bookmarkEnd w:id="399"/>
      <w:bookmarkEnd w:id="400"/>
      <w:r w:rsidRPr="00F5017F">
        <w:t xml:space="preserve"> </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Efficient medicine management requires commitment of financial and human resources to ensure that systems run smoothly. Adequate funds should be available to ensur</w:t>
      </w:r>
      <w:r w:rsidR="00405D49" w:rsidRPr="00F5017F">
        <w:rPr>
          <w:rFonts w:eastAsia="Times New Roman"/>
        </w:rPr>
        <w:t>e</w:t>
      </w:r>
      <w:r w:rsidRPr="00F5017F">
        <w:rPr>
          <w:rFonts w:eastAsia="Times New Roman"/>
        </w:rPr>
        <w:t xml:space="preserve"> that medicines are procured in </w:t>
      </w:r>
      <w:r w:rsidR="00405D49" w:rsidRPr="00F5017F">
        <w:rPr>
          <w:rFonts w:eastAsia="Times New Roman"/>
        </w:rPr>
        <w:t>appropriate</w:t>
      </w:r>
      <w:r w:rsidRPr="00F5017F">
        <w:rPr>
          <w:rFonts w:eastAsia="Times New Roman"/>
        </w:rPr>
        <w:t xml:space="preserve"> quantities and </w:t>
      </w:r>
      <w:r w:rsidR="00405D49" w:rsidRPr="00F5017F">
        <w:rPr>
          <w:rFonts w:eastAsia="Times New Roman"/>
        </w:rPr>
        <w:t>that</w:t>
      </w:r>
      <w:r w:rsidRPr="00F5017F">
        <w:rPr>
          <w:rFonts w:eastAsia="Times New Roman"/>
        </w:rPr>
        <w:t xml:space="preserve"> quality systems are put in place and maintained. Adequately trained personnel should be recruited and motivated to manage the system and to effectively perform their tasks. Documentation of activities, collection of relevant data</w:t>
      </w:r>
      <w:r w:rsidR="00405D49" w:rsidRPr="00F5017F">
        <w:rPr>
          <w:rFonts w:eastAsia="Times New Roman"/>
        </w:rPr>
        <w:t>,</w:t>
      </w:r>
      <w:r w:rsidRPr="00F5017F">
        <w:rPr>
          <w:rFonts w:eastAsia="Times New Roman"/>
        </w:rPr>
        <w:t xml:space="preserve"> and generation of reports helps monitor </w:t>
      </w:r>
      <w:r w:rsidR="00405D49" w:rsidRPr="00F5017F">
        <w:rPr>
          <w:rFonts w:eastAsia="Times New Roman"/>
        </w:rPr>
        <w:t xml:space="preserve">system </w:t>
      </w:r>
      <w:r w:rsidRPr="00F5017F">
        <w:rPr>
          <w:rFonts w:eastAsia="Times New Roman"/>
        </w:rPr>
        <w:t xml:space="preserve">performance. Personnel should be provided with job aids or standard operating procedures </w:t>
      </w:r>
      <w:r w:rsidR="00F865C1" w:rsidRPr="00F5017F">
        <w:rPr>
          <w:rFonts w:eastAsia="Times New Roman"/>
        </w:rPr>
        <w:t xml:space="preserve">(SOPs) </w:t>
      </w:r>
      <w:r w:rsidRPr="00F5017F">
        <w:rPr>
          <w:rFonts w:eastAsia="Times New Roman"/>
        </w:rPr>
        <w:t xml:space="preserve">for performing critical activities </w:t>
      </w:r>
      <w:r w:rsidR="00405D49" w:rsidRPr="00F5017F">
        <w:rPr>
          <w:rFonts w:eastAsia="Times New Roman"/>
        </w:rPr>
        <w:t>in</w:t>
      </w:r>
      <w:r w:rsidRPr="00F5017F">
        <w:rPr>
          <w:rFonts w:eastAsia="Times New Roman"/>
        </w:rPr>
        <w:t xml:space="preserve"> medicine management.</w:t>
      </w:r>
    </w:p>
    <w:p w:rsidR="00423D46" w:rsidRPr="00F5017F" w:rsidRDefault="00423D46" w:rsidP="00026324">
      <w:pPr>
        <w:jc w:val="both"/>
        <w:rPr>
          <w:rFonts w:eastAsia="Times New Roman"/>
        </w:rPr>
      </w:pPr>
    </w:p>
    <w:p w:rsidR="006C039A" w:rsidRPr="00F5017F" w:rsidRDefault="006C039A" w:rsidP="00026324">
      <w:pPr>
        <w:pStyle w:val="H2"/>
      </w:pPr>
      <w:bookmarkStart w:id="401" w:name="_Toc354142029"/>
      <w:bookmarkStart w:id="402" w:name="_Toc356488630"/>
    </w:p>
    <w:p w:rsidR="00423D46" w:rsidRPr="00F5017F" w:rsidRDefault="00423D46" w:rsidP="00026324">
      <w:pPr>
        <w:pStyle w:val="H2"/>
      </w:pPr>
      <w:bookmarkStart w:id="403" w:name="_Toc368411523"/>
      <w:r w:rsidRPr="00F5017F">
        <w:t xml:space="preserve">Regulation and </w:t>
      </w:r>
      <w:r w:rsidR="006568B6" w:rsidRPr="00F5017F">
        <w:t>Policy Framework</w:t>
      </w:r>
      <w:bookmarkEnd w:id="401"/>
      <w:bookmarkEnd w:id="402"/>
      <w:bookmarkEnd w:id="403"/>
    </w:p>
    <w:p w:rsidR="00423D46" w:rsidRPr="00F5017F" w:rsidRDefault="00423D46" w:rsidP="00026324">
      <w:pPr>
        <w:jc w:val="both"/>
        <w:rPr>
          <w:rFonts w:eastAsia="Times New Roman"/>
          <w:b/>
        </w:rPr>
      </w:pPr>
    </w:p>
    <w:p w:rsidR="00423D46" w:rsidRPr="00F5017F" w:rsidRDefault="00423D46" w:rsidP="00026324">
      <w:pPr>
        <w:rPr>
          <w:rFonts w:eastAsia="Times New Roman"/>
        </w:rPr>
      </w:pPr>
      <w:bookmarkStart w:id="404" w:name="_Toc311466364"/>
      <w:r w:rsidRPr="00F5017F">
        <w:rPr>
          <w:rFonts w:eastAsia="Times New Roman"/>
        </w:rPr>
        <w:t xml:space="preserve">The regulatory framework under which medicines are sold has been discussed in previous modules. </w:t>
      </w:r>
      <w:r w:rsidR="00405D49" w:rsidRPr="00F5017F">
        <w:rPr>
          <w:rFonts w:eastAsia="Times New Roman"/>
        </w:rPr>
        <w:t xml:space="preserve">It </w:t>
      </w:r>
      <w:r w:rsidRPr="00F5017F">
        <w:rPr>
          <w:rFonts w:eastAsia="Times New Roman"/>
        </w:rPr>
        <w:t>is</w:t>
      </w:r>
      <w:r w:rsidR="00405D49" w:rsidRPr="00F5017F">
        <w:rPr>
          <w:rFonts w:eastAsia="Times New Roman"/>
        </w:rPr>
        <w:t>,</w:t>
      </w:r>
      <w:r w:rsidRPr="00F5017F">
        <w:rPr>
          <w:rFonts w:eastAsia="Times New Roman"/>
        </w:rPr>
        <w:t xml:space="preserve"> however</w:t>
      </w:r>
      <w:r w:rsidR="00405D49" w:rsidRPr="00F5017F">
        <w:rPr>
          <w:rFonts w:eastAsia="Times New Roman"/>
        </w:rPr>
        <w:t>,</w:t>
      </w:r>
      <w:r w:rsidRPr="00F5017F">
        <w:rPr>
          <w:rFonts w:eastAsia="Times New Roman"/>
        </w:rPr>
        <w:t xml:space="preserve"> important to emphasize that</w:t>
      </w:r>
      <w:r w:rsidR="00405D49" w:rsidRPr="00F5017F">
        <w:rPr>
          <w:rFonts w:eastAsia="Times New Roman"/>
        </w:rPr>
        <w:t xml:space="preserve"> in regard to </w:t>
      </w:r>
      <w:r w:rsidRPr="00F5017F">
        <w:rPr>
          <w:rFonts w:eastAsia="Times New Roman"/>
        </w:rPr>
        <w:t>efficiency</w:t>
      </w:r>
      <w:r w:rsidR="00405D49" w:rsidRPr="00F5017F">
        <w:rPr>
          <w:rFonts w:eastAsia="Times New Roman"/>
        </w:rPr>
        <w:t>,</w:t>
      </w:r>
      <w:r w:rsidRPr="00F5017F">
        <w:rPr>
          <w:rFonts w:eastAsia="Times New Roman"/>
        </w:rPr>
        <w:t xml:space="preserve"> regulations and guidelines must be adhered to as tasks in the medicine management system are being performed.</w:t>
      </w:r>
      <w:bookmarkEnd w:id="404"/>
    </w:p>
    <w:bookmarkEnd w:id="392"/>
    <w:p w:rsidR="00423D46" w:rsidRPr="00F5017F" w:rsidRDefault="00423D46" w:rsidP="00026324">
      <w:pPr>
        <w:rPr>
          <w:rFonts w:eastAsia="Times New Roman"/>
        </w:rPr>
      </w:pPr>
    </w:p>
    <w:p w:rsidR="006568B6" w:rsidRPr="00F5017F" w:rsidRDefault="006568B6" w:rsidP="00026324">
      <w:pPr>
        <w:rPr>
          <w:rFonts w:eastAsia="Times New Roman"/>
        </w:rPr>
      </w:pPr>
    </w:p>
    <w:p w:rsidR="00423D46" w:rsidRPr="00F5017F" w:rsidRDefault="00423D46" w:rsidP="00026324">
      <w:pPr>
        <w:pStyle w:val="H2"/>
      </w:pPr>
      <w:bookmarkStart w:id="405" w:name="_Toc311545317"/>
      <w:bookmarkStart w:id="406" w:name="_Toc354142030"/>
      <w:bookmarkStart w:id="407" w:name="_Toc356488631"/>
      <w:bookmarkStart w:id="408" w:name="_Toc368411524"/>
      <w:r w:rsidRPr="00F5017F">
        <w:t>Quality</w:t>
      </w:r>
      <w:bookmarkEnd w:id="405"/>
      <w:bookmarkEnd w:id="406"/>
      <w:bookmarkEnd w:id="407"/>
      <w:bookmarkEnd w:id="408"/>
    </w:p>
    <w:p w:rsidR="00423D46" w:rsidRPr="00F5017F" w:rsidRDefault="00423D46" w:rsidP="00026324">
      <w:pPr>
        <w:rPr>
          <w:rFonts w:eastAsia="Times New Roman"/>
          <w:b/>
        </w:rPr>
      </w:pPr>
    </w:p>
    <w:p w:rsidR="00423D46" w:rsidRPr="00F5017F" w:rsidRDefault="00423D46" w:rsidP="00026324">
      <w:pPr>
        <w:rPr>
          <w:rFonts w:eastAsia="Times New Roman"/>
          <w:bCs/>
        </w:rPr>
      </w:pPr>
      <w:r w:rsidRPr="00F5017F">
        <w:rPr>
          <w:rFonts w:eastAsia="Times New Roman"/>
          <w:bCs/>
        </w:rPr>
        <w:t>The supply of medicines of quality is a prerequisite for effective delivery of health care. Without assurance that medicines meet acceptable standards of quality, safety</w:t>
      </w:r>
      <w:r w:rsidR="00405D49" w:rsidRPr="00F5017F">
        <w:rPr>
          <w:rFonts w:eastAsia="Times New Roman"/>
          <w:bCs/>
        </w:rPr>
        <w:t>,</w:t>
      </w:r>
      <w:r w:rsidRPr="00F5017F">
        <w:rPr>
          <w:rFonts w:eastAsia="Times New Roman"/>
          <w:bCs/>
        </w:rPr>
        <w:t xml:space="preserve"> and efficacy, health services will be compromised. It is critical that reliable systems are put in place to ensure that patients receive quality medicines. </w:t>
      </w:r>
    </w:p>
    <w:p w:rsidR="00423D46" w:rsidRPr="00F5017F" w:rsidRDefault="00423D46" w:rsidP="00026324">
      <w:pPr>
        <w:rPr>
          <w:rFonts w:eastAsia="Times New Roman"/>
          <w:bCs/>
        </w:rPr>
      </w:pPr>
    </w:p>
    <w:p w:rsidR="00423D46" w:rsidRPr="00F5017F" w:rsidRDefault="00423D46" w:rsidP="00026324">
      <w:pPr>
        <w:rPr>
          <w:rFonts w:eastAsia="Times New Roman"/>
          <w:bCs/>
        </w:rPr>
      </w:pPr>
      <w:r w:rsidRPr="00F5017F">
        <w:rPr>
          <w:rFonts w:eastAsia="Times New Roman"/>
          <w:bCs/>
        </w:rPr>
        <w:t>Drugs of poor quality not only have health consequences but also economic consequences as money is wasted in purchasing such products. At the same time</w:t>
      </w:r>
      <w:r w:rsidR="00405D49" w:rsidRPr="00F5017F">
        <w:rPr>
          <w:rFonts w:eastAsia="Times New Roman"/>
          <w:bCs/>
        </w:rPr>
        <w:t>,</w:t>
      </w:r>
      <w:r w:rsidRPr="00F5017F">
        <w:rPr>
          <w:rFonts w:eastAsia="Times New Roman"/>
          <w:bCs/>
        </w:rPr>
        <w:t xml:space="preserve"> patients using poor</w:t>
      </w:r>
      <w:r w:rsidR="00405D49" w:rsidRPr="00F5017F">
        <w:rPr>
          <w:rFonts w:eastAsia="Times New Roman"/>
          <w:bCs/>
        </w:rPr>
        <w:t>-</w:t>
      </w:r>
      <w:r w:rsidRPr="00F5017F">
        <w:rPr>
          <w:rFonts w:eastAsia="Times New Roman"/>
          <w:bCs/>
        </w:rPr>
        <w:t xml:space="preserve">quality medicines will remain ill for a longer period, delaying their engagement in productive economic activities, such as work. It is everybody’s role, including the user, to ensure that medicines maintain their quality throughout their shelf life or until they are used. </w:t>
      </w:r>
    </w:p>
    <w:p w:rsidR="00423D46" w:rsidRPr="00F5017F" w:rsidRDefault="00423D46" w:rsidP="00026324">
      <w:pPr>
        <w:rPr>
          <w:rFonts w:eastAsia="Times New Roman"/>
          <w:bCs/>
        </w:rPr>
      </w:pPr>
      <w:r w:rsidRPr="00F5017F">
        <w:rPr>
          <w:rFonts w:eastAsia="Times New Roman"/>
          <w:bCs/>
        </w:rPr>
        <w:lastRenderedPageBreak/>
        <w:t>The quality of medicines must be monitored throughout the life cycle of the medicine</w:t>
      </w:r>
      <w:r w:rsidR="00405D49" w:rsidRPr="00F5017F">
        <w:rPr>
          <w:rFonts w:eastAsia="Times New Roman"/>
          <w:bCs/>
        </w:rPr>
        <w:t>—</w:t>
      </w:r>
      <w:r w:rsidRPr="00F5017F">
        <w:rPr>
          <w:rFonts w:eastAsia="Times New Roman"/>
          <w:bCs/>
        </w:rPr>
        <w:t>from product development and manufacture through transportation, distribution</w:t>
      </w:r>
      <w:r w:rsidR="00405D49" w:rsidRPr="00F5017F">
        <w:rPr>
          <w:rFonts w:eastAsia="Times New Roman"/>
          <w:bCs/>
        </w:rPr>
        <w:t>,</w:t>
      </w:r>
      <w:r w:rsidRPr="00F5017F">
        <w:rPr>
          <w:rFonts w:eastAsia="Times New Roman"/>
          <w:bCs/>
        </w:rPr>
        <w:t xml:space="preserve"> and storage to dispensing and use of the medicine. A considerable degree of care should be observed at each stage as medicines move </w:t>
      </w:r>
      <w:r w:rsidR="00405D49" w:rsidRPr="00F5017F">
        <w:rPr>
          <w:rFonts w:eastAsia="Times New Roman"/>
          <w:bCs/>
        </w:rPr>
        <w:t>through</w:t>
      </w:r>
      <w:r w:rsidRPr="00F5017F">
        <w:rPr>
          <w:rFonts w:eastAsia="Times New Roman"/>
          <w:bCs/>
        </w:rPr>
        <w:t xml:space="preserve"> their life cycle such that medicines made available to the public meet all quality requirements. </w:t>
      </w:r>
    </w:p>
    <w:p w:rsidR="006568B6" w:rsidRPr="00F5017F" w:rsidRDefault="006568B6" w:rsidP="00026324">
      <w:pPr>
        <w:outlineLvl w:val="3"/>
        <w:rPr>
          <w:rFonts w:eastAsia="Times New Roman"/>
          <w:b/>
          <w:bCs/>
          <w:iCs/>
        </w:rPr>
      </w:pPr>
    </w:p>
    <w:p w:rsidR="006568B6" w:rsidRPr="00F5017F" w:rsidRDefault="006568B6" w:rsidP="00026324">
      <w:pPr>
        <w:outlineLvl w:val="3"/>
        <w:rPr>
          <w:rFonts w:eastAsia="Times New Roman"/>
          <w:b/>
          <w:bCs/>
          <w:iCs/>
        </w:rPr>
      </w:pPr>
    </w:p>
    <w:p w:rsidR="00423D46" w:rsidRPr="00F5017F" w:rsidRDefault="00423D46" w:rsidP="00026324">
      <w:pPr>
        <w:pStyle w:val="H2"/>
      </w:pPr>
      <w:bookmarkStart w:id="409" w:name="_Toc354142031"/>
      <w:bookmarkStart w:id="410" w:name="_Toc356488632"/>
      <w:bookmarkStart w:id="411" w:name="_Toc368411525"/>
      <w:r w:rsidRPr="00F5017F">
        <w:t>Manufacturing</w:t>
      </w:r>
      <w:bookmarkEnd w:id="409"/>
      <w:bookmarkEnd w:id="410"/>
      <w:bookmarkEnd w:id="411"/>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As part of quality assurance, LMHRA must grant permission</w:t>
      </w:r>
      <w:r w:rsidR="00405D49" w:rsidRPr="00F5017F">
        <w:rPr>
          <w:rFonts w:eastAsia="Times New Roman"/>
        </w:rPr>
        <w:t>, or manufacturing authorization,</w:t>
      </w:r>
      <w:r w:rsidRPr="00F5017F">
        <w:rPr>
          <w:rFonts w:eastAsia="Times New Roman"/>
        </w:rPr>
        <w:t xml:space="preserve"> to whoever intends to manufacture medicines in Liberia. This ensures that the medicines are manufactured</w:t>
      </w:r>
      <w:r w:rsidR="00405D49" w:rsidRPr="00F5017F">
        <w:rPr>
          <w:rFonts w:eastAsia="Times New Roman"/>
        </w:rPr>
        <w:t>:</w:t>
      </w:r>
    </w:p>
    <w:p w:rsidR="00423D46" w:rsidRPr="00F5017F" w:rsidRDefault="00423D46" w:rsidP="00026324">
      <w:pPr>
        <w:rPr>
          <w:rFonts w:eastAsia="Times New Roman"/>
        </w:rPr>
      </w:pPr>
    </w:p>
    <w:p w:rsidR="00423D46" w:rsidRPr="00F5017F" w:rsidRDefault="00423D46" w:rsidP="00026324">
      <w:pPr>
        <w:numPr>
          <w:ilvl w:val="0"/>
          <w:numId w:val="154"/>
        </w:numPr>
        <w:rPr>
          <w:rFonts w:eastAsia="Times New Roman"/>
        </w:rPr>
      </w:pPr>
      <w:r w:rsidRPr="00F5017F">
        <w:rPr>
          <w:rFonts w:eastAsia="Times New Roman"/>
        </w:rPr>
        <w:t>In appropriate premises</w:t>
      </w:r>
      <w:r w:rsidR="00405D49" w:rsidRPr="00F5017F">
        <w:rPr>
          <w:rFonts w:eastAsia="Times New Roman"/>
        </w:rPr>
        <w:t xml:space="preserve"> that </w:t>
      </w:r>
      <w:r w:rsidRPr="00F5017F">
        <w:rPr>
          <w:rFonts w:eastAsia="Times New Roman"/>
        </w:rPr>
        <w:t>meet standards stipulated by LMHRA</w:t>
      </w:r>
    </w:p>
    <w:p w:rsidR="00423D46" w:rsidRPr="00F5017F" w:rsidRDefault="00423D46" w:rsidP="00026324">
      <w:pPr>
        <w:numPr>
          <w:ilvl w:val="0"/>
          <w:numId w:val="25"/>
        </w:numPr>
        <w:rPr>
          <w:rFonts w:eastAsia="Times New Roman"/>
        </w:rPr>
      </w:pPr>
      <w:r w:rsidRPr="00F5017F">
        <w:rPr>
          <w:rFonts w:eastAsia="Times New Roman"/>
        </w:rPr>
        <w:t xml:space="preserve">By personnel competent for the task of manufacturing </w:t>
      </w:r>
    </w:p>
    <w:p w:rsidR="00423D46" w:rsidRPr="00F5017F" w:rsidRDefault="00405D49" w:rsidP="00026324">
      <w:pPr>
        <w:numPr>
          <w:ilvl w:val="0"/>
          <w:numId w:val="25"/>
        </w:numPr>
        <w:rPr>
          <w:rFonts w:eastAsia="Times New Roman"/>
        </w:rPr>
      </w:pPr>
      <w:r w:rsidRPr="00F5017F">
        <w:rPr>
          <w:rFonts w:eastAsia="Times New Roman"/>
        </w:rPr>
        <w:t>By u</w:t>
      </w:r>
      <w:r w:rsidR="00423D46" w:rsidRPr="00F5017F">
        <w:rPr>
          <w:rFonts w:eastAsia="Times New Roman"/>
        </w:rPr>
        <w:t xml:space="preserve">sing </w:t>
      </w:r>
      <w:r w:rsidRPr="00F5017F">
        <w:rPr>
          <w:rFonts w:eastAsia="Times New Roman"/>
        </w:rPr>
        <w:t xml:space="preserve">machinery </w:t>
      </w:r>
      <w:r w:rsidR="00423D46" w:rsidRPr="00F5017F">
        <w:rPr>
          <w:rFonts w:eastAsia="Times New Roman"/>
        </w:rPr>
        <w:t>appropriate for the specific medicine</w:t>
      </w:r>
    </w:p>
    <w:p w:rsidR="00423D46" w:rsidRPr="00F5017F" w:rsidRDefault="00423D46" w:rsidP="00026324">
      <w:pPr>
        <w:numPr>
          <w:ilvl w:val="0"/>
          <w:numId w:val="25"/>
        </w:numPr>
        <w:rPr>
          <w:rFonts w:eastAsia="Times New Roman"/>
        </w:rPr>
      </w:pPr>
      <w:r w:rsidRPr="00F5017F">
        <w:rPr>
          <w:rFonts w:eastAsia="Times New Roman"/>
        </w:rPr>
        <w:t>Following Good Manufacturing Practices (GMP)</w:t>
      </w:r>
    </w:p>
    <w:p w:rsidR="00423D46" w:rsidRPr="00F5017F" w:rsidRDefault="00423D46" w:rsidP="00026324">
      <w:pPr>
        <w:rPr>
          <w:rFonts w:eastAsia="Times New Roman"/>
          <w:bCs/>
        </w:rPr>
      </w:pPr>
    </w:p>
    <w:p w:rsidR="00423D46" w:rsidRPr="00F5017F" w:rsidRDefault="00423D46" w:rsidP="00026324">
      <w:pPr>
        <w:rPr>
          <w:rFonts w:eastAsia="Times New Roman"/>
          <w:bCs/>
        </w:rPr>
      </w:pPr>
      <w:r w:rsidRPr="00F5017F">
        <w:rPr>
          <w:rFonts w:eastAsia="Times New Roman"/>
          <w:bCs/>
        </w:rPr>
        <w:t xml:space="preserve">The LMHRA regularly inspects </w:t>
      </w:r>
      <w:r w:rsidR="00405D49" w:rsidRPr="00F5017F">
        <w:rPr>
          <w:rFonts w:eastAsia="Times New Roman"/>
          <w:bCs/>
        </w:rPr>
        <w:t xml:space="preserve">medicine </w:t>
      </w:r>
      <w:r w:rsidRPr="00F5017F">
        <w:rPr>
          <w:rFonts w:eastAsia="Times New Roman"/>
          <w:bCs/>
        </w:rPr>
        <w:t xml:space="preserve">manufacturing </w:t>
      </w:r>
      <w:r w:rsidR="00405D49" w:rsidRPr="00F5017F">
        <w:rPr>
          <w:rFonts w:eastAsia="Times New Roman"/>
          <w:bCs/>
        </w:rPr>
        <w:t>plants</w:t>
      </w:r>
      <w:r w:rsidRPr="00F5017F">
        <w:rPr>
          <w:rFonts w:eastAsia="Times New Roman"/>
          <w:bCs/>
        </w:rPr>
        <w:t xml:space="preserve"> to ensure compliance to the set standards.</w:t>
      </w:r>
    </w:p>
    <w:p w:rsidR="006568B6" w:rsidRPr="00F5017F" w:rsidRDefault="006568B6" w:rsidP="00026324">
      <w:pPr>
        <w:outlineLvl w:val="3"/>
        <w:rPr>
          <w:rFonts w:eastAsia="Times New Roman"/>
          <w:b/>
          <w:bCs/>
        </w:rPr>
      </w:pPr>
    </w:p>
    <w:p w:rsidR="006568B6" w:rsidRPr="00F5017F" w:rsidRDefault="006568B6" w:rsidP="00026324">
      <w:pPr>
        <w:outlineLvl w:val="3"/>
        <w:rPr>
          <w:rFonts w:eastAsia="Times New Roman"/>
          <w:b/>
          <w:bCs/>
        </w:rPr>
      </w:pPr>
    </w:p>
    <w:p w:rsidR="00423D46" w:rsidRPr="00F5017F" w:rsidRDefault="00423D46" w:rsidP="00026324">
      <w:pPr>
        <w:pStyle w:val="H2"/>
      </w:pPr>
      <w:bookmarkStart w:id="412" w:name="_Toc354142032"/>
      <w:bookmarkStart w:id="413" w:name="_Toc356488633"/>
      <w:bookmarkStart w:id="414" w:name="_Toc368411526"/>
      <w:r w:rsidRPr="00F5017F">
        <w:t>Distribution and Sale of Medicines</w:t>
      </w:r>
      <w:bookmarkEnd w:id="412"/>
      <w:bookmarkEnd w:id="413"/>
      <w:bookmarkEnd w:id="414"/>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Quality assurance during distribution and sale of medicines ensures that medicines do not lose their quality and efficacy before they reach the final consumer. To ensure this LMHRA performs the following tasks</w:t>
      </w:r>
      <w:r w:rsidR="00AA7826" w:rsidRPr="00F5017F">
        <w:rPr>
          <w:rFonts w:eastAsia="Times New Roman"/>
        </w:rPr>
        <w:t>.</w:t>
      </w:r>
    </w:p>
    <w:p w:rsidR="00423D46" w:rsidRPr="00F5017F" w:rsidRDefault="00423D46" w:rsidP="00026324">
      <w:pPr>
        <w:rPr>
          <w:rFonts w:eastAsia="Times New Roman"/>
        </w:rPr>
      </w:pPr>
    </w:p>
    <w:p w:rsidR="00423D46" w:rsidRPr="00F5017F" w:rsidRDefault="00423D46" w:rsidP="00026324">
      <w:pPr>
        <w:pStyle w:val="H3"/>
      </w:pPr>
      <w:bookmarkStart w:id="415" w:name="_Toc311466365"/>
      <w:r w:rsidRPr="00F5017F">
        <w:t xml:space="preserve">Registration of </w:t>
      </w:r>
      <w:r w:rsidR="006568B6" w:rsidRPr="00F5017F">
        <w:t>Drugs</w:t>
      </w:r>
      <w:bookmarkEnd w:id="415"/>
    </w:p>
    <w:p w:rsidR="00423D46" w:rsidRPr="00F5017F" w:rsidRDefault="00423D46" w:rsidP="00026324">
      <w:pPr>
        <w:ind w:left="360"/>
        <w:outlineLvl w:val="2"/>
        <w:rPr>
          <w:rFonts w:eastAsia="Times New Roman"/>
          <w:b/>
          <w:bCs/>
        </w:rPr>
      </w:pPr>
    </w:p>
    <w:p w:rsidR="00423D46" w:rsidRPr="00F5017F" w:rsidRDefault="00423D46" w:rsidP="00026324">
      <w:pPr>
        <w:rPr>
          <w:rFonts w:eastAsia="Times New Roman"/>
          <w:bCs/>
        </w:rPr>
      </w:pPr>
      <w:r w:rsidRPr="00F5017F">
        <w:rPr>
          <w:rFonts w:eastAsia="Times New Roman"/>
          <w:bCs/>
        </w:rPr>
        <w:t xml:space="preserve">Drug registration ensures </w:t>
      </w:r>
      <w:r w:rsidR="00AA7826" w:rsidRPr="00F5017F">
        <w:rPr>
          <w:rFonts w:eastAsia="Times New Roman"/>
          <w:bCs/>
        </w:rPr>
        <w:t xml:space="preserve">that </w:t>
      </w:r>
      <w:r w:rsidRPr="00F5017F">
        <w:rPr>
          <w:rFonts w:eastAsia="Times New Roman"/>
          <w:bCs/>
        </w:rPr>
        <w:t xml:space="preserve">all medicines sold on the Liberian market meet the required standards. Registration starts with a thorough inspection of the manufacturing company by the LMHRA. Once Liberia is satisfied that the company meets all GMP requirements for the manufacture of the particular medicine and after testing the product in its laboratories, LMHRA will then add the medicine to its register. </w:t>
      </w:r>
    </w:p>
    <w:p w:rsidR="00AA7826" w:rsidRPr="00F5017F" w:rsidRDefault="00AA7826" w:rsidP="00026324">
      <w:pPr>
        <w:rPr>
          <w:rFonts w:eastAsia="Times New Roman"/>
          <w:bCs/>
        </w:rPr>
      </w:pPr>
    </w:p>
    <w:p w:rsidR="00423D46" w:rsidRPr="00F5017F" w:rsidRDefault="00423D46" w:rsidP="00026324">
      <w:pPr>
        <w:rPr>
          <w:rFonts w:eastAsia="Times New Roman"/>
          <w:bCs/>
        </w:rPr>
      </w:pPr>
      <w:del w:id="416" w:author="Embrey,Martha" w:date="2017-03-05T17:24:00Z">
        <w:r w:rsidRPr="00F5017F" w:rsidDel="00070279">
          <w:rPr>
            <w:rFonts w:eastAsia="Times New Roman"/>
            <w:bCs/>
          </w:rPr>
          <w:delText>AMS</w:delText>
        </w:r>
        <w:r w:rsidR="00AA7826" w:rsidRPr="00F5017F" w:rsidDel="00070279">
          <w:rPr>
            <w:rFonts w:eastAsia="Times New Roman"/>
            <w:bCs/>
          </w:rPr>
          <w:delText>s</w:delText>
        </w:r>
      </w:del>
      <w:ins w:id="417" w:author="Embrey,Martha" w:date="2017-03-05T17:29:00Z">
        <w:r w:rsidR="00070279" w:rsidRPr="00F5017F">
          <w:rPr>
            <w:rFonts w:eastAsia="Times New Roman"/>
            <w:bCs/>
          </w:rPr>
          <w:t xml:space="preserve">AMS </w:t>
        </w:r>
      </w:ins>
      <w:del w:id="418" w:author="Embrey,Martha" w:date="2017-03-05T17:29:00Z">
        <w:r w:rsidRPr="00F5017F" w:rsidDel="00070279">
          <w:rPr>
            <w:rFonts w:eastAsia="Times New Roman"/>
            <w:bCs/>
          </w:rPr>
          <w:delText xml:space="preserve"> </w:delText>
        </w:r>
      </w:del>
      <w:r w:rsidRPr="00F5017F">
        <w:rPr>
          <w:rFonts w:eastAsia="Times New Roman"/>
          <w:bCs/>
        </w:rPr>
        <w:t>should:</w:t>
      </w:r>
    </w:p>
    <w:p w:rsidR="00423D46" w:rsidRPr="00F5017F" w:rsidRDefault="00423D46" w:rsidP="00026324">
      <w:pPr>
        <w:ind w:left="360"/>
        <w:rPr>
          <w:rFonts w:eastAsia="Times New Roman"/>
          <w:bCs/>
        </w:rPr>
      </w:pPr>
    </w:p>
    <w:p w:rsidR="00423D46" w:rsidRPr="00F5017F" w:rsidRDefault="00423D46" w:rsidP="00026324">
      <w:pPr>
        <w:numPr>
          <w:ilvl w:val="0"/>
          <w:numId w:val="26"/>
        </w:numPr>
        <w:ind w:left="720"/>
        <w:rPr>
          <w:rFonts w:eastAsia="Times New Roman"/>
          <w:bCs/>
        </w:rPr>
      </w:pPr>
      <w:r w:rsidRPr="00F5017F">
        <w:rPr>
          <w:rFonts w:eastAsia="Times New Roman"/>
          <w:bCs/>
        </w:rPr>
        <w:t>Sell only medicines registered by LMHRA</w:t>
      </w:r>
    </w:p>
    <w:p w:rsidR="00423D46" w:rsidRPr="00F5017F" w:rsidRDefault="00423D46" w:rsidP="00026324">
      <w:pPr>
        <w:numPr>
          <w:ilvl w:val="0"/>
          <w:numId w:val="26"/>
        </w:numPr>
        <w:ind w:left="720"/>
        <w:rPr>
          <w:rFonts w:eastAsia="Times New Roman"/>
          <w:bCs/>
        </w:rPr>
      </w:pPr>
      <w:r w:rsidRPr="00F5017F">
        <w:rPr>
          <w:rFonts w:eastAsia="Times New Roman"/>
          <w:bCs/>
        </w:rPr>
        <w:t xml:space="preserve">Buy medicines only from authorized sources (i.e., registered pharmacy wholesalers) </w:t>
      </w:r>
    </w:p>
    <w:p w:rsidR="00423D46" w:rsidRPr="00F5017F" w:rsidRDefault="00423D46" w:rsidP="00026324">
      <w:pPr>
        <w:ind w:left="360"/>
        <w:rPr>
          <w:rFonts w:eastAsia="Times New Roman"/>
        </w:rPr>
      </w:pPr>
    </w:p>
    <w:p w:rsidR="00423D46" w:rsidRPr="00F5017F" w:rsidRDefault="00423D46" w:rsidP="00026324">
      <w:pPr>
        <w:rPr>
          <w:ins w:id="419" w:author="Embrey,Martha" w:date="2017-03-05T17:30:00Z"/>
          <w:rFonts w:eastAsia="Times New Roman"/>
        </w:rPr>
      </w:pPr>
      <w:r w:rsidRPr="00F5017F">
        <w:rPr>
          <w:rFonts w:eastAsia="Times New Roman"/>
        </w:rPr>
        <w:t>From time to time</w:t>
      </w:r>
      <w:r w:rsidR="00AA7826" w:rsidRPr="00F5017F">
        <w:rPr>
          <w:rFonts w:eastAsia="Times New Roman"/>
        </w:rPr>
        <w:t>,</w:t>
      </w:r>
      <w:r w:rsidRPr="00F5017F">
        <w:rPr>
          <w:rFonts w:eastAsia="Times New Roman"/>
        </w:rPr>
        <w:t xml:space="preserve"> LMHRA inspects medicine outlet</w:t>
      </w:r>
      <w:r w:rsidR="00AA7826" w:rsidRPr="00F5017F">
        <w:rPr>
          <w:rFonts w:eastAsia="Times New Roman"/>
        </w:rPr>
        <w:t>s</w:t>
      </w:r>
      <w:r w:rsidRPr="00F5017F">
        <w:rPr>
          <w:rFonts w:eastAsia="Times New Roman"/>
        </w:rPr>
        <w:t xml:space="preserve"> to ascertain that all the medicines sold are registered. It is an offence if </w:t>
      </w:r>
      <w:r w:rsidR="00AA7826" w:rsidRPr="00F5017F">
        <w:rPr>
          <w:rFonts w:eastAsia="Times New Roman"/>
        </w:rPr>
        <w:t xml:space="preserve">an outlet is </w:t>
      </w:r>
      <w:r w:rsidRPr="00F5017F">
        <w:rPr>
          <w:rFonts w:eastAsia="Times New Roman"/>
        </w:rPr>
        <w:t xml:space="preserve">found with unregistered </w:t>
      </w:r>
      <w:r w:rsidR="00AA7826" w:rsidRPr="00F5017F">
        <w:rPr>
          <w:rFonts w:eastAsia="Times New Roman"/>
        </w:rPr>
        <w:t>medicines</w:t>
      </w:r>
      <w:r w:rsidRPr="00F5017F">
        <w:rPr>
          <w:rFonts w:eastAsia="Times New Roman"/>
        </w:rPr>
        <w:t>.</w:t>
      </w:r>
    </w:p>
    <w:p w:rsidR="00070279" w:rsidRPr="00F5017F" w:rsidRDefault="00070279" w:rsidP="00026324">
      <w:pPr>
        <w:rPr>
          <w:rFonts w:eastAsia="Times New Roman"/>
        </w:rPr>
      </w:pPr>
    </w:p>
    <w:p w:rsidR="00F40566" w:rsidRPr="00F5017F" w:rsidRDefault="00F40566" w:rsidP="00026324">
      <w:pPr>
        <w:pStyle w:val="H2"/>
      </w:pPr>
      <w:bookmarkStart w:id="420" w:name="_Toc44149642"/>
      <w:bookmarkStart w:id="421" w:name="_Toc354142033"/>
      <w:bookmarkStart w:id="422" w:name="_Toc356488634"/>
    </w:p>
    <w:p w:rsidR="00DB18EE" w:rsidRPr="00F5017F" w:rsidDel="00070279" w:rsidRDefault="00DB18EE" w:rsidP="00026324">
      <w:pPr>
        <w:pStyle w:val="H2"/>
        <w:rPr>
          <w:del w:id="423" w:author="Embrey,Martha" w:date="2017-03-05T17:30:00Z"/>
        </w:rPr>
      </w:pPr>
    </w:p>
    <w:p w:rsidR="00423D46" w:rsidRPr="00F5017F" w:rsidRDefault="00423D46" w:rsidP="00026324">
      <w:pPr>
        <w:pStyle w:val="H2"/>
        <w:keepNext/>
      </w:pPr>
      <w:bookmarkStart w:id="424" w:name="_Toc368411527"/>
      <w:r w:rsidRPr="00F5017F">
        <w:t xml:space="preserve">Possible </w:t>
      </w:r>
      <w:r w:rsidR="006568B6" w:rsidRPr="00F5017F">
        <w:t>Causes of Poor Drug Quality</w:t>
      </w:r>
      <w:bookmarkEnd w:id="420"/>
      <w:bookmarkEnd w:id="421"/>
      <w:bookmarkEnd w:id="422"/>
      <w:bookmarkEnd w:id="424"/>
    </w:p>
    <w:p w:rsidR="00423D46" w:rsidRPr="00F5017F" w:rsidRDefault="00423D46" w:rsidP="00026324">
      <w:pPr>
        <w:keepNext/>
        <w:rPr>
          <w:rFonts w:eastAsia="Times New Roman"/>
          <w:b/>
          <w:bCs/>
        </w:rPr>
      </w:pPr>
    </w:p>
    <w:p w:rsidR="00423D46" w:rsidRPr="00F5017F" w:rsidRDefault="00423D46" w:rsidP="00026324">
      <w:pPr>
        <w:pStyle w:val="H3"/>
        <w:keepNext/>
      </w:pPr>
      <w:r w:rsidRPr="00F5017F">
        <w:t xml:space="preserve">Poor </w:t>
      </w:r>
      <w:r w:rsidR="006568B6" w:rsidRPr="00F5017F">
        <w:t>Manufacturing Conditions</w:t>
      </w:r>
    </w:p>
    <w:p w:rsidR="00423D46" w:rsidRPr="00F5017F" w:rsidRDefault="00423D46" w:rsidP="00026324">
      <w:pPr>
        <w:keepNext/>
        <w:ind w:left="2340"/>
        <w:rPr>
          <w:rFonts w:eastAsia="Times New Roman"/>
          <w:b/>
          <w:bCs/>
        </w:rPr>
      </w:pPr>
    </w:p>
    <w:p w:rsidR="00423D46" w:rsidRPr="00F5017F" w:rsidRDefault="00AA7826" w:rsidP="00026324">
      <w:pPr>
        <w:keepNext/>
        <w:rPr>
          <w:rFonts w:eastAsia="Times New Roman"/>
          <w:bCs/>
        </w:rPr>
      </w:pPr>
      <w:r w:rsidRPr="00F5017F">
        <w:rPr>
          <w:rFonts w:eastAsia="Times New Roman"/>
          <w:bCs/>
        </w:rPr>
        <w:t xml:space="preserve">If medicines are not </w:t>
      </w:r>
      <w:r w:rsidR="00423D46" w:rsidRPr="00F5017F">
        <w:rPr>
          <w:rFonts w:eastAsia="Times New Roman"/>
          <w:bCs/>
        </w:rPr>
        <w:t xml:space="preserve">manufactured </w:t>
      </w:r>
      <w:r w:rsidRPr="00F5017F">
        <w:rPr>
          <w:rFonts w:eastAsia="Times New Roman"/>
          <w:bCs/>
        </w:rPr>
        <w:t>according to GMPs, they</w:t>
      </w:r>
      <w:r w:rsidR="00423D46" w:rsidRPr="00F5017F">
        <w:rPr>
          <w:rFonts w:eastAsia="Times New Roman"/>
          <w:bCs/>
        </w:rPr>
        <w:t xml:space="preserve"> are most likely to be of poor quality. Manufacturers that have not been inspected or not approved by the </w:t>
      </w:r>
      <w:r w:rsidR="0088055C" w:rsidRPr="00F5017F">
        <w:rPr>
          <w:rFonts w:eastAsia="Times New Roman"/>
          <w:bCs/>
        </w:rPr>
        <w:t>LMHRA</w:t>
      </w:r>
      <w:r w:rsidR="00423D46" w:rsidRPr="00F5017F">
        <w:rPr>
          <w:rFonts w:eastAsia="Times New Roman"/>
          <w:bCs/>
        </w:rPr>
        <w:t xml:space="preserve"> are likely not meeting all GMP requirements. Many counterfeit medicines are manufactured under poor manufacturing conditions. Counterfeits are medicines that look like registered medicines</w:t>
      </w:r>
      <w:r w:rsidRPr="00F5017F">
        <w:rPr>
          <w:rFonts w:eastAsia="Times New Roman"/>
          <w:bCs/>
        </w:rPr>
        <w:t>,</w:t>
      </w:r>
      <w:r w:rsidR="00423D46" w:rsidRPr="00F5017F">
        <w:rPr>
          <w:rFonts w:eastAsia="Times New Roman"/>
          <w:bCs/>
        </w:rPr>
        <w:t xml:space="preserve"> but do not contain the right ingredients. </w:t>
      </w:r>
      <w:del w:id="425" w:author="Embrey,Martha" w:date="2017-03-05T17:24:00Z">
        <w:r w:rsidR="00423D46" w:rsidRPr="00F5017F" w:rsidDel="00070279">
          <w:rPr>
            <w:rFonts w:eastAsia="Times New Roman"/>
            <w:bCs/>
          </w:rPr>
          <w:delText>AMS</w:delText>
        </w:r>
        <w:r w:rsidRPr="00F5017F" w:rsidDel="00070279">
          <w:rPr>
            <w:rFonts w:eastAsia="Times New Roman"/>
            <w:bCs/>
          </w:rPr>
          <w:delText>s</w:delText>
        </w:r>
      </w:del>
      <w:ins w:id="426" w:author="Embrey,Martha" w:date="2017-03-05T17:24:00Z">
        <w:r w:rsidR="00070279" w:rsidRPr="00F5017F">
          <w:rPr>
            <w:rFonts w:eastAsia="Times New Roman"/>
            <w:bCs/>
          </w:rPr>
          <w:t>AMS</w:t>
        </w:r>
      </w:ins>
      <w:r w:rsidR="00423D46" w:rsidRPr="00F5017F">
        <w:rPr>
          <w:rFonts w:eastAsia="Times New Roman"/>
          <w:bCs/>
        </w:rPr>
        <w:t xml:space="preserve"> should avoid buying medicines from unauthorized dealers to minimize the risk of buying counterfeits.</w:t>
      </w:r>
    </w:p>
    <w:p w:rsidR="00423D46" w:rsidRPr="00F5017F" w:rsidRDefault="00423D46" w:rsidP="00026324">
      <w:pPr>
        <w:rPr>
          <w:rFonts w:eastAsia="Times New Roman"/>
          <w:b/>
          <w:bCs/>
          <w:i/>
        </w:rPr>
      </w:pPr>
    </w:p>
    <w:p w:rsidR="00423D46" w:rsidRPr="00F5017F" w:rsidRDefault="00423D46" w:rsidP="00026324">
      <w:pPr>
        <w:pStyle w:val="H3"/>
      </w:pPr>
      <w:bookmarkStart w:id="427" w:name="_Toc311466368"/>
      <w:r w:rsidRPr="00F5017F">
        <w:t xml:space="preserve">Poor </w:t>
      </w:r>
      <w:r w:rsidR="006568B6" w:rsidRPr="00F5017F">
        <w:t>Pack</w:t>
      </w:r>
      <w:r w:rsidR="00AA7826" w:rsidRPr="00F5017F">
        <w:t>ag</w:t>
      </w:r>
      <w:r w:rsidR="006568B6" w:rsidRPr="00F5017F">
        <w:t>ing</w:t>
      </w:r>
      <w:bookmarkEnd w:id="427"/>
    </w:p>
    <w:p w:rsidR="00423D46" w:rsidRPr="00F5017F" w:rsidRDefault="00423D46" w:rsidP="00026324">
      <w:pPr>
        <w:ind w:left="2340"/>
        <w:outlineLvl w:val="2"/>
        <w:rPr>
          <w:rFonts w:eastAsia="Times New Roman"/>
          <w:b/>
          <w:bCs/>
        </w:rPr>
      </w:pPr>
    </w:p>
    <w:p w:rsidR="00423D46" w:rsidRPr="00F5017F" w:rsidRDefault="00423D46" w:rsidP="00026324">
      <w:pPr>
        <w:rPr>
          <w:rFonts w:eastAsia="Times New Roman"/>
          <w:bCs/>
        </w:rPr>
      </w:pPr>
      <w:r w:rsidRPr="00F5017F">
        <w:rPr>
          <w:rFonts w:eastAsia="Times New Roman"/>
          <w:bCs/>
        </w:rPr>
        <w:t>Packing of drugs is important at all levels. Although medicines are may be correctly packed at the factory, medicines may be incorrectly packed when being sold to patients. Medicines inappropriately packed may easily spoil and lose their potency. To avoid this</w:t>
      </w:r>
      <w:r w:rsidR="005271CE" w:rsidRPr="00F5017F">
        <w:rPr>
          <w:rFonts w:eastAsia="Times New Roman"/>
          <w:bCs/>
        </w:rPr>
        <w:t>,</w:t>
      </w:r>
      <w:r w:rsidRPr="00F5017F">
        <w:rPr>
          <w:rFonts w:eastAsia="Times New Roman"/>
          <w:bCs/>
        </w:rPr>
        <w:t xml:space="preserve"> medicines should be supplied in their original pack</w:t>
      </w:r>
      <w:r w:rsidR="005271CE" w:rsidRPr="00F5017F">
        <w:rPr>
          <w:rFonts w:eastAsia="Times New Roman"/>
          <w:bCs/>
        </w:rPr>
        <w:t>;</w:t>
      </w:r>
      <w:r w:rsidRPr="00F5017F">
        <w:rPr>
          <w:rFonts w:eastAsia="Times New Roman"/>
          <w:bCs/>
        </w:rPr>
        <w:t xml:space="preserve"> if this is not possible, good quality plastic bags should be used. Paper bags may be used</w:t>
      </w:r>
      <w:r w:rsidR="005271CE" w:rsidRPr="00F5017F">
        <w:rPr>
          <w:rFonts w:eastAsia="Times New Roman"/>
          <w:bCs/>
        </w:rPr>
        <w:t>,</w:t>
      </w:r>
      <w:r w:rsidRPr="00F5017F">
        <w:rPr>
          <w:rFonts w:eastAsia="Times New Roman"/>
          <w:bCs/>
        </w:rPr>
        <w:t xml:space="preserve"> but are not preferred.</w:t>
      </w:r>
    </w:p>
    <w:p w:rsidR="00423D46" w:rsidRPr="00F5017F" w:rsidRDefault="00423D46" w:rsidP="00026324">
      <w:pPr>
        <w:rPr>
          <w:rFonts w:eastAsia="Times New Roman"/>
          <w:bCs/>
        </w:rPr>
      </w:pPr>
    </w:p>
    <w:p w:rsidR="00423D46" w:rsidRPr="00F5017F" w:rsidRDefault="00423D46" w:rsidP="00026324">
      <w:pPr>
        <w:rPr>
          <w:rFonts w:eastAsia="Times New Roman"/>
          <w:bCs/>
        </w:rPr>
      </w:pPr>
      <w:r w:rsidRPr="00F5017F">
        <w:rPr>
          <w:rFonts w:eastAsia="Times New Roman"/>
          <w:bCs/>
        </w:rPr>
        <w:t xml:space="preserve">Ideally, </w:t>
      </w:r>
      <w:del w:id="428" w:author="Embrey,Martha" w:date="2017-03-05T17:24:00Z">
        <w:r w:rsidRPr="00F5017F" w:rsidDel="00070279">
          <w:rPr>
            <w:rFonts w:eastAsia="Times New Roman"/>
            <w:bCs/>
          </w:rPr>
          <w:delText>AMS</w:delText>
        </w:r>
        <w:r w:rsidR="005271CE" w:rsidRPr="00F5017F" w:rsidDel="00070279">
          <w:rPr>
            <w:rFonts w:eastAsia="Times New Roman"/>
            <w:bCs/>
          </w:rPr>
          <w:delText>s</w:delText>
        </w:r>
      </w:del>
      <w:ins w:id="429" w:author="Embrey,Martha" w:date="2017-03-05T17:30:00Z">
        <w:r w:rsidR="00070279" w:rsidRPr="00F5017F">
          <w:rPr>
            <w:rFonts w:eastAsia="Times New Roman"/>
            <w:bCs/>
          </w:rPr>
          <w:t xml:space="preserve">AMS </w:t>
        </w:r>
      </w:ins>
      <w:del w:id="430" w:author="Embrey,Martha" w:date="2017-03-05T17:30:00Z">
        <w:r w:rsidRPr="00F5017F" w:rsidDel="00070279">
          <w:rPr>
            <w:rFonts w:eastAsia="Times New Roman"/>
            <w:bCs/>
          </w:rPr>
          <w:delText xml:space="preserve"> </w:delText>
        </w:r>
      </w:del>
      <w:r w:rsidRPr="00F5017F">
        <w:rPr>
          <w:rFonts w:eastAsia="Times New Roman"/>
          <w:bCs/>
        </w:rPr>
        <w:t>should try to buy medicines that are packed in strips or blisters. Large containers</w:t>
      </w:r>
      <w:r w:rsidR="005271CE" w:rsidRPr="00F5017F">
        <w:rPr>
          <w:rFonts w:eastAsia="Times New Roman"/>
          <w:bCs/>
        </w:rPr>
        <w:t xml:space="preserve"> of</w:t>
      </w:r>
      <w:r w:rsidRPr="00F5017F">
        <w:rPr>
          <w:rFonts w:eastAsia="Times New Roman"/>
          <w:bCs/>
        </w:rPr>
        <w:t xml:space="preserve"> loose tablets are better suited for hospital</w:t>
      </w:r>
      <w:r w:rsidR="005271CE" w:rsidRPr="00F5017F">
        <w:rPr>
          <w:rFonts w:eastAsia="Times New Roman"/>
          <w:bCs/>
        </w:rPr>
        <w:t>s</w:t>
      </w:r>
      <w:r w:rsidRPr="00F5017F">
        <w:rPr>
          <w:rFonts w:eastAsia="Times New Roman"/>
          <w:bCs/>
        </w:rPr>
        <w:t xml:space="preserve">. </w:t>
      </w:r>
    </w:p>
    <w:p w:rsidR="00423D46" w:rsidRPr="00F5017F" w:rsidRDefault="00423D46" w:rsidP="00026324">
      <w:pPr>
        <w:ind w:left="720"/>
        <w:rPr>
          <w:rFonts w:eastAsia="Times New Roman"/>
          <w:bCs/>
        </w:rPr>
      </w:pPr>
    </w:p>
    <w:p w:rsidR="00423D46" w:rsidRPr="00F5017F" w:rsidRDefault="00423D46" w:rsidP="00026324">
      <w:pPr>
        <w:pStyle w:val="H3"/>
      </w:pPr>
      <w:bookmarkStart w:id="431" w:name="_Toc311466369"/>
      <w:r w:rsidRPr="00F5017F">
        <w:t xml:space="preserve">Poor </w:t>
      </w:r>
      <w:r w:rsidR="006568B6" w:rsidRPr="00F5017F">
        <w:t>Transportation and Storage Conditions</w:t>
      </w:r>
      <w:bookmarkEnd w:id="431"/>
    </w:p>
    <w:p w:rsidR="00423D46" w:rsidRPr="00F5017F" w:rsidRDefault="00423D46" w:rsidP="00026324">
      <w:pPr>
        <w:ind w:left="720"/>
        <w:outlineLvl w:val="2"/>
        <w:rPr>
          <w:rFonts w:eastAsia="Times New Roman"/>
          <w:b/>
          <w:bCs/>
        </w:rPr>
      </w:pPr>
    </w:p>
    <w:p w:rsidR="00423D46" w:rsidRPr="00F5017F" w:rsidRDefault="00423D46" w:rsidP="00026324">
      <w:pPr>
        <w:rPr>
          <w:rFonts w:eastAsia="Times New Roman"/>
          <w:bCs/>
        </w:rPr>
      </w:pPr>
      <w:r w:rsidRPr="00F5017F">
        <w:rPr>
          <w:rFonts w:eastAsia="Times New Roman"/>
          <w:bCs/>
        </w:rPr>
        <w:t xml:space="preserve">Appropriate storage and transport facilities must be available to </w:t>
      </w:r>
      <w:r w:rsidR="005271CE" w:rsidRPr="00F5017F">
        <w:rPr>
          <w:rFonts w:eastAsia="Times New Roman"/>
          <w:bCs/>
        </w:rPr>
        <w:t xml:space="preserve">prevent </w:t>
      </w:r>
      <w:r w:rsidRPr="00F5017F">
        <w:rPr>
          <w:rFonts w:eastAsia="Times New Roman"/>
          <w:bCs/>
        </w:rPr>
        <w:t>degradation of the product</w:t>
      </w:r>
      <w:r w:rsidR="005271CE" w:rsidRPr="00F5017F">
        <w:rPr>
          <w:rFonts w:eastAsia="Times New Roman"/>
          <w:bCs/>
        </w:rPr>
        <w:t xml:space="preserve"> by exposure</w:t>
      </w:r>
      <w:r w:rsidRPr="00F5017F">
        <w:rPr>
          <w:rFonts w:eastAsia="Times New Roman"/>
          <w:bCs/>
        </w:rPr>
        <w:t xml:space="preserve"> to excessive moisture, heat</w:t>
      </w:r>
      <w:r w:rsidR="005271CE" w:rsidRPr="00F5017F">
        <w:rPr>
          <w:rFonts w:eastAsia="Times New Roman"/>
          <w:bCs/>
        </w:rPr>
        <w:t>,</w:t>
      </w:r>
      <w:r w:rsidRPr="00F5017F">
        <w:rPr>
          <w:rFonts w:eastAsia="Times New Roman"/>
          <w:bCs/>
        </w:rPr>
        <w:t xml:space="preserve"> or light during transportation or storage. AMS owners and sellers should be aware that medicines are sensitive and easily destroyed </w:t>
      </w:r>
    </w:p>
    <w:p w:rsidR="00423D46" w:rsidRPr="00F5017F" w:rsidRDefault="00423D46" w:rsidP="00026324">
      <w:pPr>
        <w:rPr>
          <w:rFonts w:eastAsia="Times New Roman"/>
          <w:bCs/>
        </w:rPr>
      </w:pPr>
    </w:p>
    <w:p w:rsidR="00423D46" w:rsidRPr="00F5017F" w:rsidRDefault="00423D46" w:rsidP="00026324">
      <w:pPr>
        <w:pStyle w:val="H3"/>
        <w:rPr>
          <w:rFonts w:ascii="Times New Roman" w:hAnsi="Times New Roman" w:cs="Times New Roman"/>
        </w:rPr>
      </w:pPr>
      <w:bookmarkStart w:id="432" w:name="_Toc311466370"/>
      <w:r w:rsidRPr="00F5017F">
        <w:t xml:space="preserve">Poor </w:t>
      </w:r>
      <w:r w:rsidR="006568B6" w:rsidRPr="00F5017F">
        <w:t>Knowledge of Personnel</w:t>
      </w:r>
      <w:bookmarkEnd w:id="432"/>
    </w:p>
    <w:p w:rsidR="00423D46" w:rsidRPr="00F5017F" w:rsidRDefault="00423D46" w:rsidP="00026324">
      <w:pPr>
        <w:ind w:left="2340"/>
        <w:outlineLvl w:val="2"/>
        <w:rPr>
          <w:rFonts w:eastAsia="Times New Roman"/>
          <w:b/>
          <w:bCs/>
        </w:rPr>
      </w:pPr>
    </w:p>
    <w:p w:rsidR="00423D46" w:rsidRPr="00F5017F" w:rsidRDefault="005271CE" w:rsidP="00026324">
      <w:pPr>
        <w:rPr>
          <w:rFonts w:eastAsia="Times New Roman"/>
          <w:bCs/>
        </w:rPr>
      </w:pPr>
      <w:r w:rsidRPr="00F5017F">
        <w:rPr>
          <w:rFonts w:eastAsia="Times New Roman"/>
          <w:bCs/>
        </w:rPr>
        <w:t xml:space="preserve">Medicine outlet owners </w:t>
      </w:r>
      <w:r w:rsidR="00423D46" w:rsidRPr="00F5017F">
        <w:rPr>
          <w:rFonts w:eastAsia="Times New Roman"/>
          <w:bCs/>
        </w:rPr>
        <w:t xml:space="preserve">and sellers should be appropriately trained </w:t>
      </w:r>
      <w:r w:rsidRPr="00F5017F">
        <w:rPr>
          <w:rFonts w:eastAsia="Times New Roman"/>
          <w:bCs/>
        </w:rPr>
        <w:t xml:space="preserve">in </w:t>
      </w:r>
      <w:r w:rsidR="00423D46" w:rsidRPr="00F5017F">
        <w:rPr>
          <w:rFonts w:eastAsia="Times New Roman"/>
          <w:bCs/>
        </w:rPr>
        <w:t>handling medicines</w:t>
      </w:r>
      <w:r w:rsidRPr="00F5017F">
        <w:rPr>
          <w:rFonts w:eastAsia="Times New Roman"/>
          <w:bCs/>
        </w:rPr>
        <w:t>.</w:t>
      </w:r>
      <w:r w:rsidR="00423D46" w:rsidRPr="00F5017F">
        <w:rPr>
          <w:rFonts w:eastAsia="Times New Roman"/>
          <w:bCs/>
        </w:rPr>
        <w:t xml:space="preserve"> This program is intended to provide that basic knowledge and understanding to all owners and sellers and </w:t>
      </w:r>
      <w:r w:rsidRPr="00F5017F">
        <w:rPr>
          <w:rFonts w:eastAsia="Times New Roman"/>
          <w:bCs/>
        </w:rPr>
        <w:t>to establish</w:t>
      </w:r>
      <w:r w:rsidR="00423D46" w:rsidRPr="00F5017F">
        <w:rPr>
          <w:rFonts w:eastAsia="Times New Roman"/>
          <w:bCs/>
        </w:rPr>
        <w:t xml:space="preserve"> a continuing education system for them to improve </w:t>
      </w:r>
      <w:r w:rsidRPr="00F5017F">
        <w:rPr>
          <w:rFonts w:eastAsia="Times New Roman"/>
          <w:bCs/>
        </w:rPr>
        <w:t xml:space="preserve">the </w:t>
      </w:r>
      <w:r w:rsidR="00423D46" w:rsidRPr="00F5017F">
        <w:rPr>
          <w:rFonts w:eastAsia="Times New Roman"/>
          <w:bCs/>
        </w:rPr>
        <w:t>quality of both medicines and services.</w:t>
      </w:r>
    </w:p>
    <w:p w:rsidR="006C039A" w:rsidRPr="00F5017F" w:rsidRDefault="006C039A" w:rsidP="00026324">
      <w:pPr>
        <w:pStyle w:val="H2"/>
      </w:pPr>
      <w:bookmarkStart w:id="433" w:name="_Toc44149643"/>
      <w:bookmarkStart w:id="434" w:name="_Toc311466371"/>
      <w:bookmarkStart w:id="435" w:name="_Toc311545318"/>
      <w:bookmarkStart w:id="436" w:name="_Toc354142034"/>
      <w:bookmarkStart w:id="437" w:name="_Toc356488635"/>
    </w:p>
    <w:p w:rsidR="006C039A" w:rsidRPr="00F5017F" w:rsidRDefault="006C039A" w:rsidP="00026324">
      <w:pPr>
        <w:pStyle w:val="H2"/>
      </w:pPr>
    </w:p>
    <w:p w:rsidR="00423D46" w:rsidRPr="00F5017F" w:rsidRDefault="00423D46" w:rsidP="00026324">
      <w:pPr>
        <w:pStyle w:val="H2"/>
      </w:pPr>
      <w:bookmarkStart w:id="438" w:name="_Toc368411528"/>
      <w:r w:rsidRPr="00F5017F">
        <w:t xml:space="preserve">How </w:t>
      </w:r>
      <w:r w:rsidR="006568B6" w:rsidRPr="00F5017F">
        <w:t>to Prevent Poor</w:t>
      </w:r>
      <w:r w:rsidR="002B4C8D" w:rsidRPr="00F5017F">
        <w:t>-</w:t>
      </w:r>
      <w:r w:rsidR="006568B6" w:rsidRPr="00F5017F">
        <w:t>Quality Drugs</w:t>
      </w:r>
      <w:bookmarkEnd w:id="433"/>
      <w:bookmarkEnd w:id="434"/>
      <w:bookmarkEnd w:id="435"/>
      <w:bookmarkEnd w:id="436"/>
      <w:bookmarkEnd w:id="437"/>
      <w:bookmarkEnd w:id="438"/>
    </w:p>
    <w:p w:rsidR="00423D46" w:rsidRPr="00F5017F" w:rsidRDefault="00423D46" w:rsidP="00026324">
      <w:pPr>
        <w:rPr>
          <w:rFonts w:eastAsia="Times New Roman"/>
          <w:b/>
        </w:rPr>
      </w:pPr>
    </w:p>
    <w:p w:rsidR="00423D46" w:rsidRPr="00F5017F" w:rsidRDefault="005271CE" w:rsidP="00026324">
      <w:pPr>
        <w:rPr>
          <w:rFonts w:eastAsia="Times New Roman"/>
          <w:bCs/>
        </w:rPr>
      </w:pPr>
      <w:r w:rsidRPr="00F5017F">
        <w:rPr>
          <w:rFonts w:eastAsia="Times New Roman"/>
          <w:bCs/>
        </w:rPr>
        <w:t xml:space="preserve">Preventing </w:t>
      </w:r>
      <w:r w:rsidR="00423D46" w:rsidRPr="00F5017F">
        <w:rPr>
          <w:rFonts w:eastAsia="Times New Roman"/>
          <w:bCs/>
        </w:rPr>
        <w:t>poor</w:t>
      </w:r>
      <w:r w:rsidRPr="00F5017F">
        <w:rPr>
          <w:rFonts w:eastAsia="Times New Roman"/>
          <w:bCs/>
        </w:rPr>
        <w:t>-</w:t>
      </w:r>
      <w:r w:rsidR="00423D46" w:rsidRPr="00F5017F">
        <w:rPr>
          <w:rFonts w:eastAsia="Times New Roman"/>
          <w:bCs/>
        </w:rPr>
        <w:t xml:space="preserve">quality drugs from </w:t>
      </w:r>
      <w:r w:rsidRPr="00F5017F">
        <w:rPr>
          <w:rFonts w:eastAsia="Times New Roman"/>
          <w:bCs/>
        </w:rPr>
        <w:t>entering</w:t>
      </w:r>
      <w:r w:rsidR="00423D46" w:rsidRPr="00F5017F">
        <w:rPr>
          <w:rFonts w:eastAsia="Times New Roman"/>
          <w:bCs/>
        </w:rPr>
        <w:t xml:space="preserve"> the market is </w:t>
      </w:r>
      <w:r w:rsidRPr="00F5017F">
        <w:rPr>
          <w:rFonts w:eastAsia="Times New Roman"/>
          <w:bCs/>
        </w:rPr>
        <w:t>the</w:t>
      </w:r>
      <w:r w:rsidR="00423D46" w:rsidRPr="00F5017F">
        <w:rPr>
          <w:rFonts w:eastAsia="Times New Roman"/>
          <w:bCs/>
        </w:rPr>
        <w:t xml:space="preserve"> responsibility of the </w:t>
      </w:r>
      <w:r w:rsidR="0088055C" w:rsidRPr="00F5017F">
        <w:rPr>
          <w:rFonts w:eastAsia="Times New Roman"/>
          <w:bCs/>
        </w:rPr>
        <w:t>LMHRA</w:t>
      </w:r>
      <w:r w:rsidR="00423D46" w:rsidRPr="00F5017F">
        <w:rPr>
          <w:rFonts w:eastAsia="Times New Roman"/>
          <w:bCs/>
        </w:rPr>
        <w:t xml:space="preserve"> and everyone engaged in manufactur</w:t>
      </w:r>
      <w:r w:rsidRPr="00F5017F">
        <w:rPr>
          <w:rFonts w:eastAsia="Times New Roman"/>
          <w:bCs/>
        </w:rPr>
        <w:t>ing</w:t>
      </w:r>
      <w:r w:rsidR="00423D46" w:rsidRPr="00F5017F">
        <w:rPr>
          <w:rFonts w:eastAsia="Times New Roman"/>
          <w:bCs/>
        </w:rPr>
        <w:t>, distribution</w:t>
      </w:r>
      <w:r w:rsidRPr="00F5017F">
        <w:rPr>
          <w:rFonts w:eastAsia="Times New Roman"/>
          <w:bCs/>
        </w:rPr>
        <w:t>,</w:t>
      </w:r>
      <w:r w:rsidR="00423D46" w:rsidRPr="00F5017F">
        <w:rPr>
          <w:rFonts w:eastAsia="Times New Roman"/>
          <w:bCs/>
        </w:rPr>
        <w:t xml:space="preserve"> and provision of pharmaceutical services. </w:t>
      </w:r>
    </w:p>
    <w:p w:rsidR="00423D46" w:rsidRPr="00F5017F" w:rsidRDefault="00423D46" w:rsidP="00026324">
      <w:pPr>
        <w:rPr>
          <w:rFonts w:eastAsia="Times New Roman"/>
          <w:b/>
          <w:bCs/>
        </w:rPr>
      </w:pPr>
    </w:p>
    <w:p w:rsidR="00D63F90" w:rsidRPr="00F5017F" w:rsidRDefault="00D63F90" w:rsidP="00026324">
      <w:pPr>
        <w:rPr>
          <w:rFonts w:eastAsia="Times New Roman"/>
          <w:b/>
          <w:bCs/>
        </w:rPr>
      </w:pPr>
    </w:p>
    <w:p w:rsidR="00423D46" w:rsidRPr="00F5017F" w:rsidRDefault="00423D46" w:rsidP="00026324">
      <w:pPr>
        <w:pStyle w:val="H2"/>
      </w:pPr>
      <w:bookmarkStart w:id="439" w:name="_Toc354142035"/>
      <w:bookmarkStart w:id="440" w:name="_Toc356488636"/>
      <w:bookmarkStart w:id="441" w:name="_Toc368411529"/>
      <w:r w:rsidRPr="00F5017F">
        <w:t xml:space="preserve">How </w:t>
      </w:r>
      <w:r w:rsidR="006568B6" w:rsidRPr="00F5017F">
        <w:t>Can a Medicine Outlet Prevent Poor</w:t>
      </w:r>
      <w:r w:rsidR="005271CE" w:rsidRPr="00F5017F">
        <w:t>-</w:t>
      </w:r>
      <w:r w:rsidR="006568B6" w:rsidRPr="00F5017F">
        <w:t>Quality Medicines</w:t>
      </w:r>
      <w:r w:rsidR="005271CE" w:rsidRPr="00F5017F">
        <w:t xml:space="preserve"> from Reaching Patients</w:t>
      </w:r>
      <w:r w:rsidR="006568B6" w:rsidRPr="00F5017F">
        <w:t>?</w:t>
      </w:r>
      <w:bookmarkEnd w:id="439"/>
      <w:bookmarkEnd w:id="440"/>
      <w:bookmarkEnd w:id="441"/>
    </w:p>
    <w:p w:rsidR="00423D46" w:rsidRPr="00F5017F" w:rsidRDefault="00423D46" w:rsidP="00026324">
      <w:pPr>
        <w:rPr>
          <w:rFonts w:eastAsia="Times New Roman"/>
          <w:b/>
          <w:bCs/>
        </w:rPr>
      </w:pPr>
    </w:p>
    <w:p w:rsidR="00423D46" w:rsidRPr="00F5017F" w:rsidRDefault="00423D46" w:rsidP="00026324">
      <w:pPr>
        <w:rPr>
          <w:rFonts w:eastAsia="Times New Roman"/>
          <w:bCs/>
        </w:rPr>
      </w:pPr>
      <w:r w:rsidRPr="00F5017F">
        <w:rPr>
          <w:rFonts w:eastAsia="Times New Roman"/>
          <w:bCs/>
        </w:rPr>
        <w:t>Adhering to laws, regulations, policies, and guidelines is the most important way to prevent poor</w:t>
      </w:r>
      <w:r w:rsidR="00202723" w:rsidRPr="00F5017F">
        <w:rPr>
          <w:rFonts w:eastAsia="Times New Roman"/>
          <w:bCs/>
        </w:rPr>
        <w:t>-</w:t>
      </w:r>
      <w:r w:rsidRPr="00F5017F">
        <w:rPr>
          <w:rFonts w:eastAsia="Times New Roman"/>
          <w:bCs/>
        </w:rPr>
        <w:t xml:space="preserve">quality medicines </w:t>
      </w:r>
      <w:r w:rsidR="00202723" w:rsidRPr="00F5017F">
        <w:rPr>
          <w:rFonts w:eastAsia="Times New Roman"/>
          <w:bCs/>
        </w:rPr>
        <w:t xml:space="preserve">from reaching the </w:t>
      </w:r>
      <w:r w:rsidRPr="00F5017F">
        <w:rPr>
          <w:rFonts w:eastAsia="Times New Roman"/>
          <w:bCs/>
        </w:rPr>
        <w:t xml:space="preserve">market. It is important as medicine sellers that we comply </w:t>
      </w:r>
      <w:r w:rsidR="00202723" w:rsidRPr="00F5017F">
        <w:rPr>
          <w:rFonts w:eastAsia="Times New Roman"/>
          <w:bCs/>
        </w:rPr>
        <w:t xml:space="preserve">with </w:t>
      </w:r>
      <w:r w:rsidRPr="00F5017F">
        <w:rPr>
          <w:rFonts w:eastAsia="Times New Roman"/>
          <w:bCs/>
        </w:rPr>
        <w:t>the regulatory framework discussed previously. The following guidelines should be followed:</w:t>
      </w:r>
    </w:p>
    <w:p w:rsidR="00423D46" w:rsidRPr="00F5017F" w:rsidRDefault="00423D46" w:rsidP="00026324">
      <w:pPr>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lastRenderedPageBreak/>
        <w:t>Make sure the building where medicines are sold does not allow exposure to moisture, excessive heat</w:t>
      </w:r>
      <w:r w:rsidR="00202723" w:rsidRPr="00F5017F">
        <w:rPr>
          <w:rFonts w:eastAsia="Times New Roman"/>
          <w:bCs/>
        </w:rPr>
        <w:t xml:space="preserve"> and</w:t>
      </w:r>
      <w:r w:rsidRPr="00F5017F">
        <w:rPr>
          <w:rFonts w:eastAsia="Times New Roman"/>
          <w:bCs/>
        </w:rPr>
        <w:t xml:space="preserve"> light</w:t>
      </w:r>
      <w:r w:rsidR="00202723" w:rsidRPr="00F5017F">
        <w:rPr>
          <w:rFonts w:eastAsia="Times New Roman"/>
          <w:bCs/>
        </w:rPr>
        <w:t>,</w:t>
      </w:r>
      <w:r w:rsidRPr="00F5017F">
        <w:rPr>
          <w:rFonts w:eastAsia="Times New Roman"/>
          <w:bCs/>
        </w:rPr>
        <w:t xml:space="preserve"> and vermin</w:t>
      </w:r>
    </w:p>
    <w:p w:rsidR="00423D46" w:rsidRPr="00F5017F" w:rsidRDefault="00423D46" w:rsidP="00026324">
      <w:pPr>
        <w:ind w:left="720"/>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t>Cross</w:t>
      </w:r>
      <w:r w:rsidR="00202723" w:rsidRPr="00F5017F">
        <w:rPr>
          <w:rFonts w:eastAsia="Times New Roman"/>
          <w:bCs/>
        </w:rPr>
        <w:t>-</w:t>
      </w:r>
      <w:r w:rsidRPr="00F5017F">
        <w:rPr>
          <w:rFonts w:eastAsia="Times New Roman"/>
          <w:bCs/>
        </w:rPr>
        <w:t xml:space="preserve">check all new consignments of medicines for any physical changes </w:t>
      </w:r>
      <w:r w:rsidR="00202723" w:rsidRPr="00F5017F">
        <w:rPr>
          <w:rFonts w:eastAsia="Times New Roman"/>
          <w:bCs/>
        </w:rPr>
        <w:t>i</w:t>
      </w:r>
      <w:r w:rsidRPr="00F5017F">
        <w:rPr>
          <w:rFonts w:eastAsia="Times New Roman"/>
          <w:bCs/>
        </w:rPr>
        <w:t>n the medicines</w:t>
      </w:r>
    </w:p>
    <w:p w:rsidR="00423D46" w:rsidRPr="00F5017F" w:rsidRDefault="00423D46" w:rsidP="00026324">
      <w:pPr>
        <w:ind w:left="720"/>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t>Routinely cross</w:t>
      </w:r>
      <w:r w:rsidR="00202723" w:rsidRPr="00F5017F">
        <w:rPr>
          <w:rFonts w:eastAsia="Times New Roman"/>
          <w:bCs/>
        </w:rPr>
        <w:t>-</w:t>
      </w:r>
      <w:r w:rsidRPr="00F5017F">
        <w:rPr>
          <w:rFonts w:eastAsia="Times New Roman"/>
          <w:bCs/>
        </w:rPr>
        <w:t xml:space="preserve">check medicines for quality </w:t>
      </w:r>
    </w:p>
    <w:p w:rsidR="00423D46" w:rsidRPr="00F5017F" w:rsidRDefault="00423D46" w:rsidP="00026324">
      <w:pPr>
        <w:ind w:left="720"/>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t>Regularly clean the medicine outlet</w:t>
      </w:r>
    </w:p>
    <w:p w:rsidR="00423D46" w:rsidRPr="00F5017F" w:rsidRDefault="00423D46" w:rsidP="00026324">
      <w:pPr>
        <w:ind w:left="720"/>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t xml:space="preserve">Maintain </w:t>
      </w:r>
      <w:r w:rsidR="00202723" w:rsidRPr="00F5017F">
        <w:rPr>
          <w:rFonts w:eastAsia="Times New Roman"/>
          <w:bCs/>
        </w:rPr>
        <w:t xml:space="preserve">neat and clean </w:t>
      </w:r>
      <w:r w:rsidRPr="00F5017F">
        <w:rPr>
          <w:rFonts w:eastAsia="Times New Roman"/>
          <w:bCs/>
        </w:rPr>
        <w:t>shelves</w:t>
      </w:r>
      <w:r w:rsidR="00202723" w:rsidRPr="00F5017F">
        <w:rPr>
          <w:rFonts w:eastAsia="Times New Roman"/>
          <w:bCs/>
        </w:rPr>
        <w:t>; d</w:t>
      </w:r>
      <w:r w:rsidRPr="00F5017F">
        <w:rPr>
          <w:rFonts w:eastAsia="Times New Roman"/>
          <w:bCs/>
        </w:rPr>
        <w:t>o not keep medicines on the floor</w:t>
      </w:r>
    </w:p>
    <w:p w:rsidR="00423D46" w:rsidRPr="00F5017F" w:rsidRDefault="00423D46" w:rsidP="00026324">
      <w:pPr>
        <w:ind w:left="720"/>
        <w:rPr>
          <w:rFonts w:eastAsia="Times New Roman"/>
          <w:bCs/>
        </w:rPr>
      </w:pPr>
    </w:p>
    <w:p w:rsidR="00423D46" w:rsidRPr="00F5017F" w:rsidRDefault="00202723" w:rsidP="00026324">
      <w:pPr>
        <w:numPr>
          <w:ilvl w:val="0"/>
          <w:numId w:val="606"/>
        </w:numPr>
        <w:rPr>
          <w:rFonts w:eastAsia="Times New Roman"/>
          <w:bCs/>
        </w:rPr>
      </w:pPr>
      <w:r w:rsidRPr="00F5017F">
        <w:rPr>
          <w:rFonts w:eastAsia="Times New Roman"/>
          <w:bCs/>
        </w:rPr>
        <w:t xml:space="preserve">Record </w:t>
      </w:r>
      <w:r w:rsidR="00423D46" w:rsidRPr="00F5017F">
        <w:rPr>
          <w:rFonts w:eastAsia="Times New Roman"/>
          <w:bCs/>
        </w:rPr>
        <w:t xml:space="preserve">all transactions to help track </w:t>
      </w:r>
      <w:r w:rsidRPr="00F5017F">
        <w:rPr>
          <w:rFonts w:eastAsia="Times New Roman"/>
          <w:bCs/>
        </w:rPr>
        <w:t xml:space="preserve">the </w:t>
      </w:r>
      <w:r w:rsidR="00423D46" w:rsidRPr="00F5017F">
        <w:rPr>
          <w:rFonts w:eastAsia="Times New Roman"/>
          <w:bCs/>
        </w:rPr>
        <w:t>source of poor</w:t>
      </w:r>
      <w:r w:rsidRPr="00F5017F">
        <w:rPr>
          <w:rFonts w:eastAsia="Times New Roman"/>
          <w:bCs/>
        </w:rPr>
        <w:t>-</w:t>
      </w:r>
      <w:r w:rsidR="00423D46" w:rsidRPr="00F5017F">
        <w:rPr>
          <w:rFonts w:eastAsia="Times New Roman"/>
          <w:bCs/>
        </w:rPr>
        <w:t>quality medicine</w:t>
      </w:r>
      <w:r w:rsidRPr="00F5017F">
        <w:rPr>
          <w:rFonts w:eastAsia="Times New Roman"/>
          <w:bCs/>
        </w:rPr>
        <w:t>s</w:t>
      </w:r>
    </w:p>
    <w:p w:rsidR="00423D46" w:rsidRPr="00F5017F" w:rsidRDefault="00423D46" w:rsidP="00026324">
      <w:pPr>
        <w:ind w:left="720"/>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t>Make sure medicines are adequately packed when dispensed to patients</w:t>
      </w:r>
    </w:p>
    <w:p w:rsidR="00423D46" w:rsidRPr="00F5017F" w:rsidRDefault="00423D46" w:rsidP="00026324">
      <w:pPr>
        <w:ind w:left="720"/>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t>Give patients information on how to keep medicines at home</w:t>
      </w:r>
    </w:p>
    <w:p w:rsidR="00423D46" w:rsidRPr="00F5017F" w:rsidRDefault="00423D46" w:rsidP="00026324">
      <w:pPr>
        <w:ind w:left="720"/>
        <w:rPr>
          <w:rFonts w:eastAsia="Times New Roman"/>
          <w:bCs/>
        </w:rPr>
      </w:pPr>
    </w:p>
    <w:p w:rsidR="00423D46" w:rsidRPr="00F5017F" w:rsidRDefault="00423D46" w:rsidP="00026324">
      <w:pPr>
        <w:numPr>
          <w:ilvl w:val="0"/>
          <w:numId w:val="606"/>
        </w:numPr>
        <w:rPr>
          <w:rFonts w:eastAsia="Times New Roman"/>
          <w:bCs/>
        </w:rPr>
      </w:pPr>
      <w:r w:rsidRPr="00F5017F">
        <w:rPr>
          <w:rFonts w:eastAsia="Times New Roman"/>
          <w:bCs/>
        </w:rPr>
        <w:t xml:space="preserve">Remove all expired and damaged medicines from stock and contact </w:t>
      </w:r>
      <w:r w:rsidR="0088055C" w:rsidRPr="00F5017F">
        <w:rPr>
          <w:rFonts w:eastAsia="Times New Roman"/>
          <w:bCs/>
        </w:rPr>
        <w:t>LMHRA</w:t>
      </w:r>
      <w:r w:rsidRPr="00F5017F">
        <w:rPr>
          <w:rFonts w:eastAsia="Times New Roman"/>
          <w:bCs/>
        </w:rPr>
        <w:t xml:space="preserve"> for their proper disposal</w:t>
      </w:r>
    </w:p>
    <w:p w:rsidR="006C039A" w:rsidRPr="00F5017F" w:rsidRDefault="006C039A" w:rsidP="00026324">
      <w:pPr>
        <w:pStyle w:val="H2"/>
      </w:pPr>
      <w:bookmarkStart w:id="442" w:name="_Toc44149644"/>
      <w:bookmarkStart w:id="443" w:name="_Toc354142036"/>
      <w:bookmarkStart w:id="444" w:name="_Toc356488637"/>
    </w:p>
    <w:p w:rsidR="002B4C8D" w:rsidRPr="00F5017F" w:rsidRDefault="002B4C8D" w:rsidP="00026324">
      <w:pPr>
        <w:pStyle w:val="H2"/>
      </w:pPr>
    </w:p>
    <w:p w:rsidR="00423D46" w:rsidRPr="00F5017F" w:rsidRDefault="00423D46" w:rsidP="00026324">
      <w:pPr>
        <w:pStyle w:val="H2"/>
      </w:pPr>
      <w:bookmarkStart w:id="445" w:name="_Toc368411530"/>
      <w:r w:rsidRPr="00F5017F">
        <w:t xml:space="preserve">Some </w:t>
      </w:r>
      <w:r w:rsidR="006568B6" w:rsidRPr="00F5017F">
        <w:t>Signs of Poor Drug Quality</w:t>
      </w:r>
      <w:bookmarkEnd w:id="442"/>
      <w:bookmarkEnd w:id="443"/>
      <w:bookmarkEnd w:id="444"/>
      <w:bookmarkEnd w:id="445"/>
    </w:p>
    <w:p w:rsidR="006568B6" w:rsidRPr="00F5017F" w:rsidRDefault="006568B6" w:rsidP="00026324">
      <w:pPr>
        <w:pStyle w:val="H2"/>
      </w:pPr>
    </w:p>
    <w:p w:rsidR="00423D46" w:rsidRPr="00F5017F" w:rsidRDefault="00423D46" w:rsidP="00026324">
      <w:pPr>
        <w:rPr>
          <w:rFonts w:eastAsia="Times New Roman"/>
          <w:bCs/>
        </w:rPr>
      </w:pPr>
      <w:r w:rsidRPr="00F5017F">
        <w:rPr>
          <w:rFonts w:eastAsia="Times New Roman"/>
          <w:bCs/>
        </w:rPr>
        <w:t>Medicines have particular properties or characteristics such as color, smell, viscosity, clearness</w:t>
      </w:r>
      <w:r w:rsidR="00202723" w:rsidRPr="00F5017F">
        <w:rPr>
          <w:rFonts w:eastAsia="Times New Roman"/>
          <w:bCs/>
        </w:rPr>
        <w:t>,</w:t>
      </w:r>
      <w:r w:rsidRPr="00F5017F">
        <w:rPr>
          <w:rFonts w:eastAsia="Times New Roman"/>
          <w:bCs/>
        </w:rPr>
        <w:t xml:space="preserve"> </w:t>
      </w:r>
      <w:r w:rsidR="00202723" w:rsidRPr="00F5017F">
        <w:rPr>
          <w:rFonts w:eastAsia="Times New Roman"/>
          <w:bCs/>
        </w:rPr>
        <w:t>and</w:t>
      </w:r>
      <w:r w:rsidRPr="00F5017F">
        <w:rPr>
          <w:rFonts w:eastAsia="Times New Roman"/>
          <w:bCs/>
        </w:rPr>
        <w:t xml:space="preserve"> shape. These are important indicators of </w:t>
      </w:r>
      <w:r w:rsidR="00202723" w:rsidRPr="00F5017F">
        <w:rPr>
          <w:rFonts w:eastAsia="Times New Roman"/>
          <w:bCs/>
        </w:rPr>
        <w:t xml:space="preserve">medicine </w:t>
      </w:r>
      <w:r w:rsidRPr="00F5017F">
        <w:rPr>
          <w:rFonts w:eastAsia="Times New Roman"/>
          <w:bCs/>
        </w:rPr>
        <w:t>quality that can be noted through physical and visual examination. Some attributes to look for include:</w:t>
      </w:r>
    </w:p>
    <w:p w:rsidR="00202723" w:rsidRPr="00F5017F" w:rsidRDefault="00202723" w:rsidP="00026324">
      <w:pPr>
        <w:rPr>
          <w:rFonts w:eastAsia="Times New Roman"/>
          <w:bCs/>
        </w:rPr>
      </w:pPr>
    </w:p>
    <w:p w:rsidR="00423D46" w:rsidRPr="00F5017F" w:rsidRDefault="00202723" w:rsidP="00026324">
      <w:pPr>
        <w:numPr>
          <w:ilvl w:val="0"/>
          <w:numId w:val="14"/>
        </w:numPr>
        <w:rPr>
          <w:rFonts w:eastAsia="Times New Roman"/>
        </w:rPr>
      </w:pPr>
      <w:r w:rsidRPr="00F5017F">
        <w:rPr>
          <w:rFonts w:eastAsia="Times New Roman"/>
        </w:rPr>
        <w:t>Broken</w:t>
      </w:r>
      <w:r w:rsidR="0066282F" w:rsidRPr="00F5017F">
        <w:rPr>
          <w:rFonts w:eastAsia="Times New Roman"/>
        </w:rPr>
        <w:t xml:space="preserve"> or </w:t>
      </w:r>
      <w:r w:rsidRPr="00F5017F">
        <w:rPr>
          <w:rFonts w:eastAsia="Times New Roman"/>
        </w:rPr>
        <w:t>ripped packaging</w:t>
      </w:r>
    </w:p>
    <w:p w:rsidR="00423D46" w:rsidRPr="00F5017F" w:rsidRDefault="00423D46" w:rsidP="00026324">
      <w:pPr>
        <w:ind w:left="1440"/>
        <w:rPr>
          <w:rFonts w:eastAsia="Times New Roman"/>
        </w:rPr>
      </w:pPr>
    </w:p>
    <w:p w:rsidR="00423D46" w:rsidRPr="00F5017F" w:rsidRDefault="00202723" w:rsidP="00026324">
      <w:pPr>
        <w:numPr>
          <w:ilvl w:val="0"/>
          <w:numId w:val="14"/>
        </w:numPr>
        <w:rPr>
          <w:rFonts w:eastAsia="Times New Roman"/>
        </w:rPr>
      </w:pPr>
      <w:r w:rsidRPr="00F5017F">
        <w:rPr>
          <w:rFonts w:eastAsia="Times New Roman"/>
        </w:rPr>
        <w:t>Missing, incomplete, or unreadable labels</w:t>
      </w:r>
    </w:p>
    <w:p w:rsidR="00202723" w:rsidRPr="00F5017F" w:rsidRDefault="00202723" w:rsidP="00026324">
      <w:pPr>
        <w:ind w:left="720"/>
        <w:rPr>
          <w:rFonts w:eastAsia="Times New Roman"/>
        </w:rPr>
      </w:pPr>
    </w:p>
    <w:p w:rsidR="00423D46" w:rsidRPr="00F5017F" w:rsidRDefault="00423D46" w:rsidP="00026324">
      <w:pPr>
        <w:numPr>
          <w:ilvl w:val="0"/>
          <w:numId w:val="14"/>
        </w:numPr>
        <w:rPr>
          <w:rFonts w:eastAsia="Times New Roman"/>
        </w:rPr>
      </w:pPr>
      <w:r w:rsidRPr="00F5017F">
        <w:rPr>
          <w:rFonts w:eastAsia="Times New Roman"/>
        </w:rPr>
        <w:t>Tablets or capsules</w:t>
      </w:r>
      <w:r w:rsidR="00202723" w:rsidRPr="00F5017F">
        <w:rPr>
          <w:rFonts w:eastAsia="Times New Roman"/>
        </w:rPr>
        <w:t xml:space="preserve"> that are</w:t>
      </w:r>
      <w:r w:rsidR="0066282F" w:rsidRPr="00F5017F">
        <w:rPr>
          <w:rFonts w:eastAsia="Times New Roman"/>
        </w:rPr>
        <w:t>/have</w:t>
      </w:r>
      <w:r w:rsidRPr="00F5017F">
        <w:rPr>
          <w:rFonts w:eastAsia="Times New Roman"/>
        </w:rPr>
        <w:t>:</w:t>
      </w:r>
    </w:p>
    <w:p w:rsidR="00202723" w:rsidRPr="00F5017F" w:rsidRDefault="00202723" w:rsidP="00026324">
      <w:pPr>
        <w:ind w:left="720"/>
        <w:rPr>
          <w:rFonts w:eastAsia="Times New Roman"/>
        </w:rPr>
      </w:pPr>
    </w:p>
    <w:p w:rsidR="00423D46" w:rsidRPr="00F5017F" w:rsidRDefault="00202723" w:rsidP="00026324">
      <w:pPr>
        <w:numPr>
          <w:ilvl w:val="1"/>
          <w:numId w:val="14"/>
        </w:numPr>
        <w:tabs>
          <w:tab w:val="clear" w:pos="1440"/>
        </w:tabs>
        <w:ind w:left="1080"/>
        <w:rPr>
          <w:rFonts w:eastAsia="Times New Roman"/>
        </w:rPr>
      </w:pPr>
      <w:r w:rsidRPr="00F5017F">
        <w:rPr>
          <w:rFonts w:eastAsia="Times New Roman"/>
        </w:rPr>
        <w:t>D</w:t>
      </w:r>
      <w:r w:rsidR="00423D46" w:rsidRPr="00F5017F">
        <w:rPr>
          <w:rFonts w:eastAsia="Times New Roman"/>
        </w:rPr>
        <w:t>iscolor</w:t>
      </w:r>
      <w:r w:rsidRPr="00F5017F">
        <w:rPr>
          <w:rFonts w:eastAsia="Times New Roman"/>
        </w:rPr>
        <w:t>ed</w:t>
      </w:r>
    </w:p>
    <w:p w:rsidR="00423D46" w:rsidRPr="00F5017F" w:rsidRDefault="00202723" w:rsidP="00026324">
      <w:pPr>
        <w:numPr>
          <w:ilvl w:val="1"/>
          <w:numId w:val="14"/>
        </w:numPr>
        <w:tabs>
          <w:tab w:val="clear" w:pos="1440"/>
        </w:tabs>
        <w:ind w:left="1080"/>
        <w:rPr>
          <w:rFonts w:eastAsia="Times New Roman"/>
        </w:rPr>
      </w:pPr>
      <w:r w:rsidRPr="00F5017F">
        <w:rPr>
          <w:rFonts w:eastAsia="Times New Roman"/>
        </w:rPr>
        <w:t>S</w:t>
      </w:r>
      <w:r w:rsidR="00423D46" w:rsidRPr="00F5017F">
        <w:rPr>
          <w:rFonts w:eastAsia="Times New Roman"/>
        </w:rPr>
        <w:t>tick</w:t>
      </w:r>
      <w:r w:rsidRPr="00F5017F">
        <w:rPr>
          <w:rFonts w:eastAsia="Times New Roman"/>
        </w:rPr>
        <w:t>y</w:t>
      </w:r>
    </w:p>
    <w:p w:rsidR="00423D46" w:rsidRPr="00F5017F" w:rsidRDefault="00202723" w:rsidP="00026324">
      <w:pPr>
        <w:numPr>
          <w:ilvl w:val="1"/>
          <w:numId w:val="14"/>
        </w:numPr>
        <w:tabs>
          <w:tab w:val="clear" w:pos="1440"/>
        </w:tabs>
        <w:ind w:left="1080"/>
        <w:rPr>
          <w:rFonts w:eastAsia="Times New Roman"/>
        </w:rPr>
      </w:pPr>
      <w:r w:rsidRPr="00F5017F">
        <w:rPr>
          <w:rFonts w:eastAsia="Times New Roman"/>
        </w:rPr>
        <w:t>C</w:t>
      </w:r>
      <w:r w:rsidR="00423D46" w:rsidRPr="00F5017F">
        <w:rPr>
          <w:rFonts w:eastAsia="Times New Roman"/>
        </w:rPr>
        <w:t xml:space="preserve">rushed </w:t>
      </w:r>
      <w:r w:rsidRPr="00F5017F">
        <w:rPr>
          <w:rFonts w:eastAsia="Times New Roman"/>
        </w:rPr>
        <w:t>or crumbled</w:t>
      </w:r>
    </w:p>
    <w:p w:rsidR="00423D46" w:rsidRPr="00F5017F" w:rsidRDefault="0066282F" w:rsidP="00026324">
      <w:pPr>
        <w:numPr>
          <w:ilvl w:val="1"/>
          <w:numId w:val="14"/>
        </w:numPr>
        <w:tabs>
          <w:tab w:val="clear" w:pos="1440"/>
        </w:tabs>
        <w:ind w:left="1080"/>
        <w:rPr>
          <w:rFonts w:eastAsia="Times New Roman"/>
        </w:rPr>
      </w:pPr>
      <w:r w:rsidRPr="00F5017F">
        <w:rPr>
          <w:rFonts w:eastAsia="Times New Roman"/>
        </w:rPr>
        <w:t>A</w:t>
      </w:r>
      <w:r w:rsidR="00202723" w:rsidRPr="00F5017F">
        <w:rPr>
          <w:rFonts w:eastAsia="Times New Roman"/>
        </w:rPr>
        <w:t xml:space="preserve">n </w:t>
      </w:r>
      <w:r w:rsidR="00423D46" w:rsidRPr="00F5017F">
        <w:rPr>
          <w:rFonts w:eastAsia="Times New Roman"/>
        </w:rPr>
        <w:t>unusual smell</w:t>
      </w:r>
    </w:p>
    <w:p w:rsidR="00202723" w:rsidRPr="00F5017F" w:rsidRDefault="00202723" w:rsidP="00026324">
      <w:pPr>
        <w:ind w:left="1080"/>
        <w:rPr>
          <w:rFonts w:eastAsia="Times New Roman"/>
        </w:rPr>
      </w:pPr>
    </w:p>
    <w:p w:rsidR="00423D46" w:rsidRPr="00F5017F" w:rsidRDefault="00423D46" w:rsidP="00026324">
      <w:pPr>
        <w:numPr>
          <w:ilvl w:val="0"/>
          <w:numId w:val="14"/>
        </w:numPr>
        <w:rPr>
          <w:rFonts w:eastAsia="Times New Roman"/>
        </w:rPr>
      </w:pPr>
      <w:r w:rsidRPr="00F5017F">
        <w:rPr>
          <w:rFonts w:eastAsia="Times New Roman"/>
        </w:rPr>
        <w:t>Liquids</w:t>
      </w:r>
      <w:r w:rsidR="0066282F" w:rsidRPr="00F5017F">
        <w:rPr>
          <w:rFonts w:eastAsia="Times New Roman"/>
        </w:rPr>
        <w:t xml:space="preserve"> that are/have</w:t>
      </w:r>
      <w:r w:rsidRPr="00F5017F">
        <w:rPr>
          <w:rFonts w:eastAsia="Times New Roman"/>
        </w:rPr>
        <w:t>:</w:t>
      </w:r>
    </w:p>
    <w:p w:rsidR="0066282F" w:rsidRPr="00F5017F" w:rsidRDefault="0066282F" w:rsidP="00026324">
      <w:pPr>
        <w:ind w:left="720"/>
        <w:rPr>
          <w:rFonts w:eastAsia="Times New Roman"/>
        </w:rPr>
      </w:pPr>
    </w:p>
    <w:p w:rsidR="00423D46" w:rsidRPr="00F5017F" w:rsidRDefault="0066282F" w:rsidP="00026324">
      <w:pPr>
        <w:numPr>
          <w:ilvl w:val="1"/>
          <w:numId w:val="14"/>
        </w:numPr>
        <w:tabs>
          <w:tab w:val="clear" w:pos="1440"/>
        </w:tabs>
        <w:ind w:left="1080"/>
        <w:rPr>
          <w:rFonts w:eastAsia="Times New Roman"/>
        </w:rPr>
      </w:pPr>
      <w:r w:rsidRPr="00F5017F">
        <w:rPr>
          <w:rFonts w:eastAsia="Times New Roman"/>
        </w:rPr>
        <w:t>D</w:t>
      </w:r>
      <w:r w:rsidR="00423D46" w:rsidRPr="00F5017F">
        <w:rPr>
          <w:rFonts w:eastAsia="Times New Roman"/>
        </w:rPr>
        <w:t>iscolor</w:t>
      </w:r>
      <w:r w:rsidRPr="00F5017F">
        <w:rPr>
          <w:rFonts w:eastAsia="Times New Roman"/>
        </w:rPr>
        <w:t>ed</w:t>
      </w:r>
    </w:p>
    <w:p w:rsidR="00423D46" w:rsidRPr="00F5017F" w:rsidRDefault="0066282F" w:rsidP="00026324">
      <w:pPr>
        <w:numPr>
          <w:ilvl w:val="1"/>
          <w:numId w:val="14"/>
        </w:numPr>
        <w:tabs>
          <w:tab w:val="clear" w:pos="1440"/>
        </w:tabs>
        <w:ind w:left="1080"/>
        <w:rPr>
          <w:rFonts w:eastAsia="Times New Roman"/>
        </w:rPr>
      </w:pPr>
      <w:r w:rsidRPr="00F5017F">
        <w:rPr>
          <w:rFonts w:eastAsia="Times New Roman"/>
        </w:rPr>
        <w:t>S</w:t>
      </w:r>
      <w:r w:rsidR="00423D46" w:rsidRPr="00F5017F">
        <w:rPr>
          <w:rFonts w:eastAsia="Times New Roman"/>
        </w:rPr>
        <w:t>ediment</w:t>
      </w:r>
    </w:p>
    <w:p w:rsidR="00423D46" w:rsidRPr="00F5017F" w:rsidRDefault="0066282F" w:rsidP="00026324">
      <w:pPr>
        <w:numPr>
          <w:ilvl w:val="1"/>
          <w:numId w:val="14"/>
        </w:numPr>
        <w:tabs>
          <w:tab w:val="clear" w:pos="1440"/>
        </w:tabs>
        <w:ind w:left="1080"/>
        <w:rPr>
          <w:rFonts w:eastAsia="Times New Roman"/>
        </w:rPr>
      </w:pPr>
      <w:r w:rsidRPr="00F5017F">
        <w:rPr>
          <w:rFonts w:eastAsia="Times New Roman"/>
        </w:rPr>
        <w:t>Cloudy</w:t>
      </w:r>
    </w:p>
    <w:p w:rsidR="00423D46" w:rsidRPr="00F5017F" w:rsidRDefault="0066282F" w:rsidP="00026324">
      <w:pPr>
        <w:numPr>
          <w:ilvl w:val="1"/>
          <w:numId w:val="14"/>
        </w:numPr>
        <w:tabs>
          <w:tab w:val="clear" w:pos="1440"/>
        </w:tabs>
        <w:ind w:left="1080"/>
        <w:rPr>
          <w:rFonts w:eastAsia="Times New Roman"/>
        </w:rPr>
      </w:pPr>
      <w:r w:rsidRPr="00F5017F">
        <w:rPr>
          <w:rFonts w:eastAsia="Times New Roman"/>
        </w:rPr>
        <w:t xml:space="preserve">An </w:t>
      </w:r>
      <w:r w:rsidR="00423D46" w:rsidRPr="00F5017F">
        <w:rPr>
          <w:rFonts w:eastAsia="Times New Roman"/>
        </w:rPr>
        <w:t xml:space="preserve">unusual smell </w:t>
      </w:r>
    </w:p>
    <w:p w:rsidR="00423D46" w:rsidRPr="00F5017F" w:rsidRDefault="0066282F" w:rsidP="00026324">
      <w:pPr>
        <w:numPr>
          <w:ilvl w:val="1"/>
          <w:numId w:val="14"/>
        </w:numPr>
        <w:tabs>
          <w:tab w:val="clear" w:pos="1440"/>
        </w:tabs>
        <w:ind w:left="1080"/>
        <w:rPr>
          <w:rFonts w:eastAsia="Times New Roman"/>
        </w:rPr>
      </w:pPr>
      <w:r w:rsidRPr="00F5017F">
        <w:rPr>
          <w:rFonts w:eastAsia="Times New Roman"/>
        </w:rPr>
        <w:t xml:space="preserve">A </w:t>
      </w:r>
      <w:r w:rsidR="00423D46" w:rsidRPr="00F5017F">
        <w:rPr>
          <w:rFonts w:eastAsia="Times New Roman"/>
        </w:rPr>
        <w:t xml:space="preserve">broken seal on </w:t>
      </w:r>
      <w:r w:rsidRPr="00F5017F">
        <w:rPr>
          <w:rFonts w:eastAsia="Times New Roman"/>
        </w:rPr>
        <w:t xml:space="preserve">the </w:t>
      </w:r>
      <w:r w:rsidR="00423D46" w:rsidRPr="00F5017F">
        <w:rPr>
          <w:rFonts w:eastAsia="Times New Roman"/>
        </w:rPr>
        <w:t>bottle</w:t>
      </w:r>
    </w:p>
    <w:p w:rsidR="00423D46" w:rsidRPr="00F5017F" w:rsidRDefault="0066282F" w:rsidP="00026324">
      <w:pPr>
        <w:numPr>
          <w:ilvl w:val="1"/>
          <w:numId w:val="14"/>
        </w:numPr>
        <w:tabs>
          <w:tab w:val="clear" w:pos="1440"/>
        </w:tabs>
        <w:ind w:left="1080"/>
        <w:rPr>
          <w:rFonts w:eastAsia="Times New Roman"/>
        </w:rPr>
      </w:pPr>
      <w:r w:rsidRPr="00F5017F">
        <w:rPr>
          <w:rFonts w:eastAsia="Times New Roman"/>
        </w:rPr>
        <w:t>C</w:t>
      </w:r>
      <w:r w:rsidR="00423D46" w:rsidRPr="00F5017F">
        <w:rPr>
          <w:rFonts w:eastAsia="Times New Roman"/>
        </w:rPr>
        <w:t xml:space="preserve">racks on </w:t>
      </w:r>
      <w:r w:rsidRPr="00F5017F">
        <w:rPr>
          <w:rFonts w:eastAsia="Times New Roman"/>
        </w:rPr>
        <w:t xml:space="preserve">the </w:t>
      </w:r>
      <w:r w:rsidR="00423D46" w:rsidRPr="00F5017F">
        <w:rPr>
          <w:rFonts w:eastAsia="Times New Roman"/>
        </w:rPr>
        <w:t xml:space="preserve">bottles </w:t>
      </w:r>
    </w:p>
    <w:p w:rsidR="00F40566" w:rsidRPr="00F5017F" w:rsidRDefault="0066282F" w:rsidP="00026324">
      <w:pPr>
        <w:numPr>
          <w:ilvl w:val="1"/>
          <w:numId w:val="14"/>
        </w:numPr>
        <w:tabs>
          <w:tab w:val="clear" w:pos="1440"/>
        </w:tabs>
        <w:ind w:left="1080"/>
        <w:rPr>
          <w:rFonts w:eastAsia="Times New Roman"/>
        </w:rPr>
      </w:pPr>
      <w:r w:rsidRPr="00F5017F">
        <w:rPr>
          <w:rFonts w:eastAsia="Times New Roman"/>
        </w:rPr>
        <w:t>Damp</w:t>
      </w:r>
      <w:r w:rsidR="00423D46" w:rsidRPr="00F5017F">
        <w:rPr>
          <w:rFonts w:eastAsia="Times New Roman"/>
        </w:rPr>
        <w:t xml:space="preserve"> packag</w:t>
      </w:r>
      <w:r w:rsidRPr="00F5017F">
        <w:rPr>
          <w:rFonts w:eastAsia="Times New Roman"/>
        </w:rPr>
        <w:t>ing</w:t>
      </w:r>
    </w:p>
    <w:p w:rsidR="00423D46" w:rsidRPr="00F5017F" w:rsidRDefault="00423D46" w:rsidP="00026324">
      <w:pPr>
        <w:ind w:left="1080"/>
        <w:rPr>
          <w:rFonts w:eastAsia="Times New Roman"/>
        </w:rPr>
      </w:pPr>
      <w:r w:rsidRPr="00F5017F">
        <w:rPr>
          <w:rFonts w:eastAsia="Times New Roman"/>
        </w:rPr>
        <w:t xml:space="preserve"> </w:t>
      </w:r>
    </w:p>
    <w:p w:rsidR="00423D46" w:rsidRPr="00F5017F" w:rsidRDefault="006A7CD4" w:rsidP="00026324">
      <w:pPr>
        <w:ind w:left="540" w:hanging="540"/>
        <w:rPr>
          <w:rFonts w:eastAsia="Times New Roman"/>
          <w:b/>
        </w:rPr>
      </w:pPr>
      <w:r w:rsidRPr="00F5017F">
        <w:rPr>
          <w:rFonts w:eastAsia="Times New Roman"/>
          <w:noProof/>
        </w:rPr>
        <w:lastRenderedPageBreak/>
        <w:drawing>
          <wp:inline distT="0" distB="0" distL="0" distR="0" wp14:anchorId="20195FC2" wp14:editId="087B49B5">
            <wp:extent cx="297365" cy="304800"/>
            <wp:effectExtent l="0" t="0" r="7620" b="0"/>
            <wp:docPr id="120"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6568B6" w:rsidRPr="00F5017F">
        <w:rPr>
          <w:rFonts w:eastAsia="Times New Roman"/>
          <w:noProof/>
        </w:rPr>
        <w:t xml:space="preserve"> </w:t>
      </w:r>
      <w:r w:rsidR="0066282F" w:rsidRPr="00F5017F">
        <w:rPr>
          <w:rFonts w:eastAsia="Times New Roman"/>
          <w:b/>
          <w:noProof/>
        </w:rPr>
        <w:t>An e</w:t>
      </w:r>
      <w:r w:rsidR="00423D46" w:rsidRPr="00F5017F">
        <w:rPr>
          <w:rFonts w:eastAsia="Times New Roman"/>
          <w:b/>
        </w:rPr>
        <w:t xml:space="preserve">xpiry date must be indicated on the container. This should not be altered. None of the medicines on the shelves should have reached </w:t>
      </w:r>
      <w:r w:rsidR="0066282F" w:rsidRPr="00F5017F">
        <w:rPr>
          <w:rFonts w:eastAsia="Times New Roman"/>
          <w:b/>
        </w:rPr>
        <w:t xml:space="preserve">their </w:t>
      </w:r>
      <w:r w:rsidR="00423D46" w:rsidRPr="00F5017F">
        <w:rPr>
          <w:rFonts w:eastAsia="Times New Roman"/>
          <w:b/>
        </w:rPr>
        <w:t>expiry date</w:t>
      </w:r>
      <w:r w:rsidR="0066282F" w:rsidRPr="00F5017F">
        <w:rPr>
          <w:rFonts w:eastAsia="Times New Roman"/>
          <w:b/>
        </w:rPr>
        <w:t>s</w:t>
      </w:r>
      <w:r w:rsidR="00423D46" w:rsidRPr="00F5017F">
        <w:rPr>
          <w:rFonts w:eastAsia="Times New Roman"/>
          <w:b/>
        </w:rPr>
        <w:t xml:space="preserve">. Sometimes the physical characteristics of </w:t>
      </w:r>
      <w:r w:rsidR="0066282F" w:rsidRPr="00F5017F">
        <w:rPr>
          <w:rFonts w:eastAsia="Times New Roman"/>
          <w:b/>
        </w:rPr>
        <w:t>a</w:t>
      </w:r>
      <w:r w:rsidR="00423D46" w:rsidRPr="00F5017F">
        <w:rPr>
          <w:rFonts w:eastAsia="Times New Roman"/>
          <w:b/>
        </w:rPr>
        <w:t xml:space="preserve"> product may change before reaching the expiry date. Such medicines are not fit for human consumption and should be removed from stock.</w:t>
      </w:r>
    </w:p>
    <w:p w:rsidR="00423D46" w:rsidRPr="00F5017F" w:rsidRDefault="00423D46" w:rsidP="00026324">
      <w:pPr>
        <w:rPr>
          <w:rFonts w:eastAsia="Times New Roman"/>
          <w:bCs/>
        </w:rPr>
      </w:pPr>
    </w:p>
    <w:p w:rsidR="00423D46" w:rsidRPr="00F5017F" w:rsidRDefault="00423D46" w:rsidP="00026324">
      <w:pPr>
        <w:rPr>
          <w:rFonts w:eastAsia="Times New Roman"/>
          <w:bCs/>
        </w:rPr>
      </w:pPr>
      <w:r w:rsidRPr="00F5017F">
        <w:rPr>
          <w:rFonts w:eastAsia="Times New Roman"/>
          <w:bCs/>
        </w:rPr>
        <w:t xml:space="preserve">Keep all expired and damaged medicines separate from medicines for sale, preferably in a sealed box. Inform the </w:t>
      </w:r>
      <w:r w:rsidR="0066282F" w:rsidRPr="00F5017F">
        <w:rPr>
          <w:rFonts w:eastAsia="Times New Roman"/>
          <w:bCs/>
        </w:rPr>
        <w:t xml:space="preserve">nearest </w:t>
      </w:r>
      <w:r w:rsidR="0088055C" w:rsidRPr="00F5017F">
        <w:rPr>
          <w:rFonts w:eastAsia="Times New Roman"/>
          <w:bCs/>
        </w:rPr>
        <w:t>LMHRA</w:t>
      </w:r>
      <w:r w:rsidRPr="00F5017F">
        <w:rPr>
          <w:rFonts w:eastAsia="Times New Roman"/>
          <w:bCs/>
        </w:rPr>
        <w:t xml:space="preserve"> inspector </w:t>
      </w:r>
      <w:r w:rsidR="0066282F" w:rsidRPr="00F5017F">
        <w:rPr>
          <w:rFonts w:eastAsia="Times New Roman"/>
          <w:bCs/>
        </w:rPr>
        <w:t>and request</w:t>
      </w:r>
      <w:r w:rsidRPr="00F5017F">
        <w:rPr>
          <w:rFonts w:eastAsia="Times New Roman"/>
          <w:bCs/>
        </w:rPr>
        <w:t xml:space="preserve"> information about proper disposal.</w:t>
      </w:r>
    </w:p>
    <w:p w:rsidR="00423D46" w:rsidRPr="00F5017F" w:rsidRDefault="00423D46" w:rsidP="00026324">
      <w:pPr>
        <w:rPr>
          <w:rFonts w:eastAsia="Times New Roman"/>
          <w:bCs/>
        </w:rPr>
      </w:pPr>
    </w:p>
    <w:p w:rsidR="00423D46" w:rsidRPr="00F5017F" w:rsidRDefault="00423D46" w:rsidP="00026324">
      <w:pPr>
        <w:rPr>
          <w:rFonts w:eastAsia="Times New Roman"/>
          <w:bCs/>
        </w:rPr>
      </w:pPr>
      <w:r w:rsidRPr="00F5017F">
        <w:rPr>
          <w:rFonts w:eastAsia="Times New Roman"/>
          <w:bCs/>
        </w:rPr>
        <w:t xml:space="preserve">Keep a record of all expired medicines. The following should be recorded: </w:t>
      </w:r>
    </w:p>
    <w:p w:rsidR="00423D46" w:rsidRPr="00F5017F" w:rsidRDefault="00423D46" w:rsidP="00026324">
      <w:pPr>
        <w:rPr>
          <w:rFonts w:eastAsia="Times New Roman"/>
          <w:bCs/>
        </w:rPr>
      </w:pPr>
    </w:p>
    <w:p w:rsidR="00423D46" w:rsidRPr="00F5017F" w:rsidRDefault="00423D46" w:rsidP="00026324">
      <w:pPr>
        <w:numPr>
          <w:ilvl w:val="0"/>
          <w:numId w:val="27"/>
        </w:numPr>
        <w:rPr>
          <w:rFonts w:eastAsia="Times New Roman"/>
        </w:rPr>
      </w:pPr>
      <w:r w:rsidRPr="00F5017F">
        <w:rPr>
          <w:rFonts w:eastAsia="Times New Roman"/>
        </w:rPr>
        <w:t>Name of the medicine</w:t>
      </w:r>
    </w:p>
    <w:p w:rsidR="00423D46" w:rsidRPr="00F5017F" w:rsidRDefault="00423D46" w:rsidP="00026324">
      <w:pPr>
        <w:numPr>
          <w:ilvl w:val="0"/>
          <w:numId w:val="27"/>
        </w:numPr>
        <w:rPr>
          <w:rFonts w:eastAsia="Times New Roman"/>
        </w:rPr>
      </w:pPr>
      <w:r w:rsidRPr="00F5017F">
        <w:rPr>
          <w:rFonts w:eastAsia="Times New Roman"/>
        </w:rPr>
        <w:t>Dosage form and strength</w:t>
      </w:r>
    </w:p>
    <w:p w:rsidR="00423D46" w:rsidRPr="00F5017F" w:rsidRDefault="00423D46" w:rsidP="00026324">
      <w:pPr>
        <w:numPr>
          <w:ilvl w:val="0"/>
          <w:numId w:val="27"/>
        </w:numPr>
        <w:rPr>
          <w:rFonts w:eastAsia="Times New Roman"/>
        </w:rPr>
      </w:pPr>
      <w:r w:rsidRPr="00F5017F">
        <w:rPr>
          <w:rFonts w:eastAsia="Times New Roman"/>
        </w:rPr>
        <w:t>Quantity</w:t>
      </w:r>
    </w:p>
    <w:p w:rsidR="00423D46" w:rsidRPr="00F5017F" w:rsidRDefault="00423D46" w:rsidP="00026324">
      <w:pPr>
        <w:numPr>
          <w:ilvl w:val="0"/>
          <w:numId w:val="27"/>
        </w:numPr>
        <w:rPr>
          <w:rFonts w:eastAsia="Times New Roman"/>
        </w:rPr>
      </w:pPr>
      <w:r w:rsidRPr="00F5017F">
        <w:rPr>
          <w:rFonts w:eastAsia="Times New Roman"/>
        </w:rPr>
        <w:t>Batch number</w:t>
      </w:r>
    </w:p>
    <w:p w:rsidR="00423D46" w:rsidRPr="00F5017F" w:rsidRDefault="00423D46" w:rsidP="00026324">
      <w:pPr>
        <w:numPr>
          <w:ilvl w:val="0"/>
          <w:numId w:val="27"/>
        </w:numPr>
        <w:rPr>
          <w:rFonts w:eastAsia="Times New Roman"/>
        </w:rPr>
      </w:pPr>
      <w:r w:rsidRPr="00F5017F">
        <w:rPr>
          <w:rFonts w:eastAsia="Times New Roman"/>
        </w:rPr>
        <w:t>Expiry date</w:t>
      </w:r>
    </w:p>
    <w:p w:rsidR="00423D46" w:rsidRPr="00F5017F" w:rsidRDefault="00423D46" w:rsidP="00026324">
      <w:pPr>
        <w:rPr>
          <w:rFonts w:eastAsia="Times New Roman"/>
        </w:rPr>
      </w:pPr>
    </w:p>
    <w:p w:rsidR="00366400" w:rsidRPr="00F5017F" w:rsidRDefault="00366400" w:rsidP="00026324">
      <w:pPr>
        <w:pStyle w:val="H2"/>
      </w:pPr>
      <w:bookmarkStart w:id="446" w:name="_Toc311545319"/>
      <w:bookmarkStart w:id="447" w:name="_Toc354142037"/>
      <w:bookmarkStart w:id="448" w:name="_Toc356488638"/>
    </w:p>
    <w:p w:rsidR="00423D46" w:rsidRPr="00F5017F" w:rsidRDefault="00423D46" w:rsidP="00026324">
      <w:pPr>
        <w:pStyle w:val="H2"/>
      </w:pPr>
      <w:bookmarkStart w:id="449" w:name="_Toc368411531"/>
      <w:r w:rsidRPr="00F5017F">
        <w:t>Job Aids</w:t>
      </w:r>
      <w:bookmarkEnd w:id="446"/>
      <w:r w:rsidR="006568B6" w:rsidRPr="00F5017F">
        <w:t xml:space="preserve"> and SOPs</w:t>
      </w:r>
      <w:bookmarkEnd w:id="447"/>
      <w:bookmarkEnd w:id="448"/>
      <w:bookmarkEnd w:id="449"/>
    </w:p>
    <w:p w:rsidR="00423D46" w:rsidRPr="00F5017F" w:rsidRDefault="00423D46" w:rsidP="00026324">
      <w:pPr>
        <w:rPr>
          <w:rFonts w:eastAsia="Times New Roman"/>
          <w:b/>
        </w:rPr>
      </w:pPr>
    </w:p>
    <w:p w:rsidR="00423D46" w:rsidRPr="00F5017F" w:rsidRDefault="00E93900" w:rsidP="00026324">
      <w:pPr>
        <w:rPr>
          <w:rFonts w:eastAsia="Times New Roman"/>
        </w:rPr>
      </w:pPr>
      <w:r w:rsidRPr="00F5017F">
        <w:rPr>
          <w:rFonts w:eastAsia="Times New Roman"/>
        </w:rPr>
        <w:t>J</w:t>
      </w:r>
      <w:r w:rsidR="00423D46" w:rsidRPr="00F5017F">
        <w:rPr>
          <w:rFonts w:eastAsia="Times New Roman"/>
        </w:rPr>
        <w:t xml:space="preserve">ob aids are devices or tools such as </w:t>
      </w:r>
      <w:r w:rsidR="00F865C1" w:rsidRPr="00F5017F">
        <w:rPr>
          <w:rFonts w:eastAsia="Times New Roman"/>
        </w:rPr>
        <w:t>SOPs</w:t>
      </w:r>
      <w:r w:rsidR="00423D46" w:rsidRPr="00F5017F">
        <w:rPr>
          <w:rFonts w:eastAsia="Times New Roman"/>
        </w:rPr>
        <w:t>, instruction cards, wall charts, etc.</w:t>
      </w:r>
      <w:r w:rsidRPr="00F5017F">
        <w:rPr>
          <w:rFonts w:eastAsia="Times New Roman"/>
        </w:rPr>
        <w:t>,</w:t>
      </w:r>
      <w:r w:rsidR="00423D46" w:rsidRPr="00F5017F">
        <w:rPr>
          <w:rFonts w:eastAsia="Times New Roman"/>
        </w:rPr>
        <w:t xml:space="preserve"> that allow an individual to quickly access information needed to perform a particular task.</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w:t>
      </w:r>
      <w:r w:rsidR="00D63F90" w:rsidRPr="00F5017F">
        <w:rPr>
          <w:rFonts w:eastAsia="Times New Roman"/>
        </w:rPr>
        <w:t>n</w:t>
      </w:r>
      <w:r w:rsidRPr="00F5017F">
        <w:rPr>
          <w:rFonts w:eastAsia="Times New Roman"/>
        </w:rPr>
        <w:t xml:space="preserve"> SOP is a set of written instructions that document a routine or repetitive activity </w:t>
      </w:r>
      <w:r w:rsidR="00E93900" w:rsidRPr="00F5017F">
        <w:rPr>
          <w:rFonts w:eastAsia="Times New Roman"/>
        </w:rPr>
        <w:t>that</w:t>
      </w:r>
      <w:r w:rsidRPr="00F5017F">
        <w:rPr>
          <w:rFonts w:eastAsia="Times New Roman"/>
        </w:rPr>
        <w:t xml:space="preserve"> an organization</w:t>
      </w:r>
      <w:r w:rsidR="00E93900" w:rsidRPr="00F5017F">
        <w:rPr>
          <w:rFonts w:eastAsia="Times New Roman"/>
        </w:rPr>
        <w:t xml:space="preserve"> follows</w:t>
      </w:r>
      <w:r w:rsidRPr="00F5017F">
        <w:rPr>
          <w:rFonts w:eastAsia="Times New Roman"/>
        </w:rPr>
        <w:t xml:space="preserve">. SOPs give a step-by-step procedure on how to perform a particular task. </w:t>
      </w:r>
    </w:p>
    <w:p w:rsidR="00423D46" w:rsidRPr="00F5017F" w:rsidRDefault="00423D46" w:rsidP="00026324">
      <w:pPr>
        <w:rPr>
          <w:rFonts w:eastAsia="Times New Roman"/>
        </w:rPr>
      </w:pPr>
    </w:p>
    <w:p w:rsidR="00423D46" w:rsidRPr="00F5017F" w:rsidRDefault="00423D46" w:rsidP="00026324">
      <w:pPr>
        <w:pStyle w:val="H3"/>
      </w:pPr>
      <w:r w:rsidRPr="00F5017F">
        <w:t>Why SOPs</w:t>
      </w:r>
      <w:r w:rsidR="00E93900" w:rsidRPr="00F5017F">
        <w:t>?</w:t>
      </w:r>
    </w:p>
    <w:p w:rsidR="00423D46" w:rsidRPr="00F5017F" w:rsidRDefault="00423D46" w:rsidP="00026324">
      <w:pPr>
        <w:ind w:left="360"/>
        <w:rPr>
          <w:rFonts w:eastAsia="Times New Roman"/>
        </w:rPr>
      </w:pPr>
      <w:r w:rsidRPr="00F5017F">
        <w:rPr>
          <w:rFonts w:eastAsia="Times New Roman"/>
        </w:rPr>
        <w:t xml:space="preserve"> </w:t>
      </w:r>
    </w:p>
    <w:p w:rsidR="00423D46" w:rsidRPr="00F5017F" w:rsidRDefault="00E93900" w:rsidP="00026324">
      <w:pPr>
        <w:numPr>
          <w:ilvl w:val="0"/>
          <w:numId w:val="347"/>
        </w:numPr>
        <w:ind w:left="360"/>
        <w:rPr>
          <w:rFonts w:eastAsia="Times New Roman"/>
        </w:rPr>
      </w:pPr>
      <w:r w:rsidRPr="00F5017F">
        <w:rPr>
          <w:rFonts w:eastAsia="Times New Roman"/>
        </w:rPr>
        <w:t>To provide</w:t>
      </w:r>
      <w:r w:rsidR="00423D46" w:rsidRPr="00F5017F">
        <w:rPr>
          <w:rFonts w:eastAsia="Times New Roman"/>
        </w:rPr>
        <w:t xml:space="preserve"> consistent quality; all processes undertaken during the provision of pharmaceutical services should be conducted in a uniform manner irrespective of when and who is performing them</w:t>
      </w:r>
    </w:p>
    <w:p w:rsidR="00423D46" w:rsidRPr="00F5017F" w:rsidRDefault="00423D46" w:rsidP="00026324">
      <w:pPr>
        <w:ind w:left="360"/>
        <w:rPr>
          <w:rFonts w:eastAsia="Times New Roman"/>
        </w:rPr>
      </w:pPr>
    </w:p>
    <w:p w:rsidR="00423D46" w:rsidRPr="00F5017F" w:rsidRDefault="00E93900" w:rsidP="00026324">
      <w:pPr>
        <w:numPr>
          <w:ilvl w:val="0"/>
          <w:numId w:val="347"/>
        </w:numPr>
        <w:ind w:left="360"/>
        <w:rPr>
          <w:rFonts w:eastAsia="Times New Roman"/>
        </w:rPr>
      </w:pPr>
      <w:r w:rsidRPr="00F5017F">
        <w:rPr>
          <w:rFonts w:eastAsia="Times New Roman"/>
        </w:rPr>
        <w:t xml:space="preserve">To provide </w:t>
      </w:r>
      <w:r w:rsidR="00423D46" w:rsidRPr="00F5017F">
        <w:rPr>
          <w:rFonts w:eastAsia="Times New Roman"/>
        </w:rPr>
        <w:t xml:space="preserve">predictable quality; whenever the processes </w:t>
      </w:r>
      <w:r w:rsidRPr="00F5017F">
        <w:rPr>
          <w:rFonts w:eastAsia="Times New Roman"/>
        </w:rPr>
        <w:t xml:space="preserve">are </w:t>
      </w:r>
      <w:r w:rsidR="00423D46" w:rsidRPr="00F5017F">
        <w:rPr>
          <w:rFonts w:eastAsia="Times New Roman"/>
        </w:rPr>
        <w:t>undertaken , the outcome</w:t>
      </w:r>
      <w:r w:rsidRPr="00F5017F">
        <w:rPr>
          <w:rFonts w:eastAsia="Times New Roman"/>
        </w:rPr>
        <w:t>s</w:t>
      </w:r>
      <w:r w:rsidR="00423D46" w:rsidRPr="00F5017F">
        <w:rPr>
          <w:rFonts w:eastAsia="Times New Roman"/>
        </w:rPr>
        <w:t xml:space="preserve"> are expected and </w:t>
      </w:r>
      <w:r w:rsidRPr="00F5017F">
        <w:rPr>
          <w:rFonts w:eastAsia="Times New Roman"/>
        </w:rPr>
        <w:t>correct</w:t>
      </w:r>
    </w:p>
    <w:p w:rsidR="00423D46" w:rsidRPr="00F5017F" w:rsidRDefault="00423D46" w:rsidP="00026324">
      <w:pPr>
        <w:ind w:left="360"/>
        <w:rPr>
          <w:rFonts w:eastAsia="Times New Roman"/>
        </w:rPr>
      </w:pPr>
    </w:p>
    <w:p w:rsidR="00423D46" w:rsidRPr="00F5017F" w:rsidRDefault="00E93900" w:rsidP="00026324">
      <w:pPr>
        <w:numPr>
          <w:ilvl w:val="0"/>
          <w:numId w:val="105"/>
        </w:numPr>
        <w:ind w:left="360"/>
        <w:rPr>
          <w:rFonts w:eastAsia="Times New Roman"/>
        </w:rPr>
      </w:pPr>
      <w:r w:rsidRPr="00F5017F">
        <w:rPr>
          <w:rFonts w:eastAsia="Times New Roman"/>
        </w:rPr>
        <w:t xml:space="preserve">To </w:t>
      </w:r>
      <w:r w:rsidR="00423D46" w:rsidRPr="00F5017F">
        <w:rPr>
          <w:rFonts w:eastAsia="Times New Roman"/>
        </w:rPr>
        <w:t>facilitate compliance with regulations</w:t>
      </w:r>
    </w:p>
    <w:p w:rsidR="00E93900" w:rsidRPr="00F5017F" w:rsidRDefault="00E93900" w:rsidP="00026324">
      <w:pPr>
        <w:ind w:left="360"/>
        <w:rPr>
          <w:rFonts w:eastAsia="Times New Roman"/>
        </w:rPr>
      </w:pPr>
    </w:p>
    <w:p w:rsidR="00423D46" w:rsidRPr="00F5017F" w:rsidRDefault="00E93900" w:rsidP="00026324">
      <w:pPr>
        <w:numPr>
          <w:ilvl w:val="0"/>
          <w:numId w:val="105"/>
        </w:numPr>
        <w:ind w:left="360"/>
        <w:rPr>
          <w:rFonts w:eastAsia="Times New Roman"/>
        </w:rPr>
      </w:pPr>
      <w:r w:rsidRPr="00F5017F">
        <w:rPr>
          <w:rFonts w:eastAsia="Times New Roman"/>
        </w:rPr>
        <w:t>To f</w:t>
      </w:r>
      <w:r w:rsidR="00423D46" w:rsidRPr="00F5017F">
        <w:rPr>
          <w:rFonts w:eastAsia="Times New Roman"/>
        </w:rPr>
        <w:t>acilitat</w:t>
      </w:r>
      <w:r w:rsidRPr="00F5017F">
        <w:rPr>
          <w:rFonts w:eastAsia="Times New Roman"/>
        </w:rPr>
        <w:t>e</w:t>
      </w:r>
      <w:r w:rsidR="00423D46" w:rsidRPr="00F5017F">
        <w:rPr>
          <w:rFonts w:eastAsia="Times New Roman"/>
        </w:rPr>
        <w:t xml:space="preserve"> on</w:t>
      </w:r>
      <w:r w:rsidRPr="00F5017F">
        <w:rPr>
          <w:rFonts w:eastAsia="Times New Roman"/>
        </w:rPr>
        <w:t>-the-</w:t>
      </w:r>
      <w:r w:rsidR="00423D46" w:rsidRPr="00F5017F">
        <w:rPr>
          <w:rFonts w:eastAsia="Times New Roman"/>
        </w:rPr>
        <w:t xml:space="preserve">job training and orientation </w:t>
      </w:r>
      <w:r w:rsidRPr="00F5017F">
        <w:rPr>
          <w:rFonts w:eastAsia="Times New Roman"/>
        </w:rPr>
        <w:t>of</w:t>
      </w:r>
      <w:r w:rsidR="00423D46" w:rsidRPr="00F5017F">
        <w:rPr>
          <w:rFonts w:eastAsia="Times New Roman"/>
        </w:rPr>
        <w:t xml:space="preserve"> new employees</w:t>
      </w:r>
    </w:p>
    <w:p w:rsidR="00423D46" w:rsidRPr="00F5017F" w:rsidRDefault="00423D46" w:rsidP="00026324">
      <w:pPr>
        <w:rPr>
          <w:rFonts w:eastAsia="Times New Roman"/>
        </w:rPr>
      </w:pPr>
    </w:p>
    <w:p w:rsidR="00423D46" w:rsidRPr="00F5017F" w:rsidRDefault="00423D46" w:rsidP="00026324">
      <w:pPr>
        <w:pStyle w:val="H3"/>
      </w:pPr>
      <w:r w:rsidRPr="00F5017F">
        <w:t>Benefit</w:t>
      </w:r>
      <w:r w:rsidR="00E93900" w:rsidRPr="00F5017F">
        <w:t>s</w:t>
      </w:r>
      <w:r w:rsidRPr="00F5017F">
        <w:t xml:space="preserve"> of SOP</w:t>
      </w:r>
      <w:r w:rsidR="00F40566" w:rsidRPr="00F5017F">
        <w:t>s</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The following benefits will accrue if SOPs are consistently and accurately used</w:t>
      </w:r>
      <w:r w:rsidR="00E93900" w:rsidRPr="00F5017F">
        <w:rPr>
          <w:rFonts w:eastAsia="Times New Roman"/>
        </w:rPr>
        <w:t>:</w:t>
      </w:r>
    </w:p>
    <w:p w:rsidR="00423D46" w:rsidRPr="00F5017F" w:rsidRDefault="00423D46" w:rsidP="00026324">
      <w:pPr>
        <w:rPr>
          <w:rFonts w:eastAsia="Times New Roman"/>
        </w:rPr>
      </w:pPr>
    </w:p>
    <w:p w:rsidR="00423D46" w:rsidRPr="00F5017F" w:rsidRDefault="00423D46" w:rsidP="00026324">
      <w:pPr>
        <w:numPr>
          <w:ilvl w:val="0"/>
          <w:numId w:val="106"/>
        </w:numPr>
        <w:rPr>
          <w:rFonts w:eastAsia="Times New Roman"/>
        </w:rPr>
      </w:pPr>
      <w:r w:rsidRPr="00F5017F">
        <w:rPr>
          <w:rFonts w:eastAsia="Times New Roman"/>
        </w:rPr>
        <w:t>Minimization of variation and errors</w:t>
      </w:r>
    </w:p>
    <w:p w:rsidR="00423D46" w:rsidRPr="00F5017F" w:rsidRDefault="00423D46" w:rsidP="00026324">
      <w:pPr>
        <w:numPr>
          <w:ilvl w:val="0"/>
          <w:numId w:val="106"/>
        </w:numPr>
        <w:rPr>
          <w:rFonts w:eastAsia="Times New Roman"/>
        </w:rPr>
      </w:pPr>
      <w:r w:rsidRPr="00F5017F">
        <w:rPr>
          <w:rFonts w:eastAsia="Times New Roman"/>
        </w:rPr>
        <w:t>Promotion of quality services and medicines</w:t>
      </w:r>
    </w:p>
    <w:p w:rsidR="00423D46" w:rsidRPr="00F5017F" w:rsidRDefault="00423D46" w:rsidP="00026324">
      <w:pPr>
        <w:numPr>
          <w:ilvl w:val="0"/>
          <w:numId w:val="106"/>
        </w:numPr>
        <w:rPr>
          <w:rFonts w:eastAsia="Times New Roman"/>
        </w:rPr>
      </w:pPr>
      <w:r w:rsidRPr="00F5017F">
        <w:rPr>
          <w:rFonts w:eastAsia="Times New Roman"/>
        </w:rPr>
        <w:t>Promotion of compliance to regulations</w:t>
      </w:r>
    </w:p>
    <w:p w:rsidR="00423D46" w:rsidRPr="00F5017F" w:rsidRDefault="00423D46" w:rsidP="00026324">
      <w:pPr>
        <w:numPr>
          <w:ilvl w:val="0"/>
          <w:numId w:val="106"/>
        </w:numPr>
        <w:rPr>
          <w:rFonts w:eastAsia="Times New Roman"/>
        </w:rPr>
      </w:pPr>
      <w:r w:rsidRPr="00F5017F">
        <w:rPr>
          <w:rFonts w:eastAsia="Times New Roman"/>
        </w:rPr>
        <w:t>Reduction of work effort</w:t>
      </w:r>
    </w:p>
    <w:p w:rsidR="00423D46" w:rsidRPr="00F5017F" w:rsidRDefault="00E93900" w:rsidP="00026324">
      <w:pPr>
        <w:numPr>
          <w:ilvl w:val="0"/>
          <w:numId w:val="106"/>
        </w:numPr>
        <w:rPr>
          <w:rFonts w:eastAsia="Times New Roman"/>
        </w:rPr>
      </w:pPr>
      <w:r w:rsidRPr="00F5017F">
        <w:rPr>
          <w:rFonts w:eastAsia="Times New Roman"/>
        </w:rPr>
        <w:lastRenderedPageBreak/>
        <w:t xml:space="preserve">Maximum </w:t>
      </w:r>
      <w:r w:rsidR="00423D46" w:rsidRPr="00F5017F">
        <w:rPr>
          <w:rFonts w:eastAsia="Times New Roman"/>
        </w:rPr>
        <w:t>efficiency and effectiveness from the employees</w:t>
      </w:r>
    </w:p>
    <w:p w:rsidR="00423D46" w:rsidRPr="00F5017F" w:rsidRDefault="00E93900" w:rsidP="00026324">
      <w:pPr>
        <w:numPr>
          <w:ilvl w:val="0"/>
          <w:numId w:val="106"/>
        </w:numPr>
        <w:rPr>
          <w:rFonts w:eastAsia="Times New Roman"/>
        </w:rPr>
      </w:pPr>
      <w:r w:rsidRPr="00F5017F">
        <w:rPr>
          <w:rFonts w:eastAsia="Times New Roman"/>
        </w:rPr>
        <w:t xml:space="preserve">Easy </w:t>
      </w:r>
      <w:r w:rsidR="00423D46" w:rsidRPr="00F5017F">
        <w:rPr>
          <w:rFonts w:eastAsia="Times New Roman"/>
        </w:rPr>
        <w:t>delegat</w:t>
      </w:r>
      <w:r w:rsidRPr="00F5017F">
        <w:rPr>
          <w:rFonts w:eastAsia="Times New Roman"/>
        </w:rPr>
        <w:t>ion</w:t>
      </w:r>
      <w:r w:rsidR="00423D46" w:rsidRPr="00F5017F">
        <w:rPr>
          <w:rFonts w:eastAsia="Times New Roman"/>
        </w:rPr>
        <w:t xml:space="preserve"> </w:t>
      </w:r>
      <w:r w:rsidRPr="00F5017F">
        <w:rPr>
          <w:rFonts w:eastAsia="Times New Roman"/>
        </w:rPr>
        <w:t xml:space="preserve">of </w:t>
      </w:r>
      <w:r w:rsidR="00423D46" w:rsidRPr="00F5017F">
        <w:rPr>
          <w:rFonts w:eastAsia="Times New Roman"/>
        </w:rPr>
        <w:t xml:space="preserve">work and shift tasks </w:t>
      </w:r>
    </w:p>
    <w:p w:rsidR="00423D46" w:rsidRPr="00F5017F" w:rsidRDefault="00423D46" w:rsidP="00026324">
      <w:pPr>
        <w:rPr>
          <w:rFonts w:eastAsia="Times New Roman"/>
        </w:rPr>
      </w:pPr>
    </w:p>
    <w:p w:rsidR="00423D46" w:rsidRPr="00F5017F" w:rsidRDefault="00423D46" w:rsidP="00026324">
      <w:pPr>
        <w:pStyle w:val="H3"/>
      </w:pPr>
      <w:r w:rsidRPr="00F5017F">
        <w:t>List of SOPs</w:t>
      </w:r>
      <w:r w:rsidR="00E93900" w:rsidRPr="00F5017F">
        <w:t xml:space="preserve"> Needed</w:t>
      </w:r>
    </w:p>
    <w:p w:rsidR="00423D46" w:rsidRPr="00F5017F" w:rsidRDefault="00423D46" w:rsidP="00026324">
      <w:pPr>
        <w:rPr>
          <w:rFonts w:eastAsia="Times New Roman"/>
          <w:b/>
        </w:rPr>
      </w:pPr>
    </w:p>
    <w:p w:rsidR="00423D46" w:rsidRPr="00F5017F" w:rsidRDefault="00E93900" w:rsidP="00026324">
      <w:pPr>
        <w:numPr>
          <w:ilvl w:val="0"/>
          <w:numId w:val="107"/>
        </w:numPr>
        <w:rPr>
          <w:rFonts w:eastAsia="Times New Roman"/>
        </w:rPr>
      </w:pPr>
      <w:r w:rsidRPr="00F5017F">
        <w:rPr>
          <w:rFonts w:eastAsia="Times New Roman"/>
        </w:rPr>
        <w:t>R</w:t>
      </w:r>
      <w:r w:rsidR="00423D46" w:rsidRPr="00F5017F">
        <w:rPr>
          <w:rFonts w:eastAsia="Times New Roman"/>
        </w:rPr>
        <w:t>eceiving medicines</w:t>
      </w:r>
    </w:p>
    <w:p w:rsidR="00423D46" w:rsidRPr="00F5017F" w:rsidRDefault="00423D46" w:rsidP="00026324">
      <w:pPr>
        <w:numPr>
          <w:ilvl w:val="0"/>
          <w:numId w:val="107"/>
        </w:numPr>
        <w:rPr>
          <w:rFonts w:eastAsia="Times New Roman"/>
        </w:rPr>
      </w:pPr>
      <w:r w:rsidRPr="00F5017F">
        <w:rPr>
          <w:rFonts w:eastAsia="Times New Roman"/>
        </w:rPr>
        <w:t>Storing medicines</w:t>
      </w:r>
    </w:p>
    <w:p w:rsidR="00423D46" w:rsidRPr="00F5017F" w:rsidRDefault="00423D46" w:rsidP="00026324">
      <w:pPr>
        <w:numPr>
          <w:ilvl w:val="0"/>
          <w:numId w:val="107"/>
        </w:numPr>
        <w:rPr>
          <w:rFonts w:eastAsia="Times New Roman"/>
        </w:rPr>
      </w:pPr>
      <w:r w:rsidRPr="00F5017F">
        <w:rPr>
          <w:rFonts w:eastAsia="Times New Roman"/>
        </w:rPr>
        <w:t>Dispensing medicines</w:t>
      </w:r>
    </w:p>
    <w:p w:rsidR="00423D46" w:rsidRPr="00F5017F" w:rsidRDefault="00BB3E98" w:rsidP="00026324">
      <w:pPr>
        <w:numPr>
          <w:ilvl w:val="0"/>
          <w:numId w:val="107"/>
        </w:numPr>
        <w:rPr>
          <w:rFonts w:eastAsia="Times New Roman"/>
        </w:rPr>
      </w:pPr>
      <w:r w:rsidRPr="00F5017F">
        <w:rPr>
          <w:rFonts w:eastAsia="Times New Roman"/>
        </w:rPr>
        <w:t>Counseling</w:t>
      </w:r>
      <w:r w:rsidR="00E93900" w:rsidRPr="00F5017F">
        <w:rPr>
          <w:rFonts w:eastAsia="Times New Roman"/>
        </w:rPr>
        <w:t xml:space="preserve"> patients</w:t>
      </w:r>
    </w:p>
    <w:p w:rsidR="00423D46" w:rsidRPr="00F5017F" w:rsidRDefault="00423D46" w:rsidP="00026324">
      <w:pPr>
        <w:numPr>
          <w:ilvl w:val="0"/>
          <w:numId w:val="107"/>
        </w:numPr>
        <w:rPr>
          <w:rFonts w:eastAsia="Times New Roman"/>
        </w:rPr>
      </w:pPr>
      <w:r w:rsidRPr="00F5017F">
        <w:rPr>
          <w:rFonts w:eastAsia="Times New Roman"/>
        </w:rPr>
        <w:t>Physical count</w:t>
      </w:r>
      <w:r w:rsidR="00E93900" w:rsidRPr="00F5017F">
        <w:rPr>
          <w:rFonts w:eastAsia="Times New Roman"/>
        </w:rPr>
        <w:t>ing</w:t>
      </w:r>
      <w:r w:rsidRPr="00F5017F">
        <w:rPr>
          <w:rFonts w:eastAsia="Times New Roman"/>
        </w:rPr>
        <w:t xml:space="preserve"> </w:t>
      </w:r>
    </w:p>
    <w:p w:rsidR="00423D46" w:rsidRPr="00F5017F" w:rsidRDefault="00423D46" w:rsidP="00026324">
      <w:pPr>
        <w:numPr>
          <w:ilvl w:val="0"/>
          <w:numId w:val="107"/>
        </w:numPr>
        <w:rPr>
          <w:rFonts w:eastAsia="Times New Roman"/>
        </w:rPr>
      </w:pPr>
      <w:r w:rsidRPr="00F5017F">
        <w:rPr>
          <w:rFonts w:eastAsia="Times New Roman"/>
        </w:rPr>
        <w:t>Clean</w:t>
      </w:r>
      <w:r w:rsidR="00FB06C1" w:rsidRPr="00F5017F">
        <w:rPr>
          <w:rFonts w:eastAsia="Times New Roman"/>
        </w:rPr>
        <w:t xml:space="preserve">ing and maintaining the </w:t>
      </w:r>
      <w:r w:rsidRPr="00F5017F">
        <w:rPr>
          <w:rFonts w:eastAsia="Times New Roman"/>
        </w:rPr>
        <w:t xml:space="preserve">outlet </w:t>
      </w:r>
    </w:p>
    <w:p w:rsidR="00423D46" w:rsidRPr="00F5017F" w:rsidRDefault="00423D46" w:rsidP="00026324">
      <w:pPr>
        <w:rPr>
          <w:rFonts w:eastAsia="Times New Roman"/>
        </w:rPr>
        <w:sectPr w:rsidR="00423D46" w:rsidRPr="00F5017F" w:rsidSect="00B572AA">
          <w:headerReference w:type="default" r:id="rId59"/>
          <w:pgSz w:w="12240" w:h="15840" w:code="1"/>
          <w:pgMar w:top="1440" w:right="1440" w:bottom="1440" w:left="1440" w:header="720" w:footer="720" w:gutter="0"/>
          <w:cols w:space="720"/>
          <w:titlePg/>
          <w:docGrid w:linePitch="360"/>
        </w:sectPr>
      </w:pPr>
    </w:p>
    <w:p w:rsidR="006A7CD4" w:rsidRPr="00F5017F" w:rsidDel="00070279" w:rsidRDefault="006A7CD4" w:rsidP="00026324">
      <w:pPr>
        <w:pStyle w:val="Module"/>
        <w:rPr>
          <w:del w:id="450" w:author="Embrey,Martha" w:date="2017-03-05T17:30:00Z"/>
          <w:color w:val="767C11" w:themeColor="accent6" w:themeShade="BF"/>
        </w:rPr>
      </w:pPr>
      <w:bookmarkStart w:id="451" w:name="_Toc311466372"/>
      <w:bookmarkStart w:id="452" w:name="_Toc354142038"/>
      <w:bookmarkStart w:id="453" w:name="_Toc356488639"/>
      <w:bookmarkStart w:id="454" w:name="_Toc368411532"/>
      <w:bookmarkStart w:id="455" w:name="_Toc328506916"/>
    </w:p>
    <w:p w:rsidR="00771742" w:rsidRPr="00F5017F" w:rsidRDefault="00771742" w:rsidP="00026324">
      <w:pPr>
        <w:pStyle w:val="H1"/>
        <w:rPr>
          <w:color w:val="767C11" w:themeColor="accent6" w:themeShade="BF"/>
        </w:rPr>
      </w:pPr>
      <w:bookmarkStart w:id="456" w:name="_Toc476506497"/>
      <w:r w:rsidRPr="00F5017F">
        <w:rPr>
          <w:color w:val="767C11" w:themeColor="accent6" w:themeShade="BF"/>
        </w:rPr>
        <w:t>MODULE 2: BASIC PRINCIPLES OF PATIENT MANAGEMENT</w:t>
      </w:r>
      <w:bookmarkEnd w:id="456"/>
    </w:p>
    <w:p w:rsidR="006A7CD4" w:rsidRPr="00F5017F" w:rsidDel="00771742" w:rsidRDefault="006A7CD4" w:rsidP="00026324">
      <w:pPr>
        <w:pStyle w:val="H1"/>
        <w:rPr>
          <w:del w:id="457" w:author="Embrey,Martha" w:date="2017-03-05T15:42:00Z"/>
        </w:rPr>
      </w:pPr>
    </w:p>
    <w:p w:rsidR="006A7CD4" w:rsidRPr="00F5017F" w:rsidRDefault="006A7CD4" w:rsidP="00026324">
      <w:pPr>
        <w:rPr>
          <w:rFonts w:eastAsia="Times New Roman"/>
        </w:rPr>
      </w:pPr>
    </w:p>
    <w:p w:rsidR="006A7CD4" w:rsidRPr="00F5017F" w:rsidDel="00771742" w:rsidRDefault="006A7CD4" w:rsidP="00026324">
      <w:pPr>
        <w:rPr>
          <w:del w:id="458" w:author="Embrey,Martha" w:date="2017-03-05T15:42:00Z"/>
          <w:rFonts w:eastAsia="Times New Roman"/>
        </w:rPr>
      </w:pPr>
    </w:p>
    <w:p w:rsidR="006A7CD4" w:rsidRPr="00F5017F" w:rsidDel="00771742" w:rsidRDefault="006A7CD4" w:rsidP="00026324">
      <w:pPr>
        <w:rPr>
          <w:del w:id="459" w:author="Embrey,Martha" w:date="2017-03-05T15:42:00Z"/>
          <w:rFonts w:eastAsia="Times New Roman"/>
        </w:rPr>
      </w:pPr>
    </w:p>
    <w:p w:rsidR="006A7CD4" w:rsidRPr="00F5017F" w:rsidDel="00771742" w:rsidRDefault="006A7CD4" w:rsidP="00026324">
      <w:pPr>
        <w:rPr>
          <w:del w:id="460" w:author="Embrey,Martha" w:date="2017-03-05T15:42:00Z"/>
          <w:rFonts w:eastAsia="Times New Roman"/>
        </w:rPr>
      </w:pPr>
      <w:del w:id="461" w:author="Embrey,Martha" w:date="2017-03-05T15:41:00Z">
        <w:r w:rsidRPr="00F5017F" w:rsidDel="00771742">
          <w:rPr>
            <w:noProof/>
            <w:color w:val="D17B1D" w:themeColor="accent3"/>
          </w:rPr>
          <mc:AlternateContent>
            <mc:Choice Requires="wps">
              <w:drawing>
                <wp:anchor distT="0" distB="0" distL="114300" distR="114300" simplePos="0" relativeHeight="251695104" behindDoc="1" locked="0" layoutInCell="1" allowOverlap="1" wp14:anchorId="7CC74904" wp14:editId="04491B5D">
                  <wp:simplePos x="0" y="0"/>
                  <wp:positionH relativeFrom="column">
                    <wp:posOffset>0</wp:posOffset>
                  </wp:positionH>
                  <wp:positionV relativeFrom="paragraph">
                    <wp:posOffset>233680</wp:posOffset>
                  </wp:positionV>
                  <wp:extent cx="6440170" cy="1430655"/>
                  <wp:effectExtent l="0" t="0" r="0" b="0"/>
                  <wp:wrapThrough wrapText="bothSides">
                    <wp:wrapPolygon edited="0">
                      <wp:start x="0" y="0"/>
                      <wp:lineTo x="0" y="21284"/>
                      <wp:lineTo x="21532" y="21284"/>
                      <wp:lineTo x="21532" y="0"/>
                      <wp:lineTo x="0" y="0"/>
                    </wp:wrapPolygon>
                  </wp:wrapThrough>
                  <wp:docPr id="121" name="Rectangle 121"/>
                  <wp:cNvGraphicFramePr/>
                  <a:graphic xmlns:a="http://schemas.openxmlformats.org/drawingml/2006/main">
                    <a:graphicData uri="http://schemas.microsoft.com/office/word/2010/wordprocessingShape">
                      <wps:wsp>
                        <wps:cNvSpPr/>
                        <wps:spPr>
                          <a:xfrm>
                            <a:off x="0" y="0"/>
                            <a:ext cx="6440170" cy="1430655"/>
                          </a:xfrm>
                          <a:prstGeom prst="rect">
                            <a:avLst/>
                          </a:prstGeom>
                          <a:solidFill>
                            <a:srgbClr val="E9F4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55C" w:rsidRPr="009E2ADB" w:rsidRDefault="0088055C" w:rsidP="006A7CD4">
                              <w:pPr>
                                <w:pStyle w:val="Module"/>
                                <w:rPr>
                                  <w:color w:val="609335"/>
                                  <w14:textFill>
                                    <w14:solidFill>
                                      <w14:srgbClr w14:val="609335">
                                        <w14:lumMod w14:val="75000"/>
                                      </w14:srgbClr>
                                    </w14:solidFill>
                                  </w14:textFill>
                                </w:rPr>
                              </w:pP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32" style="position:absolute;margin-left:0;margin-top:18.4pt;width:507.1pt;height:11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" fillcolor="#e9f4e0" stroked="f" strokeweight="2pt">
                  <v:textbox inset="21.6pt,21.6pt,21.6pt,21.6pt">
                    <w:txbxContent>
                      <w:p w:rsidR="0088055C" w:rsidRPr="009E2ADB" w:rsidRDefault="0088055C" w:rsidP="006A7CD4">
                        <w:pPr>
                          <w:pStyle w:val="Module"/>
                          <w:rPr>
                            <w:color w:val="609335"/>
                            <w14:textFill>
                              <w14:solidFill>
                                <w14:srgbClr w14:val="609335">
                                  <w14:lumMod w14:val="75000"/>
                                </w14:srgbClr>
                              </w14:solidFill>
                            </w14:textFill>
                          </w:rPr>
                        </w:pPr>
                      </w:p>
                    </w:txbxContent>
                  </v:textbox>
                  <w10:wrap type="through"/>
                </v:rect>
              </w:pict>
            </mc:Fallback>
          </mc:AlternateContent>
        </w:r>
      </w:del>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 xml:space="preserve">Session 1. Introduction to Patient Management </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Session 2. First Aid</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 xml:space="preserve">Session 3. Introduction to Management of Fever, Pain and inflammation </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 xml:space="preserve">Session 4. Management of Malaria </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Session 5. Management of Upper Respiratory Tract Infections</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Session 6. Gastrointestinal Conditions</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Session 7. Management of Anemia and Nutritional Deficiencies</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Session 8. Management of Dermatological Conditions</w:t>
      </w:r>
    </w:p>
    <w:p w:rsidR="006A7CD4" w:rsidRPr="00F5017F" w:rsidRDefault="006A7CD4" w:rsidP="00026324">
      <w:pPr>
        <w:rPr>
          <w:rFonts w:eastAsia="Times New Roman"/>
        </w:rPr>
      </w:pPr>
    </w:p>
    <w:p w:rsidR="006A7CD4" w:rsidRPr="00F5017F" w:rsidRDefault="006A7CD4" w:rsidP="00026324">
      <w:pPr>
        <w:rPr>
          <w:rFonts w:eastAsia="Times New Roman"/>
        </w:rPr>
      </w:pPr>
      <w:r w:rsidRPr="00F5017F">
        <w:rPr>
          <w:rFonts w:eastAsia="Times New Roman"/>
        </w:rPr>
        <w:t>Session 9. Management of Eye, Ear, Nose, and Throat Infections and Disorders</w:t>
      </w:r>
    </w:p>
    <w:p w:rsidR="006A7CD4" w:rsidRPr="00F5017F" w:rsidRDefault="006A7CD4" w:rsidP="00026324">
      <w:pPr>
        <w:rPr>
          <w:rFonts w:eastAsia="Times New Roman"/>
        </w:rPr>
      </w:pPr>
    </w:p>
    <w:bookmarkEnd w:id="451"/>
    <w:bookmarkEnd w:id="452"/>
    <w:bookmarkEnd w:id="453"/>
    <w:bookmarkEnd w:id="454"/>
    <w:bookmarkEnd w:id="455"/>
    <w:p w:rsidR="00423D46" w:rsidRPr="00F5017F" w:rsidRDefault="00423D46" w:rsidP="00026324">
      <w:pPr>
        <w:rPr>
          <w:rFonts w:eastAsia="Times New Roman"/>
        </w:rPr>
      </w:pPr>
    </w:p>
    <w:p w:rsidR="00B572AA" w:rsidRPr="00F5017F" w:rsidRDefault="00B572AA" w:rsidP="00026324">
      <w:pPr>
        <w:rPr>
          <w:rFonts w:eastAsia="Times New Roman"/>
        </w:rPr>
        <w:sectPr w:rsidR="00B572AA" w:rsidRPr="00F5017F" w:rsidSect="00DF374E">
          <w:footerReference w:type="even" r:id="rId60"/>
          <w:pgSz w:w="12240" w:h="15840" w:code="1"/>
          <w:pgMar w:top="1440" w:right="1440" w:bottom="1440" w:left="1440" w:header="720" w:footer="720" w:gutter="0"/>
          <w:cols w:space="720"/>
          <w:titlePg/>
          <w:docGrid w:linePitch="360"/>
        </w:sectPr>
      </w:pPr>
    </w:p>
    <w:p w:rsidR="006A7CD4" w:rsidRPr="00F5017F" w:rsidRDefault="0014297E" w:rsidP="00026324">
      <w:pPr>
        <w:rPr>
          <w:rFonts w:eastAsia="Times New Roman"/>
          <w:b/>
        </w:rPr>
      </w:pPr>
      <w:r w:rsidRPr="00F5017F">
        <w:rPr>
          <w:noProof/>
        </w:rPr>
        <w:lastRenderedPageBreak/>
        <mc:AlternateContent>
          <mc:Choice Requires="wps">
            <w:drawing>
              <wp:inline distT="0" distB="0" distL="0" distR="0" wp14:anchorId="03AB6A79" wp14:editId="62205376">
                <wp:extent cx="5984875" cy="2610678"/>
                <wp:effectExtent l="0" t="0" r="0" b="0"/>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2610678"/>
                        </a:xfrm>
                        <a:prstGeom prst="rect">
                          <a:avLst/>
                        </a:prstGeom>
                        <a:solidFill>
                          <a:srgbClr val="E9F4E0"/>
                        </a:solidFill>
                        <a:ln w="6350">
                          <a:noFill/>
                          <a:miter lim="800000"/>
                          <a:headEnd/>
                          <a:tailEnd/>
                        </a:ln>
                        <a:extLst/>
                      </wps:spPr>
                      <wps:txbx>
                        <w:txbxContent>
                          <w:p w:rsidR="0088055C" w:rsidRPr="009E2ADB" w:rsidRDefault="0088055C" w:rsidP="009E2ADB">
                            <w:pPr>
                              <w:pStyle w:val="M2H2"/>
                            </w:pPr>
                            <w:bookmarkStart w:id="462" w:name="_Toc368411533"/>
                            <w:bookmarkStart w:id="463" w:name="_Toc476506498"/>
                            <w:r w:rsidRPr="009E2ADB">
                              <w:t>Session 1. Introduction to Patient Management</w:t>
                            </w:r>
                            <w:bookmarkEnd w:id="462"/>
                            <w:bookmarkEnd w:id="463"/>
                          </w:p>
                          <w:p w:rsidR="0088055C" w:rsidRDefault="0088055C" w:rsidP="00F30517">
                            <w:pPr>
                              <w:jc w:val="both"/>
                              <w:rPr>
                                <w:rFonts w:ascii="Cambria" w:hAnsi="Cambria" w:cs="Calibri"/>
                                <w:b/>
                                <w:szCs w:val="22"/>
                              </w:rPr>
                            </w:pPr>
                          </w:p>
                          <w:p w:rsidR="0088055C" w:rsidRPr="009E2ADB" w:rsidRDefault="0088055C" w:rsidP="00AE797B">
                            <w:pPr>
                              <w:jc w:val="both"/>
                              <w:rPr>
                                <w:rFonts w:cs="Arial"/>
                                <w:b/>
                                <w:color w:val="609335"/>
                                <w:szCs w:val="22"/>
                              </w:rPr>
                            </w:pPr>
                            <w:r w:rsidRPr="009E2ADB">
                              <w:rPr>
                                <w:rFonts w:cs="Arial"/>
                                <w:b/>
                                <w:color w:val="609335"/>
                                <w:szCs w:val="22"/>
                              </w:rPr>
                              <w:t>Objectives</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Understand principles of patient assessment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Define health, disease, and some pharmaceutical terminologies used in patient management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Identify the different dosage forms and routes of administration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Recognize common drug reactions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Identify patients for immediate referral or otherwise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Understand the ethical issues surrounding patient management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Discuss the necessity and extent of treatment education </w:t>
                            </w:r>
                          </w:p>
                          <w:p w:rsidR="0088055C" w:rsidRPr="006A7CD4" w:rsidRDefault="0088055C" w:rsidP="00F167A5">
                            <w:pPr>
                              <w:rPr>
                                <w:rFonts w:cs="Arial"/>
                                <w:b/>
                                <w:szCs w:val="22"/>
                              </w:rPr>
                            </w:pPr>
                          </w:p>
                          <w:p w:rsidR="0088055C" w:rsidRPr="009E2ADB" w:rsidRDefault="0088055C" w:rsidP="00423D46">
                            <w:pPr>
                              <w:rPr>
                                <w:rFonts w:cs="Arial"/>
                                <w:b/>
                                <w:color w:val="609335"/>
                                <w:szCs w:val="22"/>
                              </w:rPr>
                            </w:pPr>
                            <w:r w:rsidRPr="009E2ADB">
                              <w:rPr>
                                <w:rFonts w:cs="Arial"/>
                                <w:b/>
                                <w:color w:val="609335"/>
                                <w:szCs w:val="22"/>
                              </w:rPr>
                              <w:t>Time</w:t>
                            </w:r>
                          </w:p>
                          <w:p w:rsidR="0088055C" w:rsidRPr="006A7CD4" w:rsidRDefault="0088055C" w:rsidP="006A7CD4">
                            <w:pPr>
                              <w:rPr>
                                <w:rFonts w:cs="Arial"/>
                                <w:b/>
                                <w:szCs w:val="22"/>
                              </w:rPr>
                            </w:pPr>
                            <w:r w:rsidRPr="006A7CD4">
                              <w:rPr>
                                <w:rFonts w:cs="Arial"/>
                                <w:szCs w:val="22"/>
                              </w:rPr>
                              <w:t>2 hours</w:t>
                            </w:r>
                          </w:p>
                        </w:txbxContent>
                      </wps:txbx>
                      <wps:bodyPr rot="0" vert="horz" wrap="square" lIns="137160" tIns="91440" rIns="137160" bIns="91440" anchor="t" anchorCtr="0" upright="1">
                        <a:noAutofit/>
                      </wps:bodyPr>
                    </wps:wsp>
                  </a:graphicData>
                </a:graphic>
              </wp:inline>
            </w:drawing>
          </mc:Choice>
          <mc:Fallback>
            <w:pict>
              <v:shape id="Text Box 100" o:spid="_x0000_s1033" type="#_x0000_t202" style="width:471.25pt;height:20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" fillcolor="#e9f4e0" stroked="f" strokeweight=".5pt">
                <v:textbox inset="10.8pt,7.2pt,10.8pt,7.2pt">
                  <w:txbxContent>
                    <w:p w:rsidR="0088055C" w:rsidRPr="009E2ADB" w:rsidRDefault="0088055C" w:rsidP="009E2ADB">
                      <w:pPr>
                        <w:pStyle w:val="M2H2"/>
                      </w:pPr>
                      <w:bookmarkStart w:id="464" w:name="_Toc368411533"/>
                      <w:bookmarkStart w:id="465" w:name="_Toc476506498"/>
                      <w:r w:rsidRPr="009E2ADB">
                        <w:t>Session 1. Introduction to Patient Management</w:t>
                      </w:r>
                      <w:bookmarkEnd w:id="464"/>
                      <w:bookmarkEnd w:id="465"/>
                    </w:p>
                    <w:p w:rsidR="0088055C" w:rsidRDefault="0088055C" w:rsidP="00F30517">
                      <w:pPr>
                        <w:jc w:val="both"/>
                        <w:rPr>
                          <w:rFonts w:ascii="Cambria" w:hAnsi="Cambria" w:cs="Calibri"/>
                          <w:b/>
                          <w:szCs w:val="22"/>
                        </w:rPr>
                      </w:pPr>
                    </w:p>
                    <w:p w:rsidR="0088055C" w:rsidRPr="009E2ADB" w:rsidRDefault="0088055C" w:rsidP="00AE797B">
                      <w:pPr>
                        <w:jc w:val="both"/>
                        <w:rPr>
                          <w:rFonts w:cs="Arial"/>
                          <w:b/>
                          <w:color w:val="609335"/>
                          <w:szCs w:val="22"/>
                        </w:rPr>
                      </w:pPr>
                      <w:r w:rsidRPr="009E2ADB">
                        <w:rPr>
                          <w:rFonts w:cs="Arial"/>
                          <w:b/>
                          <w:color w:val="609335"/>
                          <w:szCs w:val="22"/>
                        </w:rPr>
                        <w:t>Objectives</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Understand principles of patient assessment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Define health, disease, and some pharmaceutical terminologies used in patient management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Identify the different dosage forms and routes of administration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Recognize common drug reactions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Identify patients for immediate referral or otherwise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Understand the ethical issues surrounding patient management </w:t>
                      </w:r>
                    </w:p>
                    <w:p w:rsidR="0088055C" w:rsidRPr="006A7CD4" w:rsidRDefault="0088055C" w:rsidP="002F2304">
                      <w:pPr>
                        <w:numPr>
                          <w:ilvl w:val="0"/>
                          <w:numId w:val="579"/>
                        </w:numPr>
                        <w:tabs>
                          <w:tab w:val="clear" w:pos="720"/>
                        </w:tabs>
                        <w:ind w:left="360"/>
                        <w:rPr>
                          <w:rFonts w:cs="Arial"/>
                          <w:szCs w:val="22"/>
                        </w:rPr>
                      </w:pPr>
                      <w:r w:rsidRPr="006A7CD4">
                        <w:rPr>
                          <w:rFonts w:cs="Arial"/>
                          <w:szCs w:val="22"/>
                        </w:rPr>
                        <w:t xml:space="preserve">Discuss the necessity and extent of treatment education </w:t>
                      </w:r>
                    </w:p>
                    <w:p w:rsidR="0088055C" w:rsidRPr="006A7CD4" w:rsidRDefault="0088055C" w:rsidP="00F167A5">
                      <w:pPr>
                        <w:rPr>
                          <w:rFonts w:cs="Arial"/>
                          <w:b/>
                          <w:szCs w:val="22"/>
                        </w:rPr>
                      </w:pPr>
                    </w:p>
                    <w:p w:rsidR="0088055C" w:rsidRPr="009E2ADB" w:rsidRDefault="0088055C" w:rsidP="00423D46">
                      <w:pPr>
                        <w:rPr>
                          <w:rFonts w:cs="Arial"/>
                          <w:b/>
                          <w:color w:val="609335"/>
                          <w:szCs w:val="22"/>
                        </w:rPr>
                      </w:pPr>
                      <w:r w:rsidRPr="009E2ADB">
                        <w:rPr>
                          <w:rFonts w:cs="Arial"/>
                          <w:b/>
                          <w:color w:val="609335"/>
                          <w:szCs w:val="22"/>
                        </w:rPr>
                        <w:t>Time</w:t>
                      </w:r>
                    </w:p>
                    <w:p w:rsidR="0088055C" w:rsidRPr="006A7CD4" w:rsidRDefault="0088055C" w:rsidP="006A7CD4">
                      <w:pPr>
                        <w:rPr>
                          <w:rFonts w:cs="Arial"/>
                          <w:b/>
                          <w:szCs w:val="22"/>
                        </w:rPr>
                      </w:pPr>
                      <w:r w:rsidRPr="006A7CD4">
                        <w:rPr>
                          <w:rFonts w:cs="Arial"/>
                          <w:szCs w:val="22"/>
                        </w:rPr>
                        <w:t>2 hours</w:t>
                      </w:r>
                    </w:p>
                  </w:txbxContent>
                </v:textbox>
                <w10:anchorlock/>
              </v:shape>
            </w:pict>
          </mc:Fallback>
        </mc:AlternateContent>
      </w:r>
    </w:p>
    <w:p w:rsidR="006A7CD4" w:rsidRPr="00F5017F" w:rsidRDefault="006A7CD4" w:rsidP="00026324">
      <w:pPr>
        <w:rPr>
          <w:rFonts w:eastAsia="Times New Roman"/>
          <w:b/>
        </w:rPr>
      </w:pPr>
    </w:p>
    <w:p w:rsidR="006A7CD4" w:rsidRPr="00F5017F" w:rsidRDefault="006A7CD4" w:rsidP="00026324">
      <w:pPr>
        <w:rPr>
          <w:rFonts w:eastAsia="Times New Roman"/>
          <w:b/>
        </w:rPr>
      </w:pPr>
    </w:p>
    <w:p w:rsidR="00423D46" w:rsidRPr="00F5017F" w:rsidRDefault="00423D46" w:rsidP="00026324">
      <w:pPr>
        <w:pStyle w:val="H2"/>
      </w:pPr>
      <w:r w:rsidRPr="00F5017F">
        <w:t>Activity 1</w:t>
      </w:r>
      <w:r w:rsidR="002461E7" w:rsidRPr="00F5017F">
        <w:t>. Discussion</w:t>
      </w:r>
    </w:p>
    <w:p w:rsidR="00F167A5" w:rsidRPr="00F5017F" w:rsidRDefault="00F167A5" w:rsidP="00026324">
      <w:pPr>
        <w:rPr>
          <w:rFonts w:eastAsia="Times New Roman"/>
          <w:b/>
        </w:rPr>
      </w:pPr>
    </w:p>
    <w:p w:rsidR="00423D46" w:rsidRPr="00F5017F" w:rsidRDefault="00423D46" w:rsidP="00026324">
      <w:pPr>
        <w:numPr>
          <w:ilvl w:val="0"/>
          <w:numId w:val="344"/>
        </w:numPr>
        <w:ind w:left="360"/>
        <w:rPr>
          <w:rFonts w:eastAsia="Times New Roman"/>
        </w:rPr>
      </w:pPr>
      <w:r w:rsidRPr="00F5017F">
        <w:rPr>
          <w:rFonts w:eastAsia="Times New Roman"/>
        </w:rPr>
        <w:t>There are a number of cultural beliefs about the causes of diseases in Liberia. Mention the various ways that our cultures perceive certain diseases and their causes</w:t>
      </w:r>
      <w:r w:rsidR="002B363A" w:rsidRPr="00F5017F">
        <w:rPr>
          <w:rFonts w:eastAsia="Times New Roman"/>
        </w:rPr>
        <w:t>.</w:t>
      </w:r>
      <w:r w:rsidRPr="00F5017F">
        <w:rPr>
          <w:rFonts w:eastAsia="Times New Roman"/>
        </w:rPr>
        <w:t xml:space="preserve"> </w:t>
      </w:r>
    </w:p>
    <w:p w:rsidR="00F167A5" w:rsidRPr="00F5017F" w:rsidRDefault="00F167A5" w:rsidP="00026324">
      <w:pPr>
        <w:ind w:left="360"/>
        <w:rPr>
          <w:rFonts w:eastAsia="Times New Roman"/>
        </w:rPr>
      </w:pPr>
    </w:p>
    <w:p w:rsidR="00423D46" w:rsidRPr="00F5017F" w:rsidRDefault="00423D46" w:rsidP="00026324">
      <w:pPr>
        <w:numPr>
          <w:ilvl w:val="0"/>
          <w:numId w:val="182"/>
        </w:numPr>
        <w:tabs>
          <w:tab w:val="clear" w:pos="720"/>
        </w:tabs>
        <w:ind w:left="360"/>
        <w:rPr>
          <w:rFonts w:eastAsia="Times New Roman"/>
        </w:rPr>
      </w:pPr>
      <w:r w:rsidRPr="00F5017F">
        <w:rPr>
          <w:rFonts w:eastAsia="Times New Roman"/>
        </w:rPr>
        <w:t xml:space="preserve">List factors that an AMS should consider before </w:t>
      </w:r>
      <w:r w:rsidR="00175286" w:rsidRPr="00F5017F">
        <w:rPr>
          <w:rFonts w:eastAsia="Times New Roman"/>
        </w:rPr>
        <w:t xml:space="preserve">dispensing </w:t>
      </w:r>
      <w:r w:rsidRPr="00F5017F">
        <w:rPr>
          <w:rFonts w:eastAsia="Times New Roman"/>
        </w:rPr>
        <w:t>medicines.</w:t>
      </w:r>
    </w:p>
    <w:p w:rsidR="00F167A5" w:rsidRPr="00F5017F" w:rsidRDefault="00F167A5" w:rsidP="00026324">
      <w:pPr>
        <w:ind w:left="360"/>
        <w:rPr>
          <w:rFonts w:eastAsia="Times New Roman"/>
        </w:rPr>
      </w:pPr>
    </w:p>
    <w:p w:rsidR="00423D46" w:rsidRPr="00F5017F" w:rsidRDefault="00423D46" w:rsidP="00026324">
      <w:pPr>
        <w:numPr>
          <w:ilvl w:val="0"/>
          <w:numId w:val="182"/>
        </w:numPr>
        <w:tabs>
          <w:tab w:val="clear" w:pos="720"/>
        </w:tabs>
        <w:ind w:left="360"/>
        <w:rPr>
          <w:rFonts w:eastAsia="Times New Roman"/>
        </w:rPr>
      </w:pPr>
      <w:r w:rsidRPr="00F5017F">
        <w:rPr>
          <w:rFonts w:eastAsia="Times New Roman"/>
        </w:rPr>
        <w:t>Give the ages in months/years for the following categories of patients:</w:t>
      </w:r>
    </w:p>
    <w:p w:rsidR="00F167A5" w:rsidRPr="00F5017F" w:rsidRDefault="00F167A5" w:rsidP="00026324">
      <w:pPr>
        <w:ind w:left="720"/>
        <w:rPr>
          <w:rFonts w:eastAsia="Times New Roman"/>
        </w:rPr>
      </w:pPr>
    </w:p>
    <w:p w:rsidR="00423D46" w:rsidRPr="00F5017F" w:rsidRDefault="00423D46" w:rsidP="00026324">
      <w:pPr>
        <w:numPr>
          <w:ilvl w:val="1"/>
          <w:numId w:val="182"/>
        </w:numPr>
        <w:tabs>
          <w:tab w:val="clear" w:pos="1440"/>
        </w:tabs>
        <w:ind w:left="720"/>
        <w:rPr>
          <w:rFonts w:eastAsia="Times New Roman"/>
        </w:rPr>
      </w:pPr>
      <w:r w:rsidRPr="00F5017F">
        <w:rPr>
          <w:rFonts w:eastAsia="Times New Roman"/>
        </w:rPr>
        <w:t>Neonate</w:t>
      </w:r>
    </w:p>
    <w:p w:rsidR="00423D46" w:rsidRPr="00F5017F" w:rsidRDefault="00423D46" w:rsidP="00026324">
      <w:pPr>
        <w:numPr>
          <w:ilvl w:val="1"/>
          <w:numId w:val="182"/>
        </w:numPr>
        <w:tabs>
          <w:tab w:val="clear" w:pos="1440"/>
        </w:tabs>
        <w:ind w:left="720"/>
        <w:rPr>
          <w:rFonts w:eastAsia="Times New Roman"/>
        </w:rPr>
      </w:pPr>
      <w:r w:rsidRPr="00F5017F">
        <w:rPr>
          <w:rFonts w:eastAsia="Times New Roman"/>
        </w:rPr>
        <w:t>Infant</w:t>
      </w:r>
    </w:p>
    <w:p w:rsidR="00423D46" w:rsidRPr="00F5017F" w:rsidRDefault="00423D46" w:rsidP="00026324">
      <w:pPr>
        <w:numPr>
          <w:ilvl w:val="1"/>
          <w:numId w:val="182"/>
        </w:numPr>
        <w:tabs>
          <w:tab w:val="clear" w:pos="1440"/>
        </w:tabs>
        <w:ind w:left="720"/>
        <w:rPr>
          <w:rFonts w:eastAsia="Times New Roman"/>
        </w:rPr>
      </w:pPr>
      <w:r w:rsidRPr="00F5017F">
        <w:rPr>
          <w:rFonts w:eastAsia="Times New Roman"/>
        </w:rPr>
        <w:t>Child</w:t>
      </w:r>
    </w:p>
    <w:p w:rsidR="00423D46" w:rsidRPr="00F5017F" w:rsidRDefault="00423D46" w:rsidP="00026324">
      <w:pPr>
        <w:numPr>
          <w:ilvl w:val="1"/>
          <w:numId w:val="182"/>
        </w:numPr>
        <w:tabs>
          <w:tab w:val="clear" w:pos="1440"/>
        </w:tabs>
        <w:ind w:left="720"/>
        <w:rPr>
          <w:rFonts w:eastAsia="Times New Roman"/>
        </w:rPr>
      </w:pPr>
      <w:r w:rsidRPr="00F5017F">
        <w:rPr>
          <w:rFonts w:eastAsia="Times New Roman"/>
        </w:rPr>
        <w:t>Adults</w:t>
      </w:r>
    </w:p>
    <w:p w:rsidR="00423D46" w:rsidRPr="00F5017F" w:rsidRDefault="00423D46" w:rsidP="00026324">
      <w:pPr>
        <w:numPr>
          <w:ilvl w:val="0"/>
          <w:numId w:val="183"/>
        </w:numPr>
        <w:ind w:left="720"/>
        <w:rPr>
          <w:rFonts w:eastAsia="Times New Roman"/>
          <w:b/>
        </w:rPr>
      </w:pPr>
      <w:r w:rsidRPr="00F5017F">
        <w:rPr>
          <w:rFonts w:eastAsia="Times New Roman"/>
        </w:rPr>
        <w:t>Elderly person</w:t>
      </w:r>
    </w:p>
    <w:p w:rsidR="00423D46" w:rsidRPr="00F5017F" w:rsidRDefault="00423D46" w:rsidP="00026324">
      <w:pPr>
        <w:rPr>
          <w:rFonts w:eastAsia="Times New Roman"/>
          <w:b/>
        </w:rPr>
      </w:pPr>
    </w:p>
    <w:p w:rsidR="00423D46" w:rsidRPr="00F5017F" w:rsidRDefault="00423D46" w:rsidP="00026324">
      <w:pPr>
        <w:pStyle w:val="H2"/>
      </w:pPr>
      <w:r w:rsidRPr="00F5017F">
        <w:t xml:space="preserve">Activity </w:t>
      </w:r>
      <w:r w:rsidR="00F167A5" w:rsidRPr="00F5017F">
        <w:t>2</w:t>
      </w:r>
      <w:r w:rsidR="002B363A" w:rsidRPr="00F5017F">
        <w:t>.</w:t>
      </w:r>
      <w:r w:rsidRPr="00F5017F">
        <w:t xml:space="preserve"> Role </w:t>
      </w:r>
      <w:r w:rsidR="002B363A" w:rsidRPr="00F5017F">
        <w:t>Play a Patient Assessment</w:t>
      </w:r>
    </w:p>
    <w:p w:rsidR="00F167A5" w:rsidRPr="00F5017F" w:rsidRDefault="00F167A5" w:rsidP="00026324">
      <w:pPr>
        <w:rPr>
          <w:rFonts w:eastAsia="Times New Roman"/>
          <w:b/>
        </w:rPr>
      </w:pPr>
    </w:p>
    <w:p w:rsidR="00423D46" w:rsidRPr="00F5017F" w:rsidRDefault="00423D46" w:rsidP="00026324">
      <w:pPr>
        <w:numPr>
          <w:ilvl w:val="0"/>
          <w:numId w:val="184"/>
        </w:numPr>
        <w:tabs>
          <w:tab w:val="clear" w:pos="720"/>
        </w:tabs>
        <w:ind w:left="360"/>
        <w:rPr>
          <w:rFonts w:eastAsia="Times New Roman"/>
        </w:rPr>
      </w:pPr>
      <w:r w:rsidRPr="00F5017F">
        <w:rPr>
          <w:rFonts w:eastAsia="Times New Roman"/>
        </w:rPr>
        <w:t>In your groups</w:t>
      </w:r>
      <w:r w:rsidR="002B363A" w:rsidRPr="00F5017F">
        <w:rPr>
          <w:rFonts w:eastAsia="Times New Roman"/>
        </w:rPr>
        <w:t>,</w:t>
      </w:r>
      <w:r w:rsidRPr="00F5017F">
        <w:rPr>
          <w:rFonts w:eastAsia="Times New Roman"/>
        </w:rPr>
        <w:t xml:space="preserve"> perform a role play on patient assessment</w:t>
      </w:r>
      <w:r w:rsidR="002B363A" w:rsidRPr="00F5017F">
        <w:rPr>
          <w:rFonts w:eastAsia="Times New Roman"/>
        </w:rPr>
        <w:t>;</w:t>
      </w:r>
      <w:r w:rsidRPr="00F5017F">
        <w:rPr>
          <w:rFonts w:eastAsia="Times New Roman"/>
        </w:rPr>
        <w:t xml:space="preserve"> practice good communication skills between the patient and prescriber </w:t>
      </w:r>
    </w:p>
    <w:p w:rsidR="00F167A5" w:rsidRPr="00F5017F" w:rsidRDefault="00F167A5" w:rsidP="00026324">
      <w:pPr>
        <w:ind w:left="360"/>
        <w:rPr>
          <w:rFonts w:eastAsia="Times New Roman"/>
        </w:rPr>
      </w:pPr>
    </w:p>
    <w:p w:rsidR="00423D46" w:rsidRPr="00F5017F" w:rsidRDefault="00423D46" w:rsidP="00026324">
      <w:pPr>
        <w:numPr>
          <w:ilvl w:val="1"/>
          <w:numId w:val="184"/>
        </w:numPr>
        <w:tabs>
          <w:tab w:val="clear" w:pos="1440"/>
        </w:tabs>
        <w:ind w:left="720"/>
        <w:rPr>
          <w:rFonts w:eastAsia="Times New Roman"/>
        </w:rPr>
      </w:pPr>
      <w:r w:rsidRPr="00F5017F">
        <w:rPr>
          <w:rFonts w:eastAsia="Times New Roman"/>
        </w:rPr>
        <w:t>Patient 1</w:t>
      </w:r>
      <w:r w:rsidR="002B363A" w:rsidRPr="00F5017F">
        <w:rPr>
          <w:rFonts w:eastAsia="Times New Roman"/>
        </w:rPr>
        <w:t xml:space="preserve"> </w:t>
      </w:r>
      <w:r w:rsidRPr="00F5017F">
        <w:rPr>
          <w:rFonts w:eastAsia="Times New Roman"/>
        </w:rPr>
        <w:t>- uncomplicated malaria</w:t>
      </w:r>
    </w:p>
    <w:p w:rsidR="00423D46" w:rsidRPr="00F5017F" w:rsidRDefault="00423D46" w:rsidP="00026324">
      <w:pPr>
        <w:numPr>
          <w:ilvl w:val="1"/>
          <w:numId w:val="184"/>
        </w:numPr>
        <w:tabs>
          <w:tab w:val="clear" w:pos="1440"/>
        </w:tabs>
        <w:ind w:left="720"/>
        <w:rPr>
          <w:rFonts w:eastAsia="Times New Roman"/>
        </w:rPr>
      </w:pPr>
      <w:r w:rsidRPr="00F5017F">
        <w:rPr>
          <w:rFonts w:eastAsia="Times New Roman"/>
        </w:rPr>
        <w:t>Patient 2</w:t>
      </w:r>
      <w:r w:rsidR="002B363A" w:rsidRPr="00F5017F">
        <w:rPr>
          <w:rFonts w:eastAsia="Times New Roman"/>
        </w:rPr>
        <w:t xml:space="preserve"> </w:t>
      </w:r>
      <w:r w:rsidRPr="00F5017F">
        <w:rPr>
          <w:rFonts w:eastAsia="Times New Roman"/>
        </w:rPr>
        <w:t xml:space="preserve">- </w:t>
      </w:r>
      <w:r w:rsidR="002B363A" w:rsidRPr="00F5017F">
        <w:rPr>
          <w:rFonts w:eastAsia="Times New Roman"/>
        </w:rPr>
        <w:t>m</w:t>
      </w:r>
      <w:r w:rsidRPr="00F5017F">
        <w:rPr>
          <w:rFonts w:eastAsia="Times New Roman"/>
        </w:rPr>
        <w:t>alaria in pregnancy</w:t>
      </w:r>
    </w:p>
    <w:p w:rsidR="00423D46" w:rsidRPr="00F5017F" w:rsidRDefault="00423D46" w:rsidP="00026324">
      <w:pPr>
        <w:numPr>
          <w:ilvl w:val="1"/>
          <w:numId w:val="184"/>
        </w:numPr>
        <w:tabs>
          <w:tab w:val="clear" w:pos="1440"/>
        </w:tabs>
        <w:ind w:left="720"/>
        <w:rPr>
          <w:rFonts w:eastAsia="Times New Roman"/>
        </w:rPr>
      </w:pPr>
      <w:r w:rsidRPr="00F5017F">
        <w:rPr>
          <w:rFonts w:eastAsia="Times New Roman"/>
        </w:rPr>
        <w:t>Patient 3</w:t>
      </w:r>
      <w:r w:rsidR="002B363A" w:rsidRPr="00F5017F">
        <w:rPr>
          <w:rFonts w:eastAsia="Times New Roman"/>
        </w:rPr>
        <w:t xml:space="preserve"> </w:t>
      </w:r>
      <w:r w:rsidRPr="00F5017F">
        <w:rPr>
          <w:rFonts w:eastAsia="Times New Roman"/>
        </w:rPr>
        <w:t xml:space="preserve">- </w:t>
      </w:r>
      <w:r w:rsidR="002B363A" w:rsidRPr="00F5017F">
        <w:rPr>
          <w:rFonts w:eastAsia="Times New Roman"/>
        </w:rPr>
        <w:t>c</w:t>
      </w:r>
      <w:r w:rsidRPr="00F5017F">
        <w:rPr>
          <w:rFonts w:eastAsia="Times New Roman"/>
        </w:rPr>
        <w:t xml:space="preserve">hild with bloody diarrhea </w:t>
      </w:r>
    </w:p>
    <w:p w:rsidR="00423D46" w:rsidRPr="00F5017F" w:rsidRDefault="00423D46" w:rsidP="00026324">
      <w:pPr>
        <w:numPr>
          <w:ilvl w:val="1"/>
          <w:numId w:val="184"/>
        </w:numPr>
        <w:tabs>
          <w:tab w:val="clear" w:pos="1440"/>
        </w:tabs>
        <w:ind w:left="720"/>
        <w:rPr>
          <w:rFonts w:eastAsia="Times New Roman"/>
        </w:rPr>
      </w:pPr>
      <w:r w:rsidRPr="00F5017F">
        <w:rPr>
          <w:rFonts w:eastAsia="Times New Roman"/>
        </w:rPr>
        <w:t>Patient 4</w:t>
      </w:r>
      <w:r w:rsidR="002B363A" w:rsidRPr="00F5017F">
        <w:rPr>
          <w:rFonts w:eastAsia="Times New Roman"/>
        </w:rPr>
        <w:t xml:space="preserve"> </w:t>
      </w:r>
      <w:r w:rsidR="00F40566" w:rsidRPr="00F5017F">
        <w:rPr>
          <w:rFonts w:eastAsia="Times New Roman"/>
        </w:rPr>
        <w:t>-</w:t>
      </w:r>
      <w:r w:rsidRPr="00F5017F">
        <w:rPr>
          <w:rFonts w:eastAsia="Times New Roman"/>
        </w:rPr>
        <w:t xml:space="preserve"> 17</w:t>
      </w:r>
      <w:r w:rsidR="002B363A" w:rsidRPr="00F5017F">
        <w:rPr>
          <w:rFonts w:eastAsia="Times New Roman"/>
        </w:rPr>
        <w:t>-</w:t>
      </w:r>
      <w:r w:rsidR="00687C73" w:rsidRPr="00F5017F">
        <w:rPr>
          <w:rFonts w:eastAsia="Times New Roman"/>
        </w:rPr>
        <w:t>year-</w:t>
      </w:r>
      <w:r w:rsidRPr="00F5017F">
        <w:rPr>
          <w:rFonts w:eastAsia="Times New Roman"/>
        </w:rPr>
        <w:t xml:space="preserve">old boy with </w:t>
      </w:r>
      <w:r w:rsidR="002B363A" w:rsidRPr="00F5017F">
        <w:rPr>
          <w:rFonts w:eastAsia="Times New Roman"/>
        </w:rPr>
        <w:t>a</w:t>
      </w:r>
      <w:r w:rsidR="00687C73" w:rsidRPr="00F5017F">
        <w:rPr>
          <w:rFonts w:eastAsia="Times New Roman"/>
        </w:rPr>
        <w:t xml:space="preserve"> sexually transmitted disease</w:t>
      </w:r>
    </w:p>
    <w:p w:rsidR="00F167A5" w:rsidRPr="00F5017F" w:rsidRDefault="00F167A5" w:rsidP="00026324">
      <w:pPr>
        <w:ind w:left="1440"/>
        <w:rPr>
          <w:rFonts w:eastAsia="Times New Roman"/>
        </w:rPr>
      </w:pPr>
    </w:p>
    <w:p w:rsidR="00423D46" w:rsidRPr="00F5017F" w:rsidRDefault="00423D46" w:rsidP="00026324">
      <w:pPr>
        <w:numPr>
          <w:ilvl w:val="0"/>
          <w:numId w:val="184"/>
        </w:numPr>
        <w:tabs>
          <w:tab w:val="clear" w:pos="720"/>
        </w:tabs>
        <w:ind w:left="360"/>
        <w:rPr>
          <w:rFonts w:eastAsia="Times New Roman"/>
        </w:rPr>
      </w:pPr>
      <w:r w:rsidRPr="00F5017F">
        <w:rPr>
          <w:rFonts w:eastAsia="Times New Roman"/>
        </w:rPr>
        <w:t>As one group performs</w:t>
      </w:r>
      <w:r w:rsidR="002B363A" w:rsidRPr="00F5017F">
        <w:rPr>
          <w:rFonts w:eastAsia="Times New Roman"/>
        </w:rPr>
        <w:t>,</w:t>
      </w:r>
      <w:r w:rsidRPr="00F5017F">
        <w:rPr>
          <w:rFonts w:eastAsia="Times New Roman"/>
        </w:rPr>
        <w:t xml:space="preserve"> the other members listen and make </w:t>
      </w:r>
      <w:r w:rsidR="002B363A" w:rsidRPr="00F5017F">
        <w:rPr>
          <w:rFonts w:eastAsia="Times New Roman"/>
        </w:rPr>
        <w:t>notes</w:t>
      </w:r>
      <w:r w:rsidRPr="00F5017F">
        <w:rPr>
          <w:rFonts w:eastAsia="Times New Roman"/>
        </w:rPr>
        <w:t xml:space="preserve"> for discussion in the plenary</w:t>
      </w:r>
    </w:p>
    <w:p w:rsidR="00423D46" w:rsidRPr="00F5017F" w:rsidRDefault="00423D46" w:rsidP="00026324">
      <w:pPr>
        <w:rPr>
          <w:rFonts w:eastAsia="Times New Roman"/>
          <w:b/>
        </w:rPr>
      </w:pPr>
    </w:p>
    <w:p w:rsidR="009E2ADB" w:rsidRPr="00F5017F" w:rsidRDefault="009E2ADB" w:rsidP="00026324">
      <w:pPr>
        <w:pStyle w:val="H2"/>
      </w:pPr>
      <w:bookmarkStart w:id="466" w:name="_Toc354142039"/>
      <w:bookmarkStart w:id="467" w:name="_Toc356488640"/>
      <w:bookmarkStart w:id="468" w:name="_Toc368411534"/>
      <w:r w:rsidRPr="00F5017F">
        <w:br w:type="page"/>
      </w:r>
    </w:p>
    <w:p w:rsidR="00423D46" w:rsidRPr="00F5017F" w:rsidRDefault="00423D46" w:rsidP="00026324">
      <w:pPr>
        <w:pStyle w:val="H2"/>
      </w:pPr>
      <w:r w:rsidRPr="00F5017F">
        <w:lastRenderedPageBreak/>
        <w:t xml:space="preserve">Patient </w:t>
      </w:r>
      <w:r w:rsidR="00F167A5" w:rsidRPr="00F5017F">
        <w:t>Assessment</w:t>
      </w:r>
      <w:bookmarkEnd w:id="466"/>
      <w:bookmarkEnd w:id="467"/>
      <w:bookmarkEnd w:id="468"/>
    </w:p>
    <w:p w:rsidR="00F167A5" w:rsidRPr="00F5017F" w:rsidRDefault="00F167A5" w:rsidP="00026324">
      <w:pPr>
        <w:rPr>
          <w:rFonts w:eastAsia="Times New Roman"/>
          <w:b/>
        </w:rPr>
      </w:pPr>
    </w:p>
    <w:p w:rsidR="00EF395F" w:rsidRPr="00F5017F" w:rsidRDefault="00EF395F" w:rsidP="00026324">
      <w:pPr>
        <w:rPr>
          <w:rFonts w:eastAsia="Times New Roman"/>
        </w:rPr>
      </w:pPr>
      <w:r w:rsidRPr="00F5017F">
        <w:rPr>
          <w:rFonts w:eastAsia="Times New Roman"/>
        </w:rPr>
        <w:t xml:space="preserve">Patient assessment is the process through which the health worker obtains information related to the patient, either from the patient themselves, family members, care givers, or other sources, and evaluates the information for the purpose of deciding how to manage the patient’s problem. </w:t>
      </w:r>
    </w:p>
    <w:p w:rsidR="00EF395F" w:rsidRPr="00F5017F" w:rsidRDefault="00EF395F"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It is very important that the medicine seller assesses the </w:t>
      </w:r>
      <w:r w:rsidR="00EF395F" w:rsidRPr="00F5017F">
        <w:rPr>
          <w:rFonts w:eastAsia="Times New Roman"/>
        </w:rPr>
        <w:t xml:space="preserve">patient’s </w:t>
      </w:r>
      <w:r w:rsidRPr="00F5017F">
        <w:rPr>
          <w:rFonts w:eastAsia="Times New Roman"/>
        </w:rPr>
        <w:t xml:space="preserve">health, past </w:t>
      </w:r>
      <w:r w:rsidR="00EF395F" w:rsidRPr="00F5017F">
        <w:rPr>
          <w:rFonts w:eastAsia="Times New Roman"/>
        </w:rPr>
        <w:t>medication</w:t>
      </w:r>
      <w:r w:rsidRPr="00F5017F">
        <w:rPr>
          <w:rFonts w:eastAsia="Times New Roman"/>
        </w:rPr>
        <w:t xml:space="preserve"> history</w:t>
      </w:r>
      <w:r w:rsidR="00EF395F" w:rsidRPr="00F5017F">
        <w:rPr>
          <w:rFonts w:eastAsia="Times New Roman"/>
        </w:rPr>
        <w:t>,</w:t>
      </w:r>
      <w:r w:rsidRPr="00F5017F">
        <w:rPr>
          <w:rFonts w:eastAsia="Times New Roman"/>
        </w:rPr>
        <w:t xml:space="preserve"> and social issues and beliefs about that condition. This provides an opportunity for the medicine seller to </w:t>
      </w:r>
      <w:r w:rsidR="00EF395F" w:rsidRPr="00F5017F">
        <w:rPr>
          <w:rFonts w:eastAsia="Times New Roman"/>
        </w:rPr>
        <w:t xml:space="preserve">adequately </w:t>
      </w:r>
      <w:r w:rsidRPr="00F5017F">
        <w:rPr>
          <w:rFonts w:eastAsia="Times New Roman"/>
        </w:rPr>
        <w:t xml:space="preserve">understand </w:t>
      </w:r>
      <w:r w:rsidR="00EF395F" w:rsidRPr="00F5017F">
        <w:rPr>
          <w:rFonts w:eastAsia="Times New Roman"/>
        </w:rPr>
        <w:t xml:space="preserve">the </w:t>
      </w:r>
      <w:r w:rsidRPr="00F5017F">
        <w:rPr>
          <w:rFonts w:eastAsia="Times New Roman"/>
        </w:rPr>
        <w:t xml:space="preserve">patient’s problem.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The following information may be needed during patient assessment</w:t>
      </w:r>
      <w:r w:rsidR="00EF395F" w:rsidRPr="00F5017F">
        <w:rPr>
          <w:rFonts w:eastAsia="Times New Roman"/>
        </w:rPr>
        <w:t>:</w:t>
      </w:r>
    </w:p>
    <w:p w:rsidR="001E5E1E" w:rsidRPr="00F5017F" w:rsidRDefault="001E5E1E" w:rsidP="00026324">
      <w:pPr>
        <w:rPr>
          <w:rFonts w:eastAsia="Times New Roman"/>
        </w:rPr>
      </w:pPr>
    </w:p>
    <w:p w:rsidR="00423D46" w:rsidRPr="00F5017F" w:rsidRDefault="00423D46" w:rsidP="00026324">
      <w:pPr>
        <w:numPr>
          <w:ilvl w:val="0"/>
          <w:numId w:val="249"/>
        </w:numPr>
        <w:rPr>
          <w:rFonts w:eastAsia="Times New Roman"/>
        </w:rPr>
      </w:pPr>
      <w:r w:rsidRPr="00F5017F">
        <w:rPr>
          <w:rFonts w:eastAsia="Times New Roman"/>
        </w:rPr>
        <w:t>Complaints/symptoms from the patient in his or her own words</w:t>
      </w:r>
    </w:p>
    <w:p w:rsidR="00423D46" w:rsidRPr="00F5017F" w:rsidRDefault="00423D46" w:rsidP="00026324">
      <w:pPr>
        <w:numPr>
          <w:ilvl w:val="0"/>
          <w:numId w:val="249"/>
        </w:numPr>
        <w:rPr>
          <w:rFonts w:eastAsia="Times New Roman"/>
        </w:rPr>
      </w:pPr>
      <w:r w:rsidRPr="00F5017F">
        <w:rPr>
          <w:rFonts w:eastAsia="Times New Roman"/>
        </w:rPr>
        <w:t>Recent history that pertains to those symptoms</w:t>
      </w:r>
    </w:p>
    <w:p w:rsidR="00423D46" w:rsidRPr="00F5017F" w:rsidRDefault="00423D46" w:rsidP="00026324">
      <w:pPr>
        <w:numPr>
          <w:ilvl w:val="0"/>
          <w:numId w:val="249"/>
        </w:numPr>
        <w:rPr>
          <w:rFonts w:eastAsia="Times New Roman"/>
        </w:rPr>
      </w:pPr>
      <w:r w:rsidRPr="00F5017F">
        <w:rPr>
          <w:rFonts w:eastAsia="Times New Roman"/>
        </w:rPr>
        <w:t>Past medical history</w:t>
      </w:r>
    </w:p>
    <w:p w:rsidR="00423D46" w:rsidRPr="00F5017F" w:rsidRDefault="00423D46" w:rsidP="00026324">
      <w:pPr>
        <w:numPr>
          <w:ilvl w:val="0"/>
          <w:numId w:val="249"/>
        </w:numPr>
        <w:rPr>
          <w:rFonts w:eastAsia="Times New Roman"/>
        </w:rPr>
      </w:pPr>
      <w:r w:rsidRPr="00F5017F">
        <w:rPr>
          <w:rFonts w:eastAsia="Times New Roman"/>
        </w:rPr>
        <w:t>Medication history, including compliance and adverse effects</w:t>
      </w:r>
    </w:p>
    <w:p w:rsidR="00423D46" w:rsidRPr="00F5017F" w:rsidRDefault="00423D46" w:rsidP="00026324">
      <w:pPr>
        <w:numPr>
          <w:ilvl w:val="0"/>
          <w:numId w:val="249"/>
        </w:numPr>
        <w:rPr>
          <w:rFonts w:eastAsia="Times New Roman"/>
        </w:rPr>
      </w:pPr>
      <w:r w:rsidRPr="00F5017F">
        <w:rPr>
          <w:rFonts w:eastAsia="Times New Roman"/>
        </w:rPr>
        <w:t>Allergies</w:t>
      </w:r>
    </w:p>
    <w:p w:rsidR="00423D46" w:rsidRPr="00F5017F" w:rsidRDefault="00423D46" w:rsidP="00026324">
      <w:pPr>
        <w:numPr>
          <w:ilvl w:val="0"/>
          <w:numId w:val="249"/>
        </w:numPr>
        <w:rPr>
          <w:rFonts w:eastAsia="Times New Roman"/>
        </w:rPr>
      </w:pPr>
      <w:r w:rsidRPr="00F5017F">
        <w:rPr>
          <w:rFonts w:eastAsia="Times New Roman"/>
        </w:rPr>
        <w:t>Social and family history, etc</w:t>
      </w:r>
      <w:r w:rsidR="001E5E1E" w:rsidRPr="00F5017F">
        <w:rPr>
          <w:rFonts w:eastAsia="Times New Roman"/>
        </w:rPr>
        <w:t>.</w:t>
      </w:r>
    </w:p>
    <w:p w:rsidR="00423D46" w:rsidRPr="00F5017F" w:rsidRDefault="00423D46" w:rsidP="00026324">
      <w:pPr>
        <w:autoSpaceDE w:val="0"/>
        <w:autoSpaceDN w:val="0"/>
        <w:adjustRightInd w:val="0"/>
        <w:rPr>
          <w:iCs/>
        </w:rPr>
      </w:pPr>
    </w:p>
    <w:p w:rsidR="00423D46" w:rsidRPr="00F5017F" w:rsidRDefault="00EF395F" w:rsidP="00026324">
      <w:r w:rsidRPr="00F5017F">
        <w:t>The following skills and attributes should be used</w:t>
      </w:r>
      <w:r w:rsidR="001E5E1E" w:rsidRPr="00F5017F">
        <w:t xml:space="preserve"> </w:t>
      </w:r>
      <w:r w:rsidRPr="00F5017F">
        <w:t>during patient assessment:</w:t>
      </w:r>
    </w:p>
    <w:p w:rsidR="001E5E1E" w:rsidRPr="00F5017F" w:rsidRDefault="001E5E1E" w:rsidP="00026324">
      <w:pPr>
        <w:pStyle w:val="H3"/>
      </w:pPr>
    </w:p>
    <w:p w:rsidR="00423D46" w:rsidRPr="00F5017F" w:rsidRDefault="00EF395F" w:rsidP="00026324">
      <w:pPr>
        <w:numPr>
          <w:ilvl w:val="0"/>
          <w:numId w:val="108"/>
        </w:numPr>
        <w:jc w:val="both"/>
        <w:rPr>
          <w:rFonts w:eastAsia="Times New Roman"/>
        </w:rPr>
      </w:pPr>
      <w:r w:rsidRPr="00F5017F">
        <w:rPr>
          <w:rFonts w:eastAsia="Times New Roman"/>
        </w:rPr>
        <w:t>Listen actively</w:t>
      </w:r>
    </w:p>
    <w:p w:rsidR="00423D46" w:rsidRPr="00F5017F" w:rsidRDefault="00EF395F" w:rsidP="00026324">
      <w:pPr>
        <w:numPr>
          <w:ilvl w:val="0"/>
          <w:numId w:val="108"/>
        </w:numPr>
        <w:jc w:val="both"/>
        <w:rPr>
          <w:rFonts w:eastAsia="Times New Roman"/>
        </w:rPr>
      </w:pPr>
      <w:r w:rsidRPr="00F5017F">
        <w:rPr>
          <w:rFonts w:eastAsia="Times New Roman"/>
        </w:rPr>
        <w:t xml:space="preserve">Display empathy </w:t>
      </w:r>
    </w:p>
    <w:p w:rsidR="00423D46" w:rsidRPr="00F5017F" w:rsidRDefault="00EF395F" w:rsidP="00026324">
      <w:pPr>
        <w:numPr>
          <w:ilvl w:val="0"/>
          <w:numId w:val="108"/>
        </w:numPr>
        <w:jc w:val="both"/>
        <w:rPr>
          <w:rFonts w:eastAsia="Times New Roman"/>
        </w:rPr>
      </w:pPr>
      <w:r w:rsidRPr="00F5017F">
        <w:rPr>
          <w:rFonts w:eastAsia="Times New Roman"/>
        </w:rPr>
        <w:t>Be non-</w:t>
      </w:r>
      <w:r w:rsidR="00423D46" w:rsidRPr="00F5017F">
        <w:rPr>
          <w:rFonts w:eastAsia="Times New Roman"/>
        </w:rPr>
        <w:t>judgmental</w:t>
      </w:r>
    </w:p>
    <w:p w:rsidR="00423D46" w:rsidRPr="00F5017F" w:rsidRDefault="00EF395F" w:rsidP="00026324">
      <w:pPr>
        <w:numPr>
          <w:ilvl w:val="0"/>
          <w:numId w:val="108"/>
        </w:numPr>
        <w:jc w:val="both"/>
        <w:rPr>
          <w:rFonts w:eastAsia="Times New Roman"/>
        </w:rPr>
      </w:pPr>
      <w:r w:rsidRPr="00F5017F">
        <w:rPr>
          <w:rFonts w:eastAsia="Times New Roman"/>
        </w:rPr>
        <w:t>Be kind</w:t>
      </w:r>
    </w:p>
    <w:p w:rsidR="00423D46" w:rsidRPr="00F5017F" w:rsidRDefault="00EF395F" w:rsidP="00026324">
      <w:pPr>
        <w:numPr>
          <w:ilvl w:val="0"/>
          <w:numId w:val="108"/>
        </w:numPr>
        <w:jc w:val="both"/>
        <w:rPr>
          <w:rFonts w:eastAsia="Times New Roman"/>
        </w:rPr>
      </w:pPr>
      <w:r w:rsidRPr="00F5017F">
        <w:rPr>
          <w:rFonts w:eastAsia="Times New Roman"/>
        </w:rPr>
        <w:t>If possible, speak in a language the patient understands</w:t>
      </w:r>
    </w:p>
    <w:p w:rsidR="001E5E1E" w:rsidRPr="00F5017F" w:rsidRDefault="001E5E1E" w:rsidP="00026324">
      <w:pPr>
        <w:ind w:left="720"/>
        <w:jc w:val="both"/>
        <w:rPr>
          <w:rFonts w:eastAsia="Times New Roman"/>
        </w:rPr>
      </w:pPr>
    </w:p>
    <w:p w:rsidR="00423D46" w:rsidRPr="00F5017F" w:rsidRDefault="00423D46" w:rsidP="00026324">
      <w:pPr>
        <w:pStyle w:val="H3"/>
      </w:pPr>
      <w:r w:rsidRPr="00F5017F">
        <w:t>Communication</w:t>
      </w:r>
    </w:p>
    <w:p w:rsidR="001E5E1E" w:rsidRPr="00F5017F" w:rsidRDefault="001E5E1E" w:rsidP="00026324">
      <w:pPr>
        <w:pStyle w:val="H3"/>
      </w:pPr>
    </w:p>
    <w:p w:rsidR="00423D46" w:rsidRPr="00F5017F" w:rsidRDefault="00423D46" w:rsidP="00026324">
      <w:pPr>
        <w:rPr>
          <w:rFonts w:eastAsia="Times New Roman"/>
        </w:rPr>
      </w:pPr>
      <w:r w:rsidRPr="00F5017F">
        <w:rPr>
          <w:rFonts w:eastAsia="Times New Roman"/>
        </w:rPr>
        <w:t xml:space="preserve">Medicine sellers need to be aware of the way people in a particular locality express their feelings, both verbally and </w:t>
      </w:r>
      <w:r w:rsidR="006E64FA" w:rsidRPr="00F5017F">
        <w:rPr>
          <w:rFonts w:eastAsia="Times New Roman"/>
        </w:rPr>
        <w:t xml:space="preserve">with </w:t>
      </w:r>
      <w:r w:rsidRPr="00F5017F">
        <w:rPr>
          <w:rFonts w:eastAsia="Times New Roman"/>
        </w:rPr>
        <w:t xml:space="preserve">body language. This important as it will </w:t>
      </w:r>
      <w:r w:rsidR="00F44C5F" w:rsidRPr="00F5017F">
        <w:rPr>
          <w:rFonts w:eastAsia="Times New Roman"/>
        </w:rPr>
        <w:t>help</w:t>
      </w:r>
      <w:r w:rsidRPr="00F5017F">
        <w:rPr>
          <w:rFonts w:eastAsia="Times New Roman"/>
        </w:rPr>
        <w:t xml:space="preserve"> both the medicine seller and the patient understand each other better.</w:t>
      </w:r>
    </w:p>
    <w:p w:rsidR="00423D46" w:rsidRPr="00F5017F" w:rsidRDefault="00423D46" w:rsidP="00026324">
      <w:pPr>
        <w:contextualSpacing/>
        <w:rPr>
          <w:rFonts w:eastAsia="Times New Roman"/>
        </w:rPr>
      </w:pPr>
    </w:p>
    <w:p w:rsidR="00423D46" w:rsidRPr="00F5017F" w:rsidRDefault="00423D46" w:rsidP="00026324">
      <w:pPr>
        <w:pStyle w:val="H3"/>
      </w:pPr>
      <w:r w:rsidRPr="00F5017F">
        <w:t xml:space="preserve">Steps to be </w:t>
      </w:r>
      <w:r w:rsidR="001E5E1E" w:rsidRPr="00F5017F">
        <w:t xml:space="preserve">Followed during </w:t>
      </w:r>
      <w:r w:rsidRPr="00F5017F">
        <w:t>Patient Assessment</w:t>
      </w:r>
    </w:p>
    <w:p w:rsidR="00423D46" w:rsidRPr="00F5017F" w:rsidRDefault="00423D46" w:rsidP="00026324">
      <w:pPr>
        <w:autoSpaceDE w:val="0"/>
        <w:autoSpaceDN w:val="0"/>
        <w:adjustRightInd w:val="0"/>
        <w:rPr>
          <w:iCs/>
        </w:rPr>
      </w:pPr>
    </w:p>
    <w:p w:rsidR="00423D46" w:rsidRPr="00F5017F" w:rsidRDefault="00423D46" w:rsidP="00026324">
      <w:pPr>
        <w:numPr>
          <w:ilvl w:val="0"/>
          <w:numId w:val="345"/>
        </w:numPr>
        <w:autoSpaceDE w:val="0"/>
        <w:autoSpaceDN w:val="0"/>
        <w:adjustRightInd w:val="0"/>
        <w:ind w:left="360"/>
        <w:rPr>
          <w:iCs/>
        </w:rPr>
      </w:pPr>
      <w:r w:rsidRPr="00F5017F">
        <w:rPr>
          <w:iCs/>
        </w:rPr>
        <w:t xml:space="preserve">Receive the patient courteously and respectfully. This creates </w:t>
      </w:r>
      <w:r w:rsidR="00F44C5F" w:rsidRPr="00F5017F">
        <w:rPr>
          <w:iCs/>
        </w:rPr>
        <w:t xml:space="preserve">a </w:t>
      </w:r>
      <w:r w:rsidRPr="00F5017F">
        <w:rPr>
          <w:iCs/>
        </w:rPr>
        <w:t>foundation for an honest and open interaction between medicine seller and patient.</w:t>
      </w:r>
    </w:p>
    <w:p w:rsidR="00423D46" w:rsidRPr="00F5017F" w:rsidRDefault="00423D46" w:rsidP="00026324">
      <w:pPr>
        <w:autoSpaceDE w:val="0"/>
        <w:autoSpaceDN w:val="0"/>
        <w:adjustRightInd w:val="0"/>
        <w:ind w:left="360"/>
        <w:rPr>
          <w:iCs/>
        </w:rPr>
      </w:pPr>
    </w:p>
    <w:p w:rsidR="00423D46" w:rsidRPr="00F5017F" w:rsidRDefault="00423D46" w:rsidP="00026324">
      <w:pPr>
        <w:numPr>
          <w:ilvl w:val="0"/>
          <w:numId w:val="345"/>
        </w:numPr>
        <w:autoSpaceDE w:val="0"/>
        <w:autoSpaceDN w:val="0"/>
        <w:adjustRightInd w:val="0"/>
        <w:ind w:left="360"/>
        <w:rPr>
          <w:iCs/>
        </w:rPr>
      </w:pPr>
      <w:r w:rsidRPr="00F5017F">
        <w:rPr>
          <w:iCs/>
        </w:rPr>
        <w:t xml:space="preserve">Take </w:t>
      </w:r>
      <w:r w:rsidR="00F44C5F" w:rsidRPr="00F5017F">
        <w:rPr>
          <w:iCs/>
        </w:rPr>
        <w:t xml:space="preserve">a </w:t>
      </w:r>
      <w:r w:rsidRPr="00F5017F">
        <w:rPr>
          <w:iCs/>
        </w:rPr>
        <w:t xml:space="preserve">history about the patient’s condition. </w:t>
      </w:r>
      <w:r w:rsidR="00F44C5F" w:rsidRPr="00F5017F">
        <w:rPr>
          <w:iCs/>
        </w:rPr>
        <w:t>Ask</w:t>
      </w:r>
      <w:r w:rsidRPr="00F5017F">
        <w:rPr>
          <w:iCs/>
        </w:rPr>
        <w:t xml:space="preserve"> the following in </w:t>
      </w:r>
      <w:r w:rsidR="00F44C5F" w:rsidRPr="00F5017F">
        <w:rPr>
          <w:iCs/>
        </w:rPr>
        <w:t xml:space="preserve">this </w:t>
      </w:r>
      <w:r w:rsidRPr="00F5017F">
        <w:rPr>
          <w:iCs/>
        </w:rPr>
        <w:t>order</w:t>
      </w:r>
      <w:r w:rsidR="001E5E1E" w:rsidRPr="00F5017F">
        <w:rPr>
          <w:iCs/>
        </w:rPr>
        <w:t>:</w:t>
      </w:r>
    </w:p>
    <w:p w:rsidR="001E5E1E" w:rsidRPr="00F5017F" w:rsidRDefault="001E5E1E" w:rsidP="00026324">
      <w:pPr>
        <w:autoSpaceDE w:val="0"/>
        <w:autoSpaceDN w:val="0"/>
        <w:adjustRightInd w:val="0"/>
        <w:rPr>
          <w:iCs/>
        </w:rPr>
      </w:pPr>
    </w:p>
    <w:p w:rsidR="00423D46" w:rsidRPr="00F5017F" w:rsidRDefault="00F44C5F" w:rsidP="00026324">
      <w:pPr>
        <w:numPr>
          <w:ilvl w:val="0"/>
          <w:numId w:val="346"/>
        </w:numPr>
        <w:autoSpaceDE w:val="0"/>
        <w:autoSpaceDN w:val="0"/>
        <w:adjustRightInd w:val="0"/>
        <w:rPr>
          <w:iCs/>
        </w:rPr>
      </w:pPr>
      <w:r w:rsidRPr="00F5017F">
        <w:rPr>
          <w:iCs/>
        </w:rPr>
        <w:t xml:space="preserve">What is </w:t>
      </w:r>
      <w:r w:rsidR="00423D46" w:rsidRPr="00F5017F">
        <w:rPr>
          <w:iCs/>
        </w:rPr>
        <w:t>the patient</w:t>
      </w:r>
      <w:r w:rsidRPr="00F5017F">
        <w:rPr>
          <w:iCs/>
        </w:rPr>
        <w:t>’s</w:t>
      </w:r>
      <w:r w:rsidR="00423D46" w:rsidRPr="00F5017F">
        <w:rPr>
          <w:iCs/>
        </w:rPr>
        <w:t xml:space="preserve"> main complaint/illness</w:t>
      </w:r>
    </w:p>
    <w:p w:rsidR="00043932" w:rsidRPr="00F5017F" w:rsidRDefault="00043932" w:rsidP="00026324">
      <w:pPr>
        <w:autoSpaceDE w:val="0"/>
        <w:autoSpaceDN w:val="0"/>
        <w:adjustRightInd w:val="0"/>
        <w:ind w:left="720"/>
        <w:rPr>
          <w:iCs/>
        </w:rPr>
      </w:pPr>
    </w:p>
    <w:p w:rsidR="00423D46" w:rsidRPr="00F5017F" w:rsidRDefault="00423D46" w:rsidP="00026324">
      <w:pPr>
        <w:numPr>
          <w:ilvl w:val="0"/>
          <w:numId w:val="346"/>
        </w:numPr>
        <w:autoSpaceDE w:val="0"/>
        <w:autoSpaceDN w:val="0"/>
        <w:adjustRightInd w:val="0"/>
        <w:rPr>
          <w:iCs/>
        </w:rPr>
      </w:pPr>
      <w:r w:rsidRPr="00F5017F">
        <w:rPr>
          <w:iCs/>
        </w:rPr>
        <w:t xml:space="preserve">How long </w:t>
      </w:r>
      <w:r w:rsidR="00F44C5F" w:rsidRPr="00F5017F">
        <w:rPr>
          <w:iCs/>
        </w:rPr>
        <w:t>has the patient had the illness or felt this way</w:t>
      </w:r>
    </w:p>
    <w:p w:rsidR="00043932" w:rsidRPr="00F5017F" w:rsidRDefault="00043932" w:rsidP="00026324">
      <w:pPr>
        <w:autoSpaceDE w:val="0"/>
        <w:autoSpaceDN w:val="0"/>
        <w:adjustRightInd w:val="0"/>
        <w:rPr>
          <w:iCs/>
        </w:rPr>
      </w:pPr>
    </w:p>
    <w:p w:rsidR="00423D46" w:rsidRPr="00F5017F" w:rsidRDefault="00F44C5F" w:rsidP="00026324">
      <w:pPr>
        <w:numPr>
          <w:ilvl w:val="0"/>
          <w:numId w:val="346"/>
        </w:numPr>
        <w:autoSpaceDE w:val="0"/>
        <w:autoSpaceDN w:val="0"/>
        <w:adjustRightInd w:val="0"/>
        <w:rPr>
          <w:iCs/>
        </w:rPr>
      </w:pPr>
      <w:r w:rsidRPr="00F5017F">
        <w:rPr>
          <w:iCs/>
        </w:rPr>
        <w:t xml:space="preserve">Has any </w:t>
      </w:r>
      <w:r w:rsidR="00423D46" w:rsidRPr="00F5017F">
        <w:rPr>
          <w:iCs/>
        </w:rPr>
        <w:t xml:space="preserve">treatment </w:t>
      </w:r>
      <w:r w:rsidRPr="00F5017F">
        <w:rPr>
          <w:iCs/>
        </w:rPr>
        <w:t xml:space="preserve">been </w:t>
      </w:r>
      <w:r w:rsidR="00423D46" w:rsidRPr="00F5017F">
        <w:rPr>
          <w:iCs/>
        </w:rPr>
        <w:t>received for this condition; if medicines ha</w:t>
      </w:r>
      <w:r w:rsidRPr="00F5017F">
        <w:rPr>
          <w:iCs/>
        </w:rPr>
        <w:t>ve</w:t>
      </w:r>
      <w:r w:rsidR="00423D46" w:rsidRPr="00F5017F">
        <w:rPr>
          <w:iCs/>
        </w:rPr>
        <w:t xml:space="preserve"> been given</w:t>
      </w:r>
      <w:r w:rsidRPr="00F5017F">
        <w:rPr>
          <w:iCs/>
        </w:rPr>
        <w:t>,</w:t>
      </w:r>
      <w:r w:rsidR="00423D46" w:rsidRPr="00F5017F">
        <w:rPr>
          <w:iCs/>
        </w:rPr>
        <w:t xml:space="preserve"> ask how they were taken/swallowed</w:t>
      </w:r>
    </w:p>
    <w:p w:rsidR="00043932" w:rsidRPr="00F5017F" w:rsidRDefault="00043932" w:rsidP="00026324">
      <w:pPr>
        <w:autoSpaceDE w:val="0"/>
        <w:autoSpaceDN w:val="0"/>
        <w:adjustRightInd w:val="0"/>
        <w:rPr>
          <w:iCs/>
        </w:rPr>
      </w:pPr>
    </w:p>
    <w:p w:rsidR="00423D46" w:rsidRPr="00F5017F" w:rsidRDefault="00423D46" w:rsidP="00026324">
      <w:pPr>
        <w:numPr>
          <w:ilvl w:val="0"/>
          <w:numId w:val="346"/>
        </w:numPr>
        <w:autoSpaceDE w:val="0"/>
        <w:autoSpaceDN w:val="0"/>
        <w:adjustRightInd w:val="0"/>
        <w:rPr>
          <w:iCs/>
        </w:rPr>
      </w:pPr>
      <w:r w:rsidRPr="00F5017F">
        <w:rPr>
          <w:iCs/>
        </w:rPr>
        <w:t xml:space="preserve">Ask </w:t>
      </w:r>
      <w:r w:rsidR="00F44C5F" w:rsidRPr="00F5017F">
        <w:rPr>
          <w:iCs/>
        </w:rPr>
        <w:t xml:space="preserve">the patient </w:t>
      </w:r>
      <w:r w:rsidRPr="00F5017F">
        <w:rPr>
          <w:iCs/>
        </w:rPr>
        <w:t>about any history of drug allerg</w:t>
      </w:r>
      <w:r w:rsidR="00F44C5F" w:rsidRPr="00F5017F">
        <w:rPr>
          <w:iCs/>
        </w:rPr>
        <w:t>ies</w:t>
      </w:r>
    </w:p>
    <w:p w:rsidR="00043932" w:rsidRPr="00F5017F" w:rsidRDefault="00043932" w:rsidP="00026324">
      <w:pPr>
        <w:autoSpaceDE w:val="0"/>
        <w:autoSpaceDN w:val="0"/>
        <w:adjustRightInd w:val="0"/>
        <w:rPr>
          <w:iCs/>
        </w:rPr>
      </w:pPr>
    </w:p>
    <w:p w:rsidR="00423D46" w:rsidRPr="00F5017F" w:rsidRDefault="00423D46" w:rsidP="00026324">
      <w:pPr>
        <w:numPr>
          <w:ilvl w:val="0"/>
          <w:numId w:val="346"/>
        </w:numPr>
        <w:autoSpaceDE w:val="0"/>
        <w:autoSpaceDN w:val="0"/>
        <w:adjustRightInd w:val="0"/>
        <w:rPr>
          <w:iCs/>
        </w:rPr>
      </w:pPr>
      <w:r w:rsidRPr="00F5017F">
        <w:rPr>
          <w:iCs/>
        </w:rPr>
        <w:t>Depending on the condition, establish the family and social history</w:t>
      </w:r>
    </w:p>
    <w:p w:rsidR="00043932" w:rsidRPr="00F5017F" w:rsidRDefault="00043932" w:rsidP="00026324">
      <w:pPr>
        <w:autoSpaceDE w:val="0"/>
        <w:autoSpaceDN w:val="0"/>
        <w:adjustRightInd w:val="0"/>
        <w:rPr>
          <w:iCs/>
        </w:rPr>
      </w:pPr>
    </w:p>
    <w:p w:rsidR="00423D46" w:rsidRPr="00F5017F" w:rsidRDefault="00F44C5F" w:rsidP="00026324">
      <w:pPr>
        <w:numPr>
          <w:ilvl w:val="0"/>
          <w:numId w:val="346"/>
        </w:numPr>
        <w:autoSpaceDE w:val="0"/>
        <w:autoSpaceDN w:val="0"/>
        <w:adjustRightInd w:val="0"/>
        <w:rPr>
          <w:iCs/>
        </w:rPr>
      </w:pPr>
      <w:r w:rsidRPr="00F5017F">
        <w:rPr>
          <w:iCs/>
        </w:rPr>
        <w:t xml:space="preserve">Obtain other </w:t>
      </w:r>
      <w:r w:rsidR="00423D46" w:rsidRPr="00F5017F">
        <w:rPr>
          <w:iCs/>
        </w:rPr>
        <w:t>useful information related to specific conditions</w:t>
      </w:r>
      <w:r w:rsidRPr="00F5017F">
        <w:rPr>
          <w:iCs/>
        </w:rPr>
        <w:t xml:space="preserve">, for example, </w:t>
      </w:r>
      <w:r w:rsidR="00423D46" w:rsidRPr="00F5017F">
        <w:rPr>
          <w:iCs/>
        </w:rPr>
        <w:t>use of mosquito nets for malaria patients, general sanitation and hygiene for diarrheal diseases</w:t>
      </w:r>
      <w:r w:rsidRPr="00F5017F">
        <w:rPr>
          <w:iCs/>
        </w:rPr>
        <w:t xml:space="preserve">, </w:t>
      </w:r>
      <w:r w:rsidR="00423D46" w:rsidRPr="00F5017F">
        <w:rPr>
          <w:iCs/>
        </w:rPr>
        <w:t>etc.</w:t>
      </w:r>
    </w:p>
    <w:p w:rsidR="00423D46" w:rsidRPr="00F5017F" w:rsidRDefault="00423D46" w:rsidP="00026324">
      <w:pPr>
        <w:autoSpaceDE w:val="0"/>
        <w:autoSpaceDN w:val="0"/>
        <w:adjustRightInd w:val="0"/>
        <w:rPr>
          <w:rFonts w:ascii="Cambria" w:hAnsi="Cambria" w:cs="Calibri"/>
          <w:b/>
          <w:i/>
          <w:iCs/>
          <w:szCs w:val="22"/>
        </w:rPr>
      </w:pPr>
    </w:p>
    <w:p w:rsidR="00423D46" w:rsidRPr="00F5017F" w:rsidRDefault="009E2ADB" w:rsidP="00026324">
      <w:pPr>
        <w:autoSpaceDE w:val="0"/>
        <w:autoSpaceDN w:val="0"/>
        <w:adjustRightInd w:val="0"/>
        <w:ind w:left="720" w:hanging="540"/>
        <w:rPr>
          <w:b/>
          <w:i/>
          <w:iCs/>
        </w:rPr>
      </w:pPr>
      <w:r w:rsidRPr="00F5017F">
        <w:rPr>
          <w:rFonts w:eastAsia="Times New Roman"/>
          <w:noProof/>
        </w:rPr>
        <w:drawing>
          <wp:inline distT="0" distB="0" distL="0" distR="0" wp14:anchorId="0D2EB5DB" wp14:editId="540339D2">
            <wp:extent cx="297365" cy="304800"/>
            <wp:effectExtent l="0" t="0" r="7620" b="0"/>
            <wp:docPr id="122"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1E5E1E" w:rsidRPr="00F5017F">
        <w:rPr>
          <w:rFonts w:eastAsia="Times New Roman"/>
          <w:noProof/>
        </w:rPr>
        <w:t xml:space="preserve"> </w:t>
      </w:r>
      <w:r w:rsidR="00423D46" w:rsidRPr="00F5017F">
        <w:rPr>
          <w:b/>
          <w:iCs/>
        </w:rPr>
        <w:t>The information obtained from the patient should be kept confidential to maintain trust and a good relationship.</w:t>
      </w:r>
    </w:p>
    <w:p w:rsidR="00423D46" w:rsidRPr="00F5017F" w:rsidRDefault="00423D46" w:rsidP="00026324">
      <w:pPr>
        <w:autoSpaceDE w:val="0"/>
        <w:autoSpaceDN w:val="0"/>
        <w:adjustRightInd w:val="0"/>
        <w:rPr>
          <w:iCs/>
        </w:rPr>
      </w:pPr>
    </w:p>
    <w:p w:rsidR="00423D46" w:rsidRPr="00F5017F" w:rsidRDefault="00423D46" w:rsidP="00026324">
      <w:pPr>
        <w:numPr>
          <w:ilvl w:val="0"/>
          <w:numId w:val="345"/>
        </w:numPr>
        <w:autoSpaceDE w:val="0"/>
        <w:autoSpaceDN w:val="0"/>
        <w:adjustRightInd w:val="0"/>
        <w:ind w:left="360"/>
        <w:rPr>
          <w:iCs/>
        </w:rPr>
      </w:pPr>
      <w:r w:rsidRPr="00F5017F">
        <w:rPr>
          <w:iCs/>
        </w:rPr>
        <w:t>Evaluate the acquired information and decide what to do for the patient; treat the patient, give initial treatment and refer</w:t>
      </w:r>
      <w:r w:rsidR="00F44C5F" w:rsidRPr="00F5017F">
        <w:rPr>
          <w:iCs/>
        </w:rPr>
        <w:t>,</w:t>
      </w:r>
      <w:r w:rsidRPr="00F5017F">
        <w:rPr>
          <w:iCs/>
        </w:rPr>
        <w:t xml:space="preserve"> or refer the patient right away</w:t>
      </w:r>
    </w:p>
    <w:p w:rsidR="00423D46" w:rsidRPr="00F5017F" w:rsidRDefault="00423D46" w:rsidP="00026324">
      <w:pPr>
        <w:autoSpaceDE w:val="0"/>
        <w:autoSpaceDN w:val="0"/>
        <w:adjustRightInd w:val="0"/>
        <w:ind w:left="360"/>
        <w:rPr>
          <w:iCs/>
        </w:rPr>
      </w:pPr>
    </w:p>
    <w:p w:rsidR="00423D46" w:rsidRPr="00F5017F" w:rsidRDefault="00423D46" w:rsidP="00026324">
      <w:pPr>
        <w:numPr>
          <w:ilvl w:val="0"/>
          <w:numId w:val="345"/>
        </w:numPr>
        <w:autoSpaceDE w:val="0"/>
        <w:autoSpaceDN w:val="0"/>
        <w:adjustRightInd w:val="0"/>
        <w:ind w:left="360"/>
        <w:rPr>
          <w:iCs/>
        </w:rPr>
      </w:pPr>
      <w:r w:rsidRPr="00F5017F">
        <w:rPr>
          <w:iCs/>
        </w:rPr>
        <w:t>Explain to the patient about their condition and the action taken. If you are treating the patient, educate the patient about the treatment given.</w:t>
      </w:r>
    </w:p>
    <w:p w:rsidR="00423D46" w:rsidRPr="00F5017F" w:rsidRDefault="00423D46" w:rsidP="00026324">
      <w:pPr>
        <w:jc w:val="both"/>
        <w:rPr>
          <w:rFonts w:eastAsia="Times New Roman"/>
          <w:b/>
        </w:rPr>
      </w:pPr>
    </w:p>
    <w:p w:rsidR="001E5E1E" w:rsidRPr="00F5017F" w:rsidRDefault="001E5E1E" w:rsidP="00026324">
      <w:pPr>
        <w:jc w:val="both"/>
        <w:rPr>
          <w:rFonts w:eastAsia="Times New Roman"/>
          <w:b/>
        </w:rPr>
      </w:pPr>
    </w:p>
    <w:p w:rsidR="00423D46" w:rsidRPr="00F5017F" w:rsidRDefault="00423D46" w:rsidP="00026324">
      <w:pPr>
        <w:pStyle w:val="H2"/>
      </w:pPr>
      <w:bookmarkStart w:id="469" w:name="_Toc354142040"/>
      <w:bookmarkStart w:id="470" w:name="_Toc356488641"/>
      <w:bookmarkStart w:id="471" w:name="_Toc368411535"/>
      <w:r w:rsidRPr="00F5017F">
        <w:t xml:space="preserve">Factors that </w:t>
      </w:r>
      <w:r w:rsidR="001E5E1E" w:rsidRPr="00F5017F">
        <w:t>I</w:t>
      </w:r>
      <w:r w:rsidRPr="00F5017F">
        <w:t>mpact Patient Assessment</w:t>
      </w:r>
      <w:bookmarkEnd w:id="469"/>
      <w:bookmarkEnd w:id="470"/>
      <w:bookmarkEnd w:id="471"/>
      <w:r w:rsidRPr="00F5017F">
        <w:t xml:space="preserve"> </w:t>
      </w:r>
    </w:p>
    <w:p w:rsidR="00423D46" w:rsidRPr="00F5017F" w:rsidRDefault="00423D46" w:rsidP="00026324">
      <w:pPr>
        <w:contextualSpacing/>
        <w:rPr>
          <w:rFonts w:eastAsia="Times New Roman"/>
        </w:rPr>
      </w:pPr>
    </w:p>
    <w:p w:rsidR="00423D46" w:rsidRPr="00F5017F" w:rsidRDefault="00423D46" w:rsidP="00026324">
      <w:pPr>
        <w:pStyle w:val="H3"/>
      </w:pPr>
      <w:r w:rsidRPr="00F5017F">
        <w:t xml:space="preserve">Health </w:t>
      </w:r>
      <w:r w:rsidR="001E5E1E" w:rsidRPr="00F5017F">
        <w:t>Beliefs and Practices</w:t>
      </w:r>
    </w:p>
    <w:p w:rsidR="001E5E1E" w:rsidRPr="00F5017F" w:rsidRDefault="001E5E1E" w:rsidP="00026324">
      <w:pPr>
        <w:jc w:val="both"/>
        <w:rPr>
          <w:rFonts w:eastAsia="Times New Roman"/>
          <w:b/>
        </w:rPr>
      </w:pPr>
    </w:p>
    <w:p w:rsidR="00423D46" w:rsidRPr="00F5017F" w:rsidRDefault="00423D46" w:rsidP="00026324">
      <w:pPr>
        <w:rPr>
          <w:rFonts w:eastAsia="Times New Roman"/>
        </w:rPr>
      </w:pPr>
      <w:r w:rsidRPr="00F5017F">
        <w:rPr>
          <w:rFonts w:eastAsia="Times New Roman"/>
        </w:rPr>
        <w:t>Patients usually come for health care with predetermined beliefs and preferences</w:t>
      </w:r>
      <w:r w:rsidR="00204FC4" w:rsidRPr="00F5017F">
        <w:rPr>
          <w:rFonts w:eastAsia="Times New Roman"/>
        </w:rPr>
        <w:t xml:space="preserve">, which </w:t>
      </w:r>
      <w:r w:rsidRPr="00F5017F">
        <w:rPr>
          <w:rFonts w:eastAsia="Times New Roman"/>
        </w:rPr>
        <w:t xml:space="preserve">are influenced by their culture. </w:t>
      </w:r>
      <w:r w:rsidR="00204FC4" w:rsidRPr="00F5017F">
        <w:rPr>
          <w:rFonts w:eastAsia="Times New Roman"/>
        </w:rPr>
        <w:t xml:space="preserve">Patterns </w:t>
      </w:r>
      <w:r w:rsidRPr="00F5017F">
        <w:rPr>
          <w:rFonts w:eastAsia="Times New Roman"/>
        </w:rPr>
        <w:t xml:space="preserve">of shared meanings, beliefs, and </w:t>
      </w:r>
      <w:r w:rsidR="00BB3E98" w:rsidRPr="00F5017F">
        <w:rPr>
          <w:rFonts w:eastAsia="Times New Roman"/>
        </w:rPr>
        <w:t>behaviors</w:t>
      </w:r>
      <w:r w:rsidRPr="00F5017F">
        <w:rPr>
          <w:rFonts w:eastAsia="Times New Roman"/>
        </w:rPr>
        <w:t xml:space="preserve"> are learned and acquired by a group of people during the course of history. Culture reflects the whole human behavior including values, attitudes, and ways of relating to and communicating with each other. It also encompasses an individual’s concepts of self, universe, time</w:t>
      </w:r>
      <w:r w:rsidR="00204FC4" w:rsidRPr="00F5017F">
        <w:rPr>
          <w:rFonts w:eastAsia="Times New Roman"/>
        </w:rPr>
        <w:t>,</w:t>
      </w:r>
      <w:r w:rsidRPr="00F5017F">
        <w:rPr>
          <w:rFonts w:eastAsia="Times New Roman"/>
        </w:rPr>
        <w:t xml:space="preserve"> and space as well as health, disease, and illness.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Medicine sellers must keep in mind that patient</w:t>
      </w:r>
      <w:r w:rsidR="00204FC4" w:rsidRPr="00F5017F">
        <w:rPr>
          <w:rFonts w:eastAsia="Times New Roman"/>
        </w:rPr>
        <w:t>s</w:t>
      </w:r>
      <w:r w:rsidRPr="00F5017F">
        <w:rPr>
          <w:rFonts w:eastAsia="Times New Roman"/>
        </w:rPr>
        <w:t xml:space="preserve"> will have various views of health, illness, disease, and cure that are shaped by their particular cultur</w:t>
      </w:r>
      <w:r w:rsidR="00204FC4" w:rsidRPr="00F5017F">
        <w:rPr>
          <w:rFonts w:eastAsia="Times New Roman"/>
        </w:rPr>
        <w:t>e</w:t>
      </w:r>
      <w:r w:rsidRPr="00F5017F">
        <w:rPr>
          <w:rFonts w:eastAsia="Times New Roman"/>
        </w:rPr>
        <w:t xml:space="preserve"> and beliefs. One important aspect that medicine sellers must keep in mind is what the patient believes causes disease and illness. </w:t>
      </w:r>
    </w:p>
    <w:p w:rsidR="00423D46" w:rsidRPr="00F5017F" w:rsidRDefault="00423D46" w:rsidP="00026324">
      <w:pPr>
        <w:jc w:val="both"/>
        <w:rPr>
          <w:rFonts w:eastAsia="Times New Roman"/>
        </w:rPr>
      </w:pPr>
    </w:p>
    <w:p w:rsidR="00423D46" w:rsidRPr="00F5017F" w:rsidRDefault="00423D46" w:rsidP="00026324">
      <w:pPr>
        <w:pStyle w:val="H3"/>
      </w:pPr>
      <w:r w:rsidRPr="00F5017F">
        <w:t xml:space="preserve">Family </w:t>
      </w:r>
      <w:r w:rsidR="001E5E1E" w:rsidRPr="00F5017F">
        <w:t>Relationships</w:t>
      </w:r>
    </w:p>
    <w:p w:rsidR="001E5E1E" w:rsidRPr="00F5017F" w:rsidRDefault="001E5E1E" w:rsidP="00026324">
      <w:pPr>
        <w:pStyle w:val="H3"/>
      </w:pPr>
    </w:p>
    <w:p w:rsidR="00423D46" w:rsidRPr="00F5017F" w:rsidDel="00755D25" w:rsidRDefault="00A81D4D" w:rsidP="00026324">
      <w:pPr>
        <w:rPr>
          <w:rFonts w:eastAsia="Times New Roman"/>
        </w:rPr>
      </w:pPr>
      <w:r w:rsidRPr="00F5017F">
        <w:rPr>
          <w:rFonts w:eastAsia="Times New Roman"/>
        </w:rPr>
        <w:t>The</w:t>
      </w:r>
      <w:r w:rsidR="00423D46" w:rsidRPr="00F5017F">
        <w:rPr>
          <w:rFonts w:eastAsia="Times New Roman"/>
        </w:rPr>
        <w:t xml:space="preserve"> family </w:t>
      </w:r>
      <w:r w:rsidRPr="00F5017F">
        <w:rPr>
          <w:rFonts w:eastAsia="Times New Roman"/>
        </w:rPr>
        <w:t>is</w:t>
      </w:r>
      <w:r w:rsidR="00423D46" w:rsidRPr="00F5017F">
        <w:rPr>
          <w:rFonts w:eastAsia="Times New Roman"/>
        </w:rPr>
        <w:t xml:space="preserve"> the basic social unit for most people. Because the family is an integral part of most people’s lives, it affects how they view and, ultimately</w:t>
      </w:r>
      <w:r w:rsidR="00204FC4" w:rsidRPr="00F5017F">
        <w:rPr>
          <w:rFonts w:eastAsia="Times New Roman"/>
        </w:rPr>
        <w:t>,</w:t>
      </w:r>
      <w:r w:rsidR="00423D46" w:rsidRPr="00F5017F">
        <w:rPr>
          <w:rFonts w:eastAsia="Times New Roman"/>
        </w:rPr>
        <w:t xml:space="preserve"> how they utilize health care services.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Wh</w:t>
      </w:r>
      <w:r w:rsidR="001730AC" w:rsidRPr="00F5017F">
        <w:rPr>
          <w:rFonts w:eastAsia="Times New Roman"/>
        </w:rPr>
        <w:t>en</w:t>
      </w:r>
      <w:r w:rsidRPr="00F5017F">
        <w:rPr>
          <w:rFonts w:eastAsia="Times New Roman"/>
        </w:rPr>
        <w:t xml:space="preserve"> attending to patients</w:t>
      </w:r>
      <w:r w:rsidR="001730AC" w:rsidRPr="00F5017F">
        <w:rPr>
          <w:rFonts w:eastAsia="Times New Roman"/>
        </w:rPr>
        <w:t>, try</w:t>
      </w:r>
      <w:r w:rsidRPr="00F5017F">
        <w:rPr>
          <w:rFonts w:eastAsia="Times New Roman"/>
        </w:rPr>
        <w:t xml:space="preserve"> to understand how the family can help him or he</w:t>
      </w:r>
      <w:r w:rsidR="001730AC" w:rsidRPr="00F5017F">
        <w:rPr>
          <w:rFonts w:eastAsia="Times New Roman"/>
        </w:rPr>
        <w:t>r</w:t>
      </w:r>
      <w:r w:rsidRPr="00F5017F">
        <w:rPr>
          <w:rFonts w:eastAsia="Times New Roman"/>
        </w:rPr>
        <w:t xml:space="preserve"> to make recovery quick. For example, in many cases, patients may require bed rest or </w:t>
      </w:r>
      <w:r w:rsidR="001730AC" w:rsidRPr="00F5017F">
        <w:rPr>
          <w:rFonts w:eastAsia="Times New Roman"/>
        </w:rPr>
        <w:t xml:space="preserve">a </w:t>
      </w:r>
      <w:r w:rsidRPr="00F5017F">
        <w:rPr>
          <w:rFonts w:eastAsia="Times New Roman"/>
        </w:rPr>
        <w:t xml:space="preserve">special diet </w:t>
      </w:r>
      <w:r w:rsidR="001730AC" w:rsidRPr="00F5017F">
        <w:rPr>
          <w:rFonts w:eastAsia="Times New Roman"/>
        </w:rPr>
        <w:t xml:space="preserve">that </w:t>
      </w:r>
      <w:r w:rsidRPr="00F5017F">
        <w:rPr>
          <w:rFonts w:eastAsia="Times New Roman"/>
        </w:rPr>
        <w:t>the family must provide.</w:t>
      </w:r>
    </w:p>
    <w:p w:rsidR="00423D46" w:rsidRPr="00F5017F" w:rsidRDefault="00423D46" w:rsidP="00026324">
      <w:pPr>
        <w:rPr>
          <w:rFonts w:eastAsia="Times New Roman"/>
        </w:rPr>
      </w:pPr>
    </w:p>
    <w:p w:rsidR="00423D46" w:rsidRPr="00F5017F" w:rsidRDefault="00423D46" w:rsidP="00026324">
      <w:pPr>
        <w:pStyle w:val="H3"/>
      </w:pPr>
      <w:bookmarkStart w:id="472" w:name="_Toc311466373"/>
      <w:bookmarkStart w:id="473" w:name="_Toc311545323"/>
      <w:bookmarkStart w:id="474" w:name="_Toc44149658"/>
      <w:r w:rsidRPr="00F5017F">
        <w:t>Administration of Medicine</w:t>
      </w:r>
      <w:bookmarkEnd w:id="472"/>
      <w:bookmarkEnd w:id="473"/>
      <w:r w:rsidRPr="00F5017F">
        <w:t xml:space="preserve"> </w:t>
      </w:r>
      <w:bookmarkEnd w:id="474"/>
    </w:p>
    <w:p w:rsidR="001E5E1E" w:rsidRPr="00F5017F" w:rsidRDefault="001E5E1E" w:rsidP="00026324">
      <w:pPr>
        <w:rPr>
          <w:rFonts w:eastAsia="Times New Roman"/>
          <w:b/>
        </w:rPr>
      </w:pPr>
    </w:p>
    <w:p w:rsidR="00423D46" w:rsidRPr="00F5017F" w:rsidRDefault="00423D46" w:rsidP="00026324">
      <w:pPr>
        <w:rPr>
          <w:rFonts w:eastAsia="Times New Roman"/>
        </w:rPr>
      </w:pPr>
      <w:r w:rsidRPr="00F5017F">
        <w:rPr>
          <w:rFonts w:eastAsia="Times New Roman"/>
        </w:rPr>
        <w:t>For medicine</w:t>
      </w:r>
      <w:r w:rsidR="001730AC" w:rsidRPr="00F5017F">
        <w:rPr>
          <w:rFonts w:eastAsia="Times New Roman"/>
        </w:rPr>
        <w:t>s</w:t>
      </w:r>
      <w:r w:rsidRPr="00F5017F">
        <w:rPr>
          <w:rFonts w:eastAsia="Times New Roman"/>
        </w:rPr>
        <w:t xml:space="preserve"> to produce the desired effects, they must be delivered to the site where action is </w:t>
      </w:r>
      <w:r w:rsidR="001730AC" w:rsidRPr="00F5017F">
        <w:rPr>
          <w:rFonts w:eastAsia="Times New Roman"/>
        </w:rPr>
        <w:t>needed</w:t>
      </w:r>
      <w:r w:rsidRPr="00F5017F">
        <w:rPr>
          <w:rFonts w:eastAsia="Times New Roman"/>
        </w:rPr>
        <w:t xml:space="preserve">. It is important to know </w:t>
      </w:r>
      <w:r w:rsidR="001730AC" w:rsidRPr="00F5017F">
        <w:rPr>
          <w:rFonts w:eastAsia="Times New Roman"/>
        </w:rPr>
        <w:t>how</w:t>
      </w:r>
      <w:r w:rsidRPr="00F5017F">
        <w:rPr>
          <w:rFonts w:eastAsia="Times New Roman"/>
        </w:rPr>
        <w:t xml:space="preserve"> medicines </w:t>
      </w:r>
      <w:r w:rsidR="001730AC" w:rsidRPr="00F5017F">
        <w:rPr>
          <w:rFonts w:eastAsia="Times New Roman"/>
        </w:rPr>
        <w:t xml:space="preserve">work </w:t>
      </w:r>
      <w:r w:rsidRPr="00F5017F">
        <w:rPr>
          <w:rFonts w:eastAsia="Times New Roman"/>
        </w:rPr>
        <w:t xml:space="preserve">to produce the desired effects. </w:t>
      </w:r>
    </w:p>
    <w:p w:rsidR="001E5E1E" w:rsidRPr="00F5017F" w:rsidRDefault="001E5E1E"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medicine must be administered to the patient through the appropriate route </w:t>
      </w:r>
      <w:r w:rsidR="001730AC" w:rsidRPr="00F5017F">
        <w:rPr>
          <w:rFonts w:eastAsia="Times New Roman"/>
        </w:rPr>
        <w:t xml:space="preserve">so that </w:t>
      </w:r>
      <w:r w:rsidRPr="00F5017F">
        <w:rPr>
          <w:rFonts w:eastAsia="Times New Roman"/>
        </w:rPr>
        <w:t>it will be absorbed into the body, distributed through the body to reach the site of action, metabolized (broken down) by the body</w:t>
      </w:r>
      <w:r w:rsidR="001730AC" w:rsidRPr="00F5017F">
        <w:rPr>
          <w:rFonts w:eastAsia="Times New Roman"/>
        </w:rPr>
        <w:t>,</w:t>
      </w:r>
      <w:r w:rsidRPr="00F5017F">
        <w:rPr>
          <w:rFonts w:eastAsia="Times New Roman"/>
        </w:rPr>
        <w:t xml:space="preserve"> and finally eliminated from the body. </w:t>
      </w:r>
    </w:p>
    <w:p w:rsidR="00423D46" w:rsidRPr="00F5017F" w:rsidRDefault="00423D46" w:rsidP="00026324">
      <w:pPr>
        <w:rPr>
          <w:rFonts w:eastAsia="Times New Roman"/>
          <w:b/>
        </w:rPr>
      </w:pPr>
      <w:bookmarkStart w:id="475" w:name="_Toc311466374"/>
    </w:p>
    <w:p w:rsidR="001E5E1E" w:rsidRPr="00F5017F" w:rsidRDefault="001E5E1E" w:rsidP="00026324">
      <w:pPr>
        <w:rPr>
          <w:rFonts w:eastAsia="Times New Roman"/>
          <w:b/>
        </w:rPr>
      </w:pPr>
    </w:p>
    <w:p w:rsidR="001E5E1E" w:rsidRPr="00F5017F" w:rsidRDefault="00423D46" w:rsidP="00026324">
      <w:pPr>
        <w:pStyle w:val="H2"/>
      </w:pPr>
      <w:bookmarkStart w:id="476" w:name="_Toc354142041"/>
      <w:bookmarkStart w:id="477" w:name="_Toc356488642"/>
      <w:bookmarkStart w:id="478" w:name="_Toc368411536"/>
      <w:r w:rsidRPr="00F5017F">
        <w:lastRenderedPageBreak/>
        <w:t xml:space="preserve">Factors to </w:t>
      </w:r>
      <w:r w:rsidR="001E5E1E" w:rsidRPr="00F5017F">
        <w:t>Consider When Administering Medicines</w:t>
      </w:r>
      <w:bookmarkEnd w:id="475"/>
      <w:bookmarkEnd w:id="476"/>
      <w:bookmarkEnd w:id="477"/>
      <w:bookmarkEnd w:id="478"/>
    </w:p>
    <w:p w:rsidR="00423D46" w:rsidRPr="00F5017F" w:rsidRDefault="001E5E1E" w:rsidP="00026324">
      <w:pPr>
        <w:pStyle w:val="H2"/>
      </w:pPr>
      <w:r w:rsidRPr="00F5017F">
        <w:t xml:space="preserve"> </w:t>
      </w:r>
    </w:p>
    <w:p w:rsidR="00423D46" w:rsidRPr="00F5017F" w:rsidRDefault="00423D46" w:rsidP="00026324">
      <w:pPr>
        <w:outlineLvl w:val="2"/>
        <w:rPr>
          <w:rFonts w:eastAsia="Times New Roman"/>
          <w:bCs/>
        </w:rPr>
      </w:pPr>
      <w:bookmarkStart w:id="479" w:name="_Toc311466375"/>
      <w:r w:rsidRPr="00F5017F">
        <w:rPr>
          <w:rFonts w:eastAsia="Times New Roman"/>
          <w:bCs/>
        </w:rPr>
        <w:t>Before administering medicine to the patient, take note of the following:</w:t>
      </w:r>
      <w:bookmarkEnd w:id="479"/>
    </w:p>
    <w:p w:rsidR="001E5E1E" w:rsidRPr="00F5017F" w:rsidRDefault="001E5E1E" w:rsidP="00026324">
      <w:pPr>
        <w:outlineLvl w:val="2"/>
        <w:rPr>
          <w:rFonts w:eastAsia="Times New Roman"/>
          <w:bCs/>
        </w:rPr>
      </w:pPr>
    </w:p>
    <w:p w:rsidR="00423D46" w:rsidRPr="00F5017F" w:rsidRDefault="00423D46" w:rsidP="00026324">
      <w:pPr>
        <w:numPr>
          <w:ilvl w:val="0"/>
          <w:numId w:val="112"/>
        </w:numPr>
        <w:rPr>
          <w:rFonts w:eastAsia="Times New Roman"/>
        </w:rPr>
      </w:pPr>
      <w:r w:rsidRPr="00F5017F">
        <w:rPr>
          <w:rFonts w:eastAsia="Times New Roman"/>
        </w:rPr>
        <w:t>Age</w:t>
      </w:r>
    </w:p>
    <w:p w:rsidR="00423D46" w:rsidRPr="00F5017F" w:rsidRDefault="00423D46" w:rsidP="00026324">
      <w:pPr>
        <w:numPr>
          <w:ilvl w:val="0"/>
          <w:numId w:val="112"/>
        </w:numPr>
        <w:rPr>
          <w:rFonts w:eastAsia="Times New Roman"/>
        </w:rPr>
      </w:pPr>
      <w:r w:rsidRPr="00F5017F">
        <w:rPr>
          <w:rFonts w:eastAsia="Times New Roman"/>
        </w:rPr>
        <w:t>Weight</w:t>
      </w:r>
    </w:p>
    <w:p w:rsidR="00423D46" w:rsidRPr="00F5017F" w:rsidRDefault="00423D46" w:rsidP="00026324">
      <w:pPr>
        <w:numPr>
          <w:ilvl w:val="0"/>
          <w:numId w:val="112"/>
        </w:numPr>
        <w:rPr>
          <w:rFonts w:eastAsia="Times New Roman"/>
        </w:rPr>
      </w:pPr>
      <w:r w:rsidRPr="00F5017F">
        <w:rPr>
          <w:rFonts w:eastAsia="Times New Roman"/>
        </w:rPr>
        <w:t>Time of administration</w:t>
      </w:r>
    </w:p>
    <w:p w:rsidR="00423D46" w:rsidRPr="00F5017F" w:rsidRDefault="00423D46" w:rsidP="00026324">
      <w:pPr>
        <w:numPr>
          <w:ilvl w:val="0"/>
          <w:numId w:val="112"/>
        </w:numPr>
        <w:rPr>
          <w:rFonts w:eastAsia="Times New Roman"/>
        </w:rPr>
      </w:pPr>
      <w:r w:rsidRPr="00F5017F">
        <w:rPr>
          <w:rFonts w:eastAsia="Times New Roman"/>
        </w:rPr>
        <w:t>Formulation (pharmaceutical factors)</w:t>
      </w:r>
    </w:p>
    <w:p w:rsidR="00423D46" w:rsidRPr="00F5017F" w:rsidRDefault="00423D46" w:rsidP="00026324">
      <w:pPr>
        <w:numPr>
          <w:ilvl w:val="0"/>
          <w:numId w:val="112"/>
        </w:numPr>
        <w:rPr>
          <w:rFonts w:eastAsia="Times New Roman"/>
        </w:rPr>
      </w:pPr>
      <w:r w:rsidRPr="00F5017F">
        <w:rPr>
          <w:rFonts w:eastAsia="Times New Roman"/>
        </w:rPr>
        <w:t>Route of administration</w:t>
      </w:r>
    </w:p>
    <w:p w:rsidR="00423D46" w:rsidRPr="00F5017F" w:rsidRDefault="00423D46" w:rsidP="00026324">
      <w:pPr>
        <w:numPr>
          <w:ilvl w:val="0"/>
          <w:numId w:val="112"/>
        </w:numPr>
        <w:rPr>
          <w:rFonts w:eastAsia="Times New Roman"/>
        </w:rPr>
      </w:pPr>
      <w:r w:rsidRPr="00F5017F">
        <w:rPr>
          <w:rFonts w:eastAsia="Times New Roman"/>
        </w:rPr>
        <w:t>Special conditions of administration</w:t>
      </w:r>
      <w:r w:rsidR="001730AC" w:rsidRPr="00F5017F">
        <w:rPr>
          <w:rFonts w:eastAsia="Times New Roman"/>
        </w:rPr>
        <w:t>,</w:t>
      </w:r>
      <w:r w:rsidRPr="00F5017F">
        <w:rPr>
          <w:rFonts w:eastAsia="Times New Roman"/>
        </w:rPr>
        <w:t xml:space="preserve"> e.g.</w:t>
      </w:r>
      <w:r w:rsidR="001730AC" w:rsidRPr="00F5017F">
        <w:rPr>
          <w:rFonts w:eastAsia="Times New Roman"/>
        </w:rPr>
        <w:t>, p</w:t>
      </w:r>
      <w:r w:rsidRPr="00F5017F">
        <w:rPr>
          <w:rFonts w:eastAsia="Times New Roman"/>
        </w:rPr>
        <w:t>resence or absence of food in the stomach</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Other factors that need to be considered include</w:t>
      </w:r>
      <w:r w:rsidR="001730AC" w:rsidRPr="00F5017F">
        <w:rPr>
          <w:rFonts w:eastAsia="Times New Roman"/>
        </w:rPr>
        <w:t>:</w:t>
      </w:r>
    </w:p>
    <w:p w:rsidR="001E5E1E" w:rsidRPr="00F5017F" w:rsidRDefault="001E5E1E" w:rsidP="00026324">
      <w:pPr>
        <w:rPr>
          <w:rFonts w:eastAsia="Times New Roman"/>
        </w:rPr>
      </w:pPr>
    </w:p>
    <w:p w:rsidR="00423D46" w:rsidRPr="00F5017F" w:rsidRDefault="00423D46" w:rsidP="00026324">
      <w:pPr>
        <w:numPr>
          <w:ilvl w:val="0"/>
          <w:numId w:val="112"/>
        </w:numPr>
        <w:rPr>
          <w:rFonts w:eastAsia="Times New Roman"/>
        </w:rPr>
      </w:pPr>
      <w:r w:rsidRPr="00F5017F">
        <w:rPr>
          <w:rFonts w:eastAsia="Times New Roman"/>
        </w:rPr>
        <w:t xml:space="preserve">Genetics of </w:t>
      </w:r>
      <w:r w:rsidR="001730AC" w:rsidRPr="00F5017F">
        <w:rPr>
          <w:rFonts w:eastAsia="Times New Roman"/>
        </w:rPr>
        <w:t xml:space="preserve">the </w:t>
      </w:r>
      <w:r w:rsidRPr="00F5017F">
        <w:rPr>
          <w:rFonts w:eastAsia="Times New Roman"/>
        </w:rPr>
        <w:t>patient, e.g., family history of allergy</w:t>
      </w:r>
    </w:p>
    <w:p w:rsidR="00423D46" w:rsidRPr="00F5017F" w:rsidRDefault="00423D46" w:rsidP="00026324">
      <w:pPr>
        <w:numPr>
          <w:ilvl w:val="0"/>
          <w:numId w:val="112"/>
        </w:numPr>
        <w:rPr>
          <w:rFonts w:eastAsia="Times New Roman"/>
        </w:rPr>
      </w:pPr>
      <w:r w:rsidRPr="00F5017F">
        <w:rPr>
          <w:rFonts w:eastAsia="Times New Roman"/>
        </w:rPr>
        <w:t>Biological factors, e.g., sex</w:t>
      </w:r>
    </w:p>
    <w:p w:rsidR="00423D46" w:rsidRPr="00F5017F" w:rsidRDefault="00423D46" w:rsidP="00026324">
      <w:pPr>
        <w:rPr>
          <w:rFonts w:eastAsia="Times New Roman"/>
        </w:rPr>
      </w:pPr>
    </w:p>
    <w:p w:rsidR="001E5E1E" w:rsidRPr="00F5017F" w:rsidRDefault="001E5E1E" w:rsidP="00026324">
      <w:pPr>
        <w:rPr>
          <w:rFonts w:eastAsia="Times New Roman"/>
        </w:rPr>
      </w:pPr>
    </w:p>
    <w:p w:rsidR="00423D46" w:rsidRPr="00F5017F" w:rsidRDefault="00423D46" w:rsidP="00026324">
      <w:pPr>
        <w:pStyle w:val="H2"/>
      </w:pPr>
      <w:bookmarkStart w:id="480" w:name="_Toc354142042"/>
      <w:bookmarkStart w:id="481" w:name="_Toc356488643"/>
      <w:bookmarkStart w:id="482" w:name="_Toc368411537"/>
      <w:r w:rsidRPr="00F5017F">
        <w:t>Routes of Administration</w:t>
      </w:r>
      <w:bookmarkEnd w:id="480"/>
      <w:bookmarkEnd w:id="481"/>
      <w:bookmarkEnd w:id="482"/>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There are several routes by which the drugs reach the site of action. </w:t>
      </w:r>
    </w:p>
    <w:p w:rsidR="00423D46" w:rsidRPr="00F5017F" w:rsidRDefault="00423D46" w:rsidP="00026324">
      <w:pPr>
        <w:outlineLvl w:val="2"/>
        <w:rPr>
          <w:rFonts w:eastAsia="Times New Roman"/>
          <w:bCs/>
        </w:rPr>
      </w:pPr>
    </w:p>
    <w:p w:rsidR="00423D46" w:rsidRPr="00F5017F" w:rsidRDefault="00423D46" w:rsidP="00026324">
      <w:pPr>
        <w:pStyle w:val="H3"/>
      </w:pPr>
      <w:bookmarkStart w:id="483" w:name="_Toc311466376"/>
      <w:r w:rsidRPr="00F5017F">
        <w:t xml:space="preserve">Oral </w:t>
      </w:r>
      <w:r w:rsidR="001E5E1E" w:rsidRPr="00F5017F">
        <w:t>Route</w:t>
      </w:r>
      <w:bookmarkEnd w:id="483"/>
      <w:r w:rsidR="001E5E1E" w:rsidRPr="00F5017F">
        <w:t xml:space="preserve"> </w:t>
      </w:r>
    </w:p>
    <w:p w:rsidR="001E5E1E" w:rsidRPr="00F5017F" w:rsidRDefault="001E5E1E" w:rsidP="00026324">
      <w:pPr>
        <w:pStyle w:val="H3"/>
      </w:pPr>
    </w:p>
    <w:p w:rsidR="00423D46" w:rsidRPr="00F5017F" w:rsidRDefault="001730AC" w:rsidP="00026324">
      <w:pPr>
        <w:rPr>
          <w:rFonts w:eastAsia="Times New Roman"/>
        </w:rPr>
      </w:pPr>
      <w:r w:rsidRPr="00F5017F">
        <w:rPr>
          <w:rFonts w:eastAsia="Times New Roman"/>
        </w:rPr>
        <w:t>By mouth</w:t>
      </w:r>
      <w:r w:rsidR="00423D46" w:rsidRPr="00F5017F">
        <w:rPr>
          <w:rFonts w:eastAsia="Times New Roman"/>
        </w:rPr>
        <w:t xml:space="preserve"> is the safest and most convenient route by which drugs are taken. </w:t>
      </w:r>
    </w:p>
    <w:p w:rsidR="00423D46" w:rsidRPr="00F5017F" w:rsidRDefault="00423D46" w:rsidP="00026324">
      <w:pPr>
        <w:rPr>
          <w:rFonts w:eastAsia="Times New Roman"/>
          <w:b/>
        </w:rPr>
      </w:pPr>
    </w:p>
    <w:p w:rsidR="00423D46" w:rsidRPr="00F5017F" w:rsidRDefault="00423D46" w:rsidP="00026324">
      <w:pPr>
        <w:pStyle w:val="H4"/>
      </w:pPr>
      <w:r w:rsidRPr="00F5017F">
        <w:t>Advantages</w:t>
      </w:r>
    </w:p>
    <w:p w:rsidR="001E5E1E" w:rsidRPr="00F5017F" w:rsidRDefault="001E5E1E" w:rsidP="00026324">
      <w:pPr>
        <w:pStyle w:val="H4"/>
      </w:pPr>
    </w:p>
    <w:p w:rsidR="00423D46" w:rsidRPr="00F5017F" w:rsidRDefault="00423D46" w:rsidP="00026324">
      <w:pPr>
        <w:numPr>
          <w:ilvl w:val="1"/>
          <w:numId w:val="109"/>
        </w:numPr>
        <w:tabs>
          <w:tab w:val="clear" w:pos="720"/>
        </w:tabs>
        <w:ind w:left="360"/>
        <w:rPr>
          <w:rFonts w:eastAsia="Times New Roman"/>
        </w:rPr>
      </w:pPr>
      <w:r w:rsidRPr="00F5017F">
        <w:rPr>
          <w:rFonts w:eastAsia="Times New Roman"/>
        </w:rPr>
        <w:t>Convenience</w:t>
      </w:r>
    </w:p>
    <w:p w:rsidR="00423D46" w:rsidRPr="00F5017F" w:rsidRDefault="00423D46" w:rsidP="00026324">
      <w:pPr>
        <w:numPr>
          <w:ilvl w:val="1"/>
          <w:numId w:val="109"/>
        </w:numPr>
        <w:tabs>
          <w:tab w:val="clear" w:pos="720"/>
        </w:tabs>
        <w:ind w:left="360"/>
        <w:rPr>
          <w:rFonts w:eastAsia="Times New Roman"/>
        </w:rPr>
      </w:pPr>
      <w:r w:rsidRPr="00F5017F">
        <w:rPr>
          <w:rFonts w:eastAsia="Times New Roman"/>
        </w:rPr>
        <w:t>Acceptability</w:t>
      </w:r>
    </w:p>
    <w:p w:rsidR="00423D46" w:rsidRPr="00F5017F" w:rsidRDefault="00423D46" w:rsidP="00026324">
      <w:pPr>
        <w:numPr>
          <w:ilvl w:val="1"/>
          <w:numId w:val="109"/>
        </w:numPr>
        <w:tabs>
          <w:tab w:val="clear" w:pos="720"/>
        </w:tabs>
        <w:ind w:left="360"/>
        <w:rPr>
          <w:rFonts w:eastAsia="Times New Roman"/>
        </w:rPr>
      </w:pPr>
      <w:r w:rsidRPr="00F5017F">
        <w:rPr>
          <w:rFonts w:eastAsia="Times New Roman"/>
        </w:rPr>
        <w:t xml:space="preserve">If the </w:t>
      </w:r>
      <w:r w:rsidR="001730AC" w:rsidRPr="00F5017F">
        <w:rPr>
          <w:rFonts w:eastAsia="Times New Roman"/>
        </w:rPr>
        <w:t xml:space="preserve">gastrointestinal </w:t>
      </w:r>
      <w:r w:rsidR="00EB74D6" w:rsidRPr="00F5017F">
        <w:rPr>
          <w:rFonts w:eastAsia="Times New Roman"/>
        </w:rPr>
        <w:t xml:space="preserve">(GI) </w:t>
      </w:r>
      <w:r w:rsidR="001730AC" w:rsidRPr="00F5017F">
        <w:rPr>
          <w:rFonts w:eastAsia="Times New Roman"/>
        </w:rPr>
        <w:t>tract</w:t>
      </w:r>
      <w:r w:rsidRPr="00F5017F">
        <w:rPr>
          <w:rFonts w:eastAsia="Times New Roman"/>
        </w:rPr>
        <w:t xml:space="preserve"> is being treated, the drug is </w:t>
      </w:r>
      <w:r w:rsidR="001730AC" w:rsidRPr="00F5017F">
        <w:rPr>
          <w:rFonts w:eastAsia="Times New Roman"/>
        </w:rPr>
        <w:t xml:space="preserve">being </w:t>
      </w:r>
      <w:r w:rsidRPr="00F5017F">
        <w:rPr>
          <w:rFonts w:eastAsia="Times New Roman"/>
        </w:rPr>
        <w:t>placed at the site of action</w:t>
      </w:r>
    </w:p>
    <w:p w:rsidR="00423D46" w:rsidRPr="00F5017F" w:rsidRDefault="00423D46" w:rsidP="00026324">
      <w:pPr>
        <w:numPr>
          <w:ilvl w:val="1"/>
          <w:numId w:val="109"/>
        </w:numPr>
        <w:tabs>
          <w:tab w:val="clear" w:pos="720"/>
        </w:tabs>
        <w:ind w:left="360"/>
        <w:rPr>
          <w:rFonts w:eastAsia="Times New Roman"/>
        </w:rPr>
      </w:pPr>
      <w:r w:rsidRPr="00F5017F">
        <w:rPr>
          <w:rFonts w:eastAsia="Times New Roman"/>
        </w:rPr>
        <w:t>Quick</w:t>
      </w:r>
      <w:r w:rsidR="001730AC" w:rsidRPr="00F5017F">
        <w:rPr>
          <w:rFonts w:eastAsia="Times New Roman"/>
        </w:rPr>
        <w:t>,</w:t>
      </w:r>
      <w:r w:rsidRPr="00F5017F">
        <w:rPr>
          <w:rFonts w:eastAsia="Times New Roman"/>
        </w:rPr>
        <w:t xml:space="preserve"> e.g.</w:t>
      </w:r>
      <w:r w:rsidR="001730AC" w:rsidRPr="00F5017F">
        <w:rPr>
          <w:rFonts w:eastAsia="Times New Roman"/>
        </w:rPr>
        <w:t>,</w:t>
      </w:r>
      <w:r w:rsidRPr="00F5017F">
        <w:rPr>
          <w:rFonts w:eastAsia="Times New Roman"/>
        </w:rPr>
        <w:t xml:space="preserve"> sublingual, buccal</w:t>
      </w:r>
    </w:p>
    <w:p w:rsidR="00423D46" w:rsidRPr="00F5017F" w:rsidRDefault="001730AC" w:rsidP="00026324">
      <w:pPr>
        <w:numPr>
          <w:ilvl w:val="1"/>
          <w:numId w:val="109"/>
        </w:numPr>
        <w:tabs>
          <w:tab w:val="clear" w:pos="720"/>
        </w:tabs>
        <w:ind w:left="360"/>
        <w:rPr>
          <w:rFonts w:eastAsia="Times New Roman"/>
        </w:rPr>
      </w:pPr>
      <w:r w:rsidRPr="00F5017F">
        <w:rPr>
          <w:rFonts w:eastAsia="Times New Roman"/>
        </w:rPr>
        <w:t>Easy and uncomplicated</w:t>
      </w:r>
      <w:r w:rsidR="00423D46" w:rsidRPr="00F5017F">
        <w:rPr>
          <w:rFonts w:eastAsia="Times New Roman"/>
        </w:rPr>
        <w:t>, does not need technical supervision</w:t>
      </w:r>
    </w:p>
    <w:p w:rsidR="00423D46" w:rsidRPr="00F5017F" w:rsidRDefault="00423D46" w:rsidP="00026324">
      <w:pPr>
        <w:ind w:left="2160" w:hanging="2160"/>
        <w:rPr>
          <w:rFonts w:eastAsia="Times New Roman"/>
          <w:b/>
        </w:rPr>
      </w:pPr>
    </w:p>
    <w:p w:rsidR="00423D46" w:rsidRPr="00F5017F" w:rsidRDefault="00423D46" w:rsidP="00026324">
      <w:pPr>
        <w:pStyle w:val="H4"/>
      </w:pPr>
      <w:r w:rsidRPr="00F5017F">
        <w:t>Disadvantages</w:t>
      </w:r>
    </w:p>
    <w:p w:rsidR="001E5E1E" w:rsidRPr="00F5017F" w:rsidRDefault="001E5E1E" w:rsidP="00026324">
      <w:pPr>
        <w:pStyle w:val="H4"/>
      </w:pPr>
    </w:p>
    <w:p w:rsidR="00423D46" w:rsidRPr="00F5017F" w:rsidRDefault="00423D46" w:rsidP="00026324">
      <w:pPr>
        <w:numPr>
          <w:ilvl w:val="0"/>
          <w:numId w:val="110"/>
        </w:numPr>
        <w:tabs>
          <w:tab w:val="clear" w:pos="720"/>
        </w:tabs>
        <w:ind w:left="360"/>
        <w:rPr>
          <w:rFonts w:eastAsia="Times New Roman"/>
        </w:rPr>
      </w:pPr>
      <w:r w:rsidRPr="00F5017F">
        <w:rPr>
          <w:rFonts w:eastAsia="Times New Roman"/>
        </w:rPr>
        <w:t>Gastric irritation</w:t>
      </w:r>
    </w:p>
    <w:p w:rsidR="00423D46" w:rsidRPr="00F5017F" w:rsidRDefault="00423D46" w:rsidP="00026324">
      <w:pPr>
        <w:numPr>
          <w:ilvl w:val="0"/>
          <w:numId w:val="110"/>
        </w:numPr>
        <w:tabs>
          <w:tab w:val="clear" w:pos="720"/>
        </w:tabs>
        <w:ind w:left="360"/>
        <w:rPr>
          <w:rFonts w:eastAsia="Times New Roman"/>
        </w:rPr>
      </w:pPr>
      <w:r w:rsidRPr="00F5017F">
        <w:rPr>
          <w:rFonts w:eastAsia="Times New Roman"/>
        </w:rPr>
        <w:t xml:space="preserve">Erratic absorption, depends </w:t>
      </w:r>
      <w:r w:rsidR="001730AC" w:rsidRPr="00F5017F">
        <w:rPr>
          <w:rFonts w:eastAsia="Times New Roman"/>
        </w:rPr>
        <w:t xml:space="preserve">on </w:t>
      </w:r>
      <w:r w:rsidRPr="00F5017F">
        <w:rPr>
          <w:rFonts w:eastAsia="Times New Roman"/>
        </w:rPr>
        <w:t>the status of the GI</w:t>
      </w:r>
      <w:r w:rsidR="00EB74D6" w:rsidRPr="00F5017F">
        <w:rPr>
          <w:rFonts w:eastAsia="Times New Roman"/>
        </w:rPr>
        <w:t xml:space="preserve"> tract</w:t>
      </w:r>
      <w:r w:rsidRPr="00F5017F">
        <w:rPr>
          <w:rFonts w:eastAsia="Times New Roman"/>
        </w:rPr>
        <w:t xml:space="preserve"> (with or without food, age</w:t>
      </w:r>
      <w:r w:rsidR="001730AC" w:rsidRPr="00F5017F">
        <w:rPr>
          <w:rFonts w:eastAsia="Times New Roman"/>
        </w:rPr>
        <w:t>,</w:t>
      </w:r>
      <w:r w:rsidRPr="00F5017F">
        <w:rPr>
          <w:rFonts w:eastAsia="Times New Roman"/>
        </w:rPr>
        <w:t xml:space="preserve"> etc.)</w:t>
      </w:r>
    </w:p>
    <w:p w:rsidR="00423D46" w:rsidRPr="00F5017F" w:rsidRDefault="00423D46" w:rsidP="00026324">
      <w:pPr>
        <w:numPr>
          <w:ilvl w:val="0"/>
          <w:numId w:val="110"/>
        </w:numPr>
        <w:tabs>
          <w:tab w:val="clear" w:pos="720"/>
        </w:tabs>
        <w:ind w:left="360"/>
        <w:rPr>
          <w:rFonts w:eastAsia="Times New Roman"/>
        </w:rPr>
      </w:pPr>
      <w:r w:rsidRPr="00F5017F">
        <w:rPr>
          <w:rFonts w:eastAsia="Times New Roman"/>
        </w:rPr>
        <w:t>Destruction of drug in the GI</w:t>
      </w:r>
      <w:r w:rsidR="00EB74D6" w:rsidRPr="00F5017F">
        <w:rPr>
          <w:rFonts w:eastAsia="Times New Roman"/>
        </w:rPr>
        <w:t xml:space="preserve"> tract</w:t>
      </w:r>
      <w:r w:rsidRPr="00F5017F">
        <w:rPr>
          <w:rFonts w:eastAsia="Times New Roman"/>
        </w:rPr>
        <w:t xml:space="preserve"> before absorption</w:t>
      </w:r>
    </w:p>
    <w:p w:rsidR="00423D46" w:rsidRPr="00F5017F" w:rsidRDefault="00423D46" w:rsidP="00026324">
      <w:pPr>
        <w:numPr>
          <w:ilvl w:val="0"/>
          <w:numId w:val="110"/>
        </w:numPr>
        <w:tabs>
          <w:tab w:val="clear" w:pos="720"/>
        </w:tabs>
        <w:ind w:left="360"/>
        <w:rPr>
          <w:rFonts w:eastAsia="Times New Roman"/>
        </w:rPr>
      </w:pPr>
      <w:r w:rsidRPr="00F5017F">
        <w:rPr>
          <w:rFonts w:eastAsia="Times New Roman"/>
        </w:rPr>
        <w:t>Not all drugs can be tak</w:t>
      </w:r>
      <w:r w:rsidR="001730AC" w:rsidRPr="00F5017F">
        <w:rPr>
          <w:rFonts w:eastAsia="Times New Roman"/>
        </w:rPr>
        <w:t>en by mouth</w:t>
      </w:r>
    </w:p>
    <w:p w:rsidR="00423D46" w:rsidRPr="00F5017F" w:rsidRDefault="00423D46" w:rsidP="00026324">
      <w:pPr>
        <w:rPr>
          <w:rFonts w:eastAsia="Times New Roman"/>
          <w:b/>
        </w:rPr>
      </w:pPr>
      <w:bookmarkStart w:id="484" w:name="_Toc311466377"/>
    </w:p>
    <w:p w:rsidR="001E5E1E" w:rsidRPr="00F5017F" w:rsidRDefault="001E5E1E" w:rsidP="00026324">
      <w:pPr>
        <w:pStyle w:val="H3"/>
      </w:pPr>
      <w:r w:rsidRPr="00F5017F">
        <w:t>Parenteral R</w:t>
      </w:r>
      <w:r w:rsidR="00423D46" w:rsidRPr="00F5017F">
        <w:t>oute</w:t>
      </w:r>
      <w:bookmarkEnd w:id="484"/>
    </w:p>
    <w:p w:rsidR="00423D46" w:rsidRPr="00F5017F" w:rsidRDefault="00423D46" w:rsidP="00026324">
      <w:pPr>
        <w:pStyle w:val="H3"/>
      </w:pPr>
      <w:r w:rsidRPr="00F5017F">
        <w:t xml:space="preserve"> </w:t>
      </w:r>
    </w:p>
    <w:p w:rsidR="00423D46" w:rsidRPr="00F5017F" w:rsidRDefault="00423D46" w:rsidP="00026324">
      <w:pPr>
        <w:rPr>
          <w:rFonts w:eastAsia="Times New Roman"/>
        </w:rPr>
      </w:pPr>
      <w:r w:rsidRPr="00F5017F">
        <w:rPr>
          <w:rFonts w:eastAsia="Times New Roman"/>
        </w:rPr>
        <w:t xml:space="preserve">This refers to administering medicine by injection. </w:t>
      </w:r>
      <w:r w:rsidR="00A35107" w:rsidRPr="00F5017F">
        <w:rPr>
          <w:rFonts w:eastAsia="Times New Roman"/>
        </w:rPr>
        <w:t>The m</w:t>
      </w:r>
      <w:r w:rsidRPr="00F5017F">
        <w:rPr>
          <w:rFonts w:eastAsia="Times New Roman"/>
        </w:rPr>
        <w:t>edicines, needles</w:t>
      </w:r>
      <w:r w:rsidR="00A35107" w:rsidRPr="00F5017F">
        <w:rPr>
          <w:rFonts w:eastAsia="Times New Roman"/>
        </w:rPr>
        <w:t>,</w:t>
      </w:r>
      <w:r w:rsidRPr="00F5017F">
        <w:rPr>
          <w:rFonts w:eastAsia="Times New Roman"/>
        </w:rPr>
        <w:t xml:space="preserve"> and syringes should </w:t>
      </w:r>
      <w:r w:rsidR="00A35107" w:rsidRPr="00F5017F">
        <w:rPr>
          <w:rFonts w:eastAsia="Times New Roman"/>
        </w:rPr>
        <w:t xml:space="preserve">all </w:t>
      </w:r>
      <w:r w:rsidRPr="00F5017F">
        <w:rPr>
          <w:rFonts w:eastAsia="Times New Roman"/>
        </w:rPr>
        <w:t>be sterile. Also</w:t>
      </w:r>
      <w:r w:rsidR="00A35107" w:rsidRPr="00F5017F">
        <w:rPr>
          <w:rFonts w:eastAsia="Times New Roman"/>
        </w:rPr>
        <w:t>,</w:t>
      </w:r>
      <w:r w:rsidRPr="00F5017F">
        <w:rPr>
          <w:rFonts w:eastAsia="Times New Roman"/>
        </w:rPr>
        <w:t xml:space="preserve"> the environment should be appropriate.</w:t>
      </w:r>
    </w:p>
    <w:p w:rsidR="00423D46" w:rsidRPr="00F5017F" w:rsidRDefault="00423D46" w:rsidP="00026324">
      <w:pPr>
        <w:rPr>
          <w:rFonts w:eastAsia="Times New Roman"/>
          <w:b/>
        </w:rPr>
      </w:pPr>
    </w:p>
    <w:p w:rsidR="00423D46" w:rsidRPr="00F5017F" w:rsidRDefault="00423D46" w:rsidP="00026324">
      <w:pPr>
        <w:pStyle w:val="H4"/>
      </w:pPr>
      <w:r w:rsidRPr="00F5017F">
        <w:t xml:space="preserve">Advantages </w:t>
      </w:r>
    </w:p>
    <w:p w:rsidR="001E5E1E" w:rsidRPr="00F5017F" w:rsidRDefault="001E5E1E" w:rsidP="00026324">
      <w:pPr>
        <w:pStyle w:val="H4"/>
      </w:pPr>
    </w:p>
    <w:p w:rsidR="00423D46" w:rsidRPr="00F5017F" w:rsidRDefault="00E54B4F" w:rsidP="00026324">
      <w:pPr>
        <w:numPr>
          <w:ilvl w:val="0"/>
          <w:numId w:val="115"/>
        </w:numPr>
        <w:ind w:left="360"/>
        <w:rPr>
          <w:rFonts w:eastAsia="Times New Roman"/>
        </w:rPr>
      </w:pPr>
      <w:r w:rsidRPr="00F5017F">
        <w:rPr>
          <w:rFonts w:eastAsia="Times New Roman"/>
        </w:rPr>
        <w:t xml:space="preserve">Rapid </w:t>
      </w:r>
      <w:r w:rsidR="00423D46" w:rsidRPr="00F5017F">
        <w:rPr>
          <w:rFonts w:eastAsia="Times New Roman"/>
        </w:rPr>
        <w:t>absorption</w:t>
      </w:r>
    </w:p>
    <w:p w:rsidR="00423D46" w:rsidRPr="00F5017F" w:rsidRDefault="00423D46" w:rsidP="00026324">
      <w:pPr>
        <w:numPr>
          <w:ilvl w:val="0"/>
          <w:numId w:val="115"/>
        </w:numPr>
        <w:ind w:left="360"/>
        <w:rPr>
          <w:rFonts w:eastAsia="Times New Roman"/>
        </w:rPr>
      </w:pPr>
      <w:r w:rsidRPr="00F5017F">
        <w:rPr>
          <w:rFonts w:eastAsia="Times New Roman"/>
        </w:rPr>
        <w:lastRenderedPageBreak/>
        <w:t xml:space="preserve">Useful in emergencies, when </w:t>
      </w:r>
      <w:r w:rsidR="00E54B4F" w:rsidRPr="00F5017F">
        <w:rPr>
          <w:rFonts w:eastAsia="Times New Roman"/>
        </w:rPr>
        <w:t xml:space="preserve">the </w:t>
      </w:r>
      <w:r w:rsidRPr="00F5017F">
        <w:rPr>
          <w:rFonts w:eastAsia="Times New Roman"/>
        </w:rPr>
        <w:t xml:space="preserve">patient is vomiting or unconscious </w:t>
      </w:r>
    </w:p>
    <w:p w:rsidR="001E5E1E" w:rsidRPr="00F5017F" w:rsidRDefault="00423D46" w:rsidP="00026324">
      <w:pPr>
        <w:numPr>
          <w:ilvl w:val="0"/>
          <w:numId w:val="115"/>
        </w:numPr>
        <w:ind w:left="360"/>
        <w:rPr>
          <w:rFonts w:eastAsia="Times New Roman"/>
        </w:rPr>
      </w:pPr>
      <w:r w:rsidRPr="00F5017F">
        <w:rPr>
          <w:rFonts w:eastAsia="Times New Roman"/>
        </w:rPr>
        <w:t xml:space="preserve">Preferred when the </w:t>
      </w:r>
      <w:r w:rsidR="00E54B4F" w:rsidRPr="00F5017F">
        <w:rPr>
          <w:rFonts w:eastAsia="Times New Roman"/>
        </w:rPr>
        <w:t xml:space="preserve">medical </w:t>
      </w:r>
      <w:r w:rsidRPr="00F5017F">
        <w:rPr>
          <w:rFonts w:eastAsia="Times New Roman"/>
        </w:rPr>
        <w:t xml:space="preserve">condition is severe and a fast therapeutic effect </w:t>
      </w:r>
      <w:r w:rsidR="00E54B4F" w:rsidRPr="00F5017F">
        <w:rPr>
          <w:rFonts w:eastAsia="Times New Roman"/>
        </w:rPr>
        <w:t>is needed to save life</w:t>
      </w:r>
    </w:p>
    <w:p w:rsidR="00423D46" w:rsidRPr="00F5017F" w:rsidRDefault="00423D46" w:rsidP="00026324">
      <w:pPr>
        <w:ind w:left="720"/>
        <w:rPr>
          <w:rFonts w:eastAsia="Times New Roman"/>
        </w:rPr>
      </w:pPr>
      <w:r w:rsidRPr="00F5017F">
        <w:rPr>
          <w:rFonts w:eastAsia="Times New Roman"/>
        </w:rPr>
        <w:t xml:space="preserve"> </w:t>
      </w:r>
    </w:p>
    <w:p w:rsidR="00423D46" w:rsidRPr="00F5017F" w:rsidRDefault="00423D46" w:rsidP="00026324">
      <w:pPr>
        <w:rPr>
          <w:rFonts w:eastAsia="Times New Roman"/>
        </w:rPr>
      </w:pPr>
      <w:r w:rsidRPr="00F5017F">
        <w:rPr>
          <w:rFonts w:eastAsia="Times New Roman"/>
        </w:rPr>
        <w:t>The medicine can be injected sub-continuously (s.c</w:t>
      </w:r>
      <w:r w:rsidR="001E5E1E" w:rsidRPr="00F5017F">
        <w:rPr>
          <w:rFonts w:eastAsia="Times New Roman"/>
        </w:rPr>
        <w:t xml:space="preserve">.; </w:t>
      </w:r>
      <w:r w:rsidRPr="00F5017F">
        <w:rPr>
          <w:rFonts w:eastAsia="Times New Roman"/>
        </w:rPr>
        <w:t>under the skin)</w:t>
      </w:r>
      <w:r w:rsidR="001E5E1E" w:rsidRPr="00F5017F">
        <w:rPr>
          <w:rFonts w:eastAsia="Times New Roman"/>
        </w:rPr>
        <w:t>,</w:t>
      </w:r>
      <w:r w:rsidR="00E54B4F" w:rsidRPr="00F5017F">
        <w:rPr>
          <w:rFonts w:eastAsia="Times New Roman"/>
        </w:rPr>
        <w:t xml:space="preserve"> intramuscular (I.</w:t>
      </w:r>
      <w:r w:rsidRPr="00F5017F">
        <w:rPr>
          <w:rFonts w:eastAsia="Times New Roman"/>
        </w:rPr>
        <w:t>M</w:t>
      </w:r>
      <w:r w:rsidR="001E5E1E" w:rsidRPr="00F5017F">
        <w:rPr>
          <w:rFonts w:eastAsia="Times New Roman"/>
        </w:rPr>
        <w:t xml:space="preserve">.; </w:t>
      </w:r>
      <w:r w:rsidRPr="00F5017F">
        <w:rPr>
          <w:rFonts w:eastAsia="Times New Roman"/>
        </w:rPr>
        <w:t>into the muscle), intravenous (I.V</w:t>
      </w:r>
      <w:r w:rsidR="001E5E1E" w:rsidRPr="00F5017F">
        <w:rPr>
          <w:rFonts w:eastAsia="Times New Roman"/>
        </w:rPr>
        <w:t xml:space="preserve">.; </w:t>
      </w:r>
      <w:r w:rsidRPr="00F5017F">
        <w:rPr>
          <w:rFonts w:eastAsia="Times New Roman"/>
        </w:rPr>
        <w:t>in the vein)</w:t>
      </w:r>
      <w:r w:rsidR="001E5E1E" w:rsidRPr="00F5017F">
        <w:rPr>
          <w:rFonts w:eastAsia="Times New Roman"/>
        </w:rPr>
        <w:t>,</w:t>
      </w:r>
      <w:r w:rsidRPr="00F5017F">
        <w:rPr>
          <w:rFonts w:eastAsia="Times New Roman"/>
        </w:rPr>
        <w:t xml:space="preserve"> and other routes.</w:t>
      </w:r>
    </w:p>
    <w:p w:rsidR="00423D46" w:rsidRPr="00F5017F" w:rsidRDefault="00423D46" w:rsidP="00026324">
      <w:pPr>
        <w:rPr>
          <w:rFonts w:eastAsia="Times New Roman"/>
        </w:rPr>
      </w:pPr>
    </w:p>
    <w:p w:rsidR="00423D46" w:rsidRPr="00F5017F" w:rsidRDefault="00423D46" w:rsidP="00026324">
      <w:pPr>
        <w:pStyle w:val="H4"/>
      </w:pPr>
      <w:r w:rsidRPr="00F5017F">
        <w:t>Disadvantages (I.M</w:t>
      </w:r>
      <w:r w:rsidR="001E5E1E" w:rsidRPr="00F5017F">
        <w:t>.</w:t>
      </w:r>
      <w:r w:rsidRPr="00F5017F">
        <w:t xml:space="preserve"> </w:t>
      </w:r>
      <w:r w:rsidR="001E5E1E" w:rsidRPr="00F5017F">
        <w:t>and</w:t>
      </w:r>
      <w:r w:rsidRPr="00F5017F">
        <w:t xml:space="preserve"> I.V</w:t>
      </w:r>
      <w:r w:rsidR="001E5E1E" w:rsidRPr="00F5017F">
        <w:t>.</w:t>
      </w:r>
      <w:r w:rsidRPr="00F5017F">
        <w:t>)</w:t>
      </w:r>
    </w:p>
    <w:p w:rsidR="001E5E1E" w:rsidRPr="00F5017F" w:rsidRDefault="001E5E1E" w:rsidP="00026324">
      <w:pPr>
        <w:pStyle w:val="H4"/>
      </w:pPr>
    </w:p>
    <w:p w:rsidR="00423D46" w:rsidRPr="00F5017F" w:rsidRDefault="00423D46" w:rsidP="00026324">
      <w:pPr>
        <w:numPr>
          <w:ilvl w:val="0"/>
          <w:numId w:val="111"/>
        </w:numPr>
        <w:tabs>
          <w:tab w:val="clear" w:pos="720"/>
        </w:tabs>
        <w:ind w:left="360"/>
        <w:rPr>
          <w:rFonts w:eastAsia="Times New Roman"/>
        </w:rPr>
      </w:pPr>
      <w:r w:rsidRPr="00F5017F">
        <w:rPr>
          <w:rFonts w:eastAsia="Times New Roman"/>
        </w:rPr>
        <w:t>Route is not easy, needs technical expert to administer</w:t>
      </w:r>
    </w:p>
    <w:p w:rsidR="00423D46" w:rsidRPr="00F5017F" w:rsidRDefault="00E54B4F" w:rsidP="00026324">
      <w:pPr>
        <w:numPr>
          <w:ilvl w:val="0"/>
          <w:numId w:val="111"/>
        </w:numPr>
        <w:tabs>
          <w:tab w:val="clear" w:pos="720"/>
        </w:tabs>
        <w:ind w:left="360"/>
        <w:rPr>
          <w:rFonts w:eastAsia="Times New Roman"/>
        </w:rPr>
      </w:pPr>
      <w:r w:rsidRPr="00F5017F">
        <w:rPr>
          <w:rFonts w:eastAsia="Times New Roman"/>
        </w:rPr>
        <w:t>P</w:t>
      </w:r>
      <w:r w:rsidR="00423D46" w:rsidRPr="00F5017F">
        <w:rPr>
          <w:rFonts w:eastAsia="Times New Roman"/>
        </w:rPr>
        <w:t>ainful</w:t>
      </w:r>
    </w:p>
    <w:p w:rsidR="00423D46" w:rsidRPr="00F5017F" w:rsidRDefault="00423D46" w:rsidP="00026324">
      <w:pPr>
        <w:numPr>
          <w:ilvl w:val="0"/>
          <w:numId w:val="111"/>
        </w:numPr>
        <w:tabs>
          <w:tab w:val="clear" w:pos="720"/>
        </w:tabs>
        <w:ind w:left="360"/>
        <w:rPr>
          <w:rFonts w:eastAsia="Times New Roman"/>
        </w:rPr>
      </w:pPr>
      <w:r w:rsidRPr="00F5017F">
        <w:rPr>
          <w:rFonts w:eastAsia="Times New Roman"/>
        </w:rPr>
        <w:t>If not properly done</w:t>
      </w:r>
      <w:r w:rsidR="00E54B4F" w:rsidRPr="00F5017F">
        <w:rPr>
          <w:rFonts w:eastAsia="Times New Roman"/>
        </w:rPr>
        <w:t>,</w:t>
      </w:r>
      <w:r w:rsidRPr="00F5017F">
        <w:rPr>
          <w:rFonts w:eastAsia="Times New Roman"/>
        </w:rPr>
        <w:t xml:space="preserve"> may cause serious damage to tissues or even paralysis</w:t>
      </w:r>
    </w:p>
    <w:p w:rsidR="00423D46" w:rsidRPr="00F5017F" w:rsidRDefault="00423D46" w:rsidP="00026324">
      <w:pPr>
        <w:numPr>
          <w:ilvl w:val="0"/>
          <w:numId w:val="111"/>
        </w:numPr>
        <w:tabs>
          <w:tab w:val="clear" w:pos="720"/>
        </w:tabs>
        <w:ind w:left="360"/>
        <w:rPr>
          <w:rFonts w:eastAsia="Times New Roman"/>
        </w:rPr>
      </w:pPr>
      <w:r w:rsidRPr="00F5017F">
        <w:rPr>
          <w:rFonts w:eastAsia="Times New Roman"/>
        </w:rPr>
        <w:t>Not acceptable by children and some adults</w:t>
      </w:r>
    </w:p>
    <w:p w:rsidR="00423D46" w:rsidRPr="00F5017F" w:rsidRDefault="00423D46" w:rsidP="00026324">
      <w:pPr>
        <w:numPr>
          <w:ilvl w:val="0"/>
          <w:numId w:val="111"/>
        </w:numPr>
        <w:tabs>
          <w:tab w:val="clear" w:pos="720"/>
        </w:tabs>
        <w:ind w:left="360"/>
        <w:rPr>
          <w:rFonts w:eastAsia="Times New Roman"/>
        </w:rPr>
      </w:pPr>
      <w:r w:rsidRPr="00F5017F">
        <w:rPr>
          <w:rFonts w:eastAsia="Times New Roman"/>
        </w:rPr>
        <w:t xml:space="preserve">High risk of infection </w:t>
      </w:r>
    </w:p>
    <w:p w:rsidR="00423D46" w:rsidRPr="00F5017F" w:rsidRDefault="00423D46" w:rsidP="00026324">
      <w:pPr>
        <w:rPr>
          <w:rFonts w:eastAsia="Times New Roman"/>
          <w:b/>
        </w:rPr>
      </w:pPr>
    </w:p>
    <w:p w:rsidR="001E5E1E" w:rsidRPr="00F5017F" w:rsidRDefault="00423D46" w:rsidP="00026324">
      <w:pPr>
        <w:pStyle w:val="H3"/>
      </w:pPr>
      <w:bookmarkStart w:id="485" w:name="_Toc311466378"/>
      <w:r w:rsidRPr="00F5017F">
        <w:t xml:space="preserve">Rectal </w:t>
      </w:r>
      <w:r w:rsidR="001E5E1E" w:rsidRPr="00F5017F">
        <w:t>Route</w:t>
      </w:r>
      <w:bookmarkEnd w:id="485"/>
    </w:p>
    <w:p w:rsidR="00423D46" w:rsidRPr="00F5017F" w:rsidRDefault="00423D46" w:rsidP="00026324">
      <w:pPr>
        <w:pStyle w:val="H3"/>
      </w:pPr>
      <w:r w:rsidRPr="00F5017F">
        <w:t xml:space="preserve"> </w:t>
      </w:r>
    </w:p>
    <w:p w:rsidR="00423D46" w:rsidRPr="00F5017F" w:rsidRDefault="00423D46" w:rsidP="00026324">
      <w:pPr>
        <w:rPr>
          <w:rFonts w:eastAsia="Times New Roman"/>
        </w:rPr>
      </w:pPr>
      <w:r w:rsidRPr="00F5017F">
        <w:rPr>
          <w:rFonts w:eastAsia="Times New Roman"/>
        </w:rPr>
        <w:t xml:space="preserve">Some drugs are inserted into the rectum to </w:t>
      </w:r>
      <w:r w:rsidR="00E54B4F" w:rsidRPr="00F5017F">
        <w:rPr>
          <w:rFonts w:eastAsia="Times New Roman"/>
        </w:rPr>
        <w:t xml:space="preserve">for </w:t>
      </w:r>
      <w:r w:rsidRPr="00F5017F">
        <w:rPr>
          <w:rFonts w:eastAsia="Times New Roman"/>
        </w:rPr>
        <w:t xml:space="preserve">either </w:t>
      </w:r>
      <w:r w:rsidR="00E54B4F" w:rsidRPr="00F5017F">
        <w:rPr>
          <w:rFonts w:eastAsia="Times New Roman"/>
        </w:rPr>
        <w:t>a</w:t>
      </w:r>
      <w:r w:rsidRPr="00F5017F">
        <w:rPr>
          <w:rFonts w:eastAsia="Times New Roman"/>
        </w:rPr>
        <w:t xml:space="preserve"> systemic or local effect. Drugs usually used for rectum insertion are in the form of suppositor</w:t>
      </w:r>
      <w:r w:rsidR="00E54B4F" w:rsidRPr="00F5017F">
        <w:rPr>
          <w:rFonts w:eastAsia="Times New Roman"/>
        </w:rPr>
        <w:t>ies</w:t>
      </w:r>
      <w:r w:rsidRPr="00F5017F">
        <w:rPr>
          <w:rFonts w:eastAsia="Times New Roman"/>
        </w:rPr>
        <w:t xml:space="preserve"> or special solutions.</w:t>
      </w:r>
    </w:p>
    <w:p w:rsidR="001E5E1E" w:rsidRPr="00F5017F" w:rsidRDefault="001E5E1E" w:rsidP="00026324">
      <w:pPr>
        <w:rPr>
          <w:rFonts w:eastAsia="Times New Roman"/>
        </w:rPr>
      </w:pPr>
    </w:p>
    <w:p w:rsidR="00423D46" w:rsidRPr="00F5017F" w:rsidRDefault="004823E3" w:rsidP="00026324">
      <w:pPr>
        <w:pStyle w:val="H4"/>
      </w:pPr>
      <w:r w:rsidRPr="00F5017F">
        <w:t>Advantages</w:t>
      </w:r>
    </w:p>
    <w:p w:rsidR="001E5E1E" w:rsidRPr="00F5017F" w:rsidRDefault="001E5E1E" w:rsidP="00026324">
      <w:pPr>
        <w:pStyle w:val="H4"/>
      </w:pPr>
    </w:p>
    <w:p w:rsidR="00423D46" w:rsidRPr="00F5017F" w:rsidRDefault="00423D46" w:rsidP="00026324">
      <w:pPr>
        <w:numPr>
          <w:ilvl w:val="0"/>
          <w:numId w:val="113"/>
        </w:numPr>
        <w:ind w:left="360"/>
        <w:rPr>
          <w:rFonts w:eastAsia="Times New Roman"/>
        </w:rPr>
      </w:pPr>
      <w:r w:rsidRPr="00F5017F">
        <w:rPr>
          <w:rFonts w:eastAsia="Times New Roman"/>
        </w:rPr>
        <w:t>Useful for drugs that irritate the stomach, for example</w:t>
      </w:r>
      <w:r w:rsidR="00E54B4F" w:rsidRPr="00F5017F">
        <w:rPr>
          <w:rFonts w:eastAsia="Times New Roman"/>
        </w:rPr>
        <w:t>,</w:t>
      </w:r>
      <w:r w:rsidR="002627DC" w:rsidRPr="00F5017F">
        <w:rPr>
          <w:rFonts w:eastAsia="Times New Roman"/>
        </w:rPr>
        <w:t xml:space="preserve"> diclofenac, i</w:t>
      </w:r>
      <w:r w:rsidRPr="00F5017F">
        <w:rPr>
          <w:rFonts w:eastAsia="Times New Roman"/>
        </w:rPr>
        <w:t>ndomethacin</w:t>
      </w:r>
    </w:p>
    <w:p w:rsidR="00423D46" w:rsidRPr="00F5017F" w:rsidRDefault="00423D46" w:rsidP="00026324">
      <w:pPr>
        <w:numPr>
          <w:ilvl w:val="0"/>
          <w:numId w:val="113"/>
        </w:numPr>
        <w:ind w:left="360"/>
        <w:rPr>
          <w:rFonts w:eastAsia="Times New Roman"/>
        </w:rPr>
      </w:pPr>
      <w:r w:rsidRPr="00F5017F">
        <w:rPr>
          <w:rFonts w:eastAsia="Times New Roman"/>
        </w:rPr>
        <w:t xml:space="preserve">Suitable </w:t>
      </w:r>
      <w:r w:rsidR="00E54B4F" w:rsidRPr="00F5017F">
        <w:rPr>
          <w:rFonts w:eastAsia="Times New Roman"/>
        </w:rPr>
        <w:t>for</w:t>
      </w:r>
      <w:r w:rsidRPr="00F5017F">
        <w:rPr>
          <w:rFonts w:eastAsia="Times New Roman"/>
        </w:rPr>
        <w:t xml:space="preserve"> vomiting</w:t>
      </w:r>
      <w:r w:rsidR="00E54B4F" w:rsidRPr="00F5017F">
        <w:rPr>
          <w:rFonts w:eastAsia="Times New Roman"/>
        </w:rPr>
        <w:t xml:space="preserve"> patients</w:t>
      </w:r>
      <w:r w:rsidRPr="00F5017F">
        <w:rPr>
          <w:rFonts w:eastAsia="Times New Roman"/>
        </w:rPr>
        <w:t>, motion sickness (travel sickness)</w:t>
      </w:r>
    </w:p>
    <w:p w:rsidR="00423D46" w:rsidRPr="00F5017F" w:rsidRDefault="00E54B4F" w:rsidP="00026324">
      <w:pPr>
        <w:numPr>
          <w:ilvl w:val="0"/>
          <w:numId w:val="113"/>
        </w:numPr>
        <w:ind w:left="360"/>
        <w:rPr>
          <w:rFonts w:eastAsia="Times New Roman"/>
        </w:rPr>
      </w:pPr>
      <w:r w:rsidRPr="00F5017F">
        <w:rPr>
          <w:rFonts w:eastAsia="Times New Roman"/>
        </w:rPr>
        <w:t xml:space="preserve">Suitable for </w:t>
      </w:r>
      <w:r w:rsidR="00423D46" w:rsidRPr="00F5017F">
        <w:rPr>
          <w:rFonts w:eastAsia="Times New Roman"/>
        </w:rPr>
        <w:t>patient</w:t>
      </w:r>
      <w:r w:rsidRPr="00F5017F">
        <w:rPr>
          <w:rFonts w:eastAsia="Times New Roman"/>
        </w:rPr>
        <w:t>s</w:t>
      </w:r>
      <w:r w:rsidR="00423D46" w:rsidRPr="00F5017F">
        <w:rPr>
          <w:rFonts w:eastAsia="Times New Roman"/>
        </w:rPr>
        <w:t xml:space="preserve"> </w:t>
      </w:r>
      <w:r w:rsidRPr="00F5017F">
        <w:rPr>
          <w:rFonts w:eastAsia="Times New Roman"/>
        </w:rPr>
        <w:t xml:space="preserve">who have </w:t>
      </w:r>
      <w:r w:rsidR="00423D46" w:rsidRPr="00F5017F">
        <w:rPr>
          <w:rFonts w:eastAsia="Times New Roman"/>
        </w:rPr>
        <w:t>difficulty swallowing</w:t>
      </w:r>
      <w:r w:rsidRPr="00F5017F">
        <w:rPr>
          <w:rFonts w:eastAsia="Times New Roman"/>
        </w:rPr>
        <w:t>,</w:t>
      </w:r>
      <w:r w:rsidR="00423D46" w:rsidRPr="00F5017F">
        <w:rPr>
          <w:rFonts w:eastAsia="Times New Roman"/>
        </w:rPr>
        <w:t xml:space="preserve"> </w:t>
      </w:r>
      <w:r w:rsidRPr="00F5017F">
        <w:rPr>
          <w:rFonts w:eastAsia="Times New Roman"/>
        </w:rPr>
        <w:t>are</w:t>
      </w:r>
      <w:r w:rsidR="00423D46" w:rsidRPr="00F5017F">
        <w:rPr>
          <w:rFonts w:eastAsia="Times New Roman"/>
        </w:rPr>
        <w:t xml:space="preserve"> unconscious</w:t>
      </w:r>
      <w:r w:rsidRPr="00F5017F">
        <w:rPr>
          <w:rFonts w:eastAsia="Times New Roman"/>
        </w:rPr>
        <w:t>,</w:t>
      </w:r>
      <w:r w:rsidR="00423D46" w:rsidRPr="00F5017F">
        <w:rPr>
          <w:rFonts w:eastAsia="Times New Roman"/>
        </w:rPr>
        <w:t xml:space="preserve"> or </w:t>
      </w:r>
      <w:r w:rsidRPr="00F5017F">
        <w:rPr>
          <w:rFonts w:eastAsia="Times New Roman"/>
        </w:rPr>
        <w:t xml:space="preserve">are </w:t>
      </w:r>
      <w:r w:rsidR="00423D46" w:rsidRPr="00F5017F">
        <w:rPr>
          <w:rFonts w:eastAsia="Times New Roman"/>
        </w:rPr>
        <w:t xml:space="preserve">convulsing </w:t>
      </w:r>
      <w:r w:rsidRPr="00F5017F">
        <w:rPr>
          <w:rFonts w:eastAsia="Times New Roman"/>
        </w:rPr>
        <w:t>(</w:t>
      </w:r>
      <w:r w:rsidR="00423D46" w:rsidRPr="00F5017F">
        <w:rPr>
          <w:rFonts w:eastAsia="Times New Roman"/>
        </w:rPr>
        <w:t>e.g.</w:t>
      </w:r>
      <w:r w:rsidRPr="00F5017F">
        <w:rPr>
          <w:rFonts w:eastAsia="Times New Roman"/>
        </w:rPr>
        <w:t>,</w:t>
      </w:r>
      <w:r w:rsidR="00423D46" w:rsidRPr="00F5017F">
        <w:rPr>
          <w:rFonts w:eastAsia="Times New Roman"/>
        </w:rPr>
        <w:t xml:space="preserve"> use of rectal diazepam in a convulsing patient</w:t>
      </w:r>
      <w:r w:rsidRPr="00F5017F">
        <w:rPr>
          <w:rFonts w:eastAsia="Times New Roman"/>
        </w:rPr>
        <w:t>)</w:t>
      </w:r>
    </w:p>
    <w:p w:rsidR="00423D46" w:rsidRPr="00F5017F" w:rsidRDefault="004823E3" w:rsidP="00026324">
      <w:pPr>
        <w:numPr>
          <w:ilvl w:val="0"/>
          <w:numId w:val="113"/>
        </w:numPr>
        <w:ind w:left="360"/>
        <w:rPr>
          <w:rFonts w:eastAsia="Times New Roman"/>
        </w:rPr>
      </w:pPr>
      <w:r w:rsidRPr="00F5017F">
        <w:rPr>
          <w:rFonts w:eastAsia="Times New Roman"/>
        </w:rPr>
        <w:t xml:space="preserve">Suitable for patients that may </w:t>
      </w:r>
      <w:r w:rsidR="009107DA" w:rsidRPr="00F5017F">
        <w:rPr>
          <w:rFonts w:eastAsia="Times New Roman"/>
        </w:rPr>
        <w:t xml:space="preserve">not </w:t>
      </w:r>
      <w:r w:rsidRPr="00F5017F">
        <w:rPr>
          <w:rFonts w:eastAsia="Times New Roman"/>
        </w:rPr>
        <w:t>be cooperat</w:t>
      </w:r>
      <w:r w:rsidR="009107DA" w:rsidRPr="00F5017F">
        <w:rPr>
          <w:rFonts w:eastAsia="Times New Roman"/>
        </w:rPr>
        <w:t>iv</w:t>
      </w:r>
      <w:r w:rsidRPr="00F5017F">
        <w:rPr>
          <w:rFonts w:eastAsia="Times New Roman"/>
        </w:rPr>
        <w:t>e</w:t>
      </w:r>
      <w:r w:rsidR="00423D46" w:rsidRPr="00F5017F">
        <w:rPr>
          <w:rFonts w:eastAsia="Times New Roman"/>
        </w:rPr>
        <w:t xml:space="preserve"> (e.g.</w:t>
      </w:r>
      <w:r w:rsidR="00E54B4F" w:rsidRPr="00F5017F">
        <w:rPr>
          <w:rFonts w:eastAsia="Times New Roman"/>
        </w:rPr>
        <w:t>,</w:t>
      </w:r>
      <w:r w:rsidR="00423D46" w:rsidRPr="00F5017F">
        <w:rPr>
          <w:rFonts w:eastAsia="Times New Roman"/>
        </w:rPr>
        <w:t xml:space="preserve"> the mentally </w:t>
      </w:r>
      <w:r w:rsidR="00AA497B" w:rsidRPr="00F5017F">
        <w:rPr>
          <w:rFonts w:eastAsia="Times New Roman"/>
        </w:rPr>
        <w:t>ill</w:t>
      </w:r>
      <w:r w:rsidR="00423D46" w:rsidRPr="00F5017F">
        <w:rPr>
          <w:rFonts w:eastAsia="Times New Roman"/>
        </w:rPr>
        <w:t>)</w:t>
      </w:r>
    </w:p>
    <w:p w:rsidR="001E5E1E" w:rsidRPr="00F5017F" w:rsidRDefault="001E5E1E" w:rsidP="00026324">
      <w:pPr>
        <w:ind w:left="720"/>
        <w:rPr>
          <w:rFonts w:eastAsia="Times New Roman"/>
        </w:rPr>
      </w:pPr>
    </w:p>
    <w:p w:rsidR="00423D46" w:rsidRPr="00F5017F" w:rsidRDefault="00423D46" w:rsidP="00026324">
      <w:pPr>
        <w:pStyle w:val="H4"/>
      </w:pPr>
      <w:r w:rsidRPr="00F5017F">
        <w:t>Disadvantages</w:t>
      </w:r>
    </w:p>
    <w:p w:rsidR="001E5E1E" w:rsidRPr="00F5017F" w:rsidRDefault="001E5E1E" w:rsidP="00026324">
      <w:pPr>
        <w:pStyle w:val="H4"/>
      </w:pPr>
    </w:p>
    <w:p w:rsidR="00423D46" w:rsidRPr="00F5017F" w:rsidRDefault="00AA497B" w:rsidP="00026324">
      <w:pPr>
        <w:numPr>
          <w:ilvl w:val="0"/>
          <w:numId w:val="114"/>
        </w:numPr>
        <w:ind w:left="360"/>
        <w:rPr>
          <w:rFonts w:eastAsia="Times New Roman"/>
        </w:rPr>
      </w:pPr>
      <w:r w:rsidRPr="00F5017F">
        <w:rPr>
          <w:rFonts w:eastAsia="Times New Roman"/>
        </w:rPr>
        <w:t>Potentially</w:t>
      </w:r>
      <w:r w:rsidR="00423D46" w:rsidRPr="00F5017F">
        <w:rPr>
          <w:rFonts w:eastAsia="Times New Roman"/>
        </w:rPr>
        <w:t xml:space="preserve"> embarrassing to the patient</w:t>
      </w:r>
    </w:p>
    <w:p w:rsidR="00423D46" w:rsidRPr="00F5017F" w:rsidRDefault="00423D46" w:rsidP="00026324">
      <w:pPr>
        <w:numPr>
          <w:ilvl w:val="0"/>
          <w:numId w:val="114"/>
        </w:numPr>
        <w:ind w:left="360"/>
        <w:rPr>
          <w:rFonts w:eastAsia="Times New Roman"/>
        </w:rPr>
      </w:pPr>
      <w:r w:rsidRPr="00F5017F">
        <w:rPr>
          <w:rFonts w:eastAsia="Times New Roman"/>
        </w:rPr>
        <w:t>Rectal inflammation may occur if the patient uses th</w:t>
      </w:r>
      <w:r w:rsidR="00AA497B" w:rsidRPr="00F5017F">
        <w:rPr>
          <w:rFonts w:eastAsia="Times New Roman"/>
        </w:rPr>
        <w:t>is</w:t>
      </w:r>
      <w:r w:rsidRPr="00F5017F">
        <w:rPr>
          <w:rFonts w:eastAsia="Times New Roman"/>
        </w:rPr>
        <w:t xml:space="preserve"> route very often</w:t>
      </w:r>
    </w:p>
    <w:p w:rsidR="00423D46" w:rsidRPr="00F5017F" w:rsidRDefault="00423D46" w:rsidP="00026324">
      <w:pPr>
        <w:numPr>
          <w:ilvl w:val="0"/>
          <w:numId w:val="114"/>
        </w:numPr>
        <w:ind w:left="360"/>
        <w:rPr>
          <w:rFonts w:eastAsia="Times New Roman"/>
        </w:rPr>
      </w:pPr>
      <w:r w:rsidRPr="00F5017F">
        <w:rPr>
          <w:rFonts w:eastAsia="Times New Roman"/>
        </w:rPr>
        <w:t>Absorption can be unreliable</w:t>
      </w:r>
      <w:r w:rsidR="00AA497B" w:rsidRPr="00F5017F">
        <w:rPr>
          <w:rFonts w:eastAsia="Times New Roman"/>
        </w:rPr>
        <w:t>,</w:t>
      </w:r>
      <w:r w:rsidRPr="00F5017F">
        <w:rPr>
          <w:rFonts w:eastAsia="Times New Roman"/>
        </w:rPr>
        <w:t xml:space="preserve"> especially if rectum is full of feces</w:t>
      </w:r>
    </w:p>
    <w:p w:rsidR="00423D46" w:rsidRPr="00F5017F" w:rsidRDefault="00423D46" w:rsidP="00026324">
      <w:pPr>
        <w:numPr>
          <w:ilvl w:val="0"/>
          <w:numId w:val="114"/>
        </w:numPr>
        <w:ind w:left="360"/>
        <w:rPr>
          <w:rFonts w:eastAsia="Times New Roman"/>
        </w:rPr>
      </w:pPr>
      <w:r w:rsidRPr="00F5017F">
        <w:rPr>
          <w:rFonts w:eastAsia="Times New Roman"/>
        </w:rPr>
        <w:t>Incorrect insertion may lead to poor absorption</w:t>
      </w:r>
    </w:p>
    <w:p w:rsidR="001E5E1E" w:rsidRPr="00F5017F" w:rsidRDefault="001E5E1E" w:rsidP="00026324">
      <w:pPr>
        <w:ind w:left="720"/>
        <w:rPr>
          <w:rFonts w:eastAsia="Times New Roman"/>
        </w:rPr>
      </w:pPr>
    </w:p>
    <w:p w:rsidR="00423D46" w:rsidRPr="00F5017F" w:rsidRDefault="00423D46" w:rsidP="00026324">
      <w:pPr>
        <w:pStyle w:val="H3"/>
      </w:pPr>
      <w:bookmarkStart w:id="486" w:name="_Toc311466379"/>
      <w:r w:rsidRPr="00F5017F">
        <w:t xml:space="preserve">Topical </w:t>
      </w:r>
      <w:r w:rsidR="001E5E1E" w:rsidRPr="00F5017F">
        <w:t>A</w:t>
      </w:r>
      <w:r w:rsidRPr="00F5017F">
        <w:t>pplication</w:t>
      </w:r>
      <w:bookmarkEnd w:id="486"/>
    </w:p>
    <w:p w:rsidR="001E5E1E" w:rsidRPr="00F5017F" w:rsidRDefault="001E5E1E" w:rsidP="00026324">
      <w:pPr>
        <w:pStyle w:val="H3"/>
      </w:pPr>
    </w:p>
    <w:p w:rsidR="00423D46" w:rsidRPr="00F5017F" w:rsidRDefault="00423D46" w:rsidP="00026324">
      <w:pPr>
        <w:rPr>
          <w:rFonts w:eastAsia="Times New Roman"/>
        </w:rPr>
      </w:pPr>
      <w:r w:rsidRPr="00F5017F">
        <w:rPr>
          <w:rFonts w:eastAsia="Times New Roman"/>
        </w:rPr>
        <w:t>Medicines are applied directly to the skin, eyes</w:t>
      </w:r>
      <w:r w:rsidR="00DB3F66" w:rsidRPr="00F5017F">
        <w:rPr>
          <w:rFonts w:eastAsia="Times New Roman"/>
        </w:rPr>
        <w:t>,</w:t>
      </w:r>
      <w:r w:rsidRPr="00F5017F">
        <w:rPr>
          <w:rFonts w:eastAsia="Times New Roman"/>
        </w:rPr>
        <w:t xml:space="preserve"> or ear to get either topical or systemic effect. You should always take care that medicines </w:t>
      </w:r>
      <w:r w:rsidR="00DB3F66" w:rsidRPr="00F5017F">
        <w:rPr>
          <w:rFonts w:eastAsia="Times New Roman"/>
        </w:rPr>
        <w:t>that</w:t>
      </w:r>
      <w:r w:rsidRPr="00F5017F">
        <w:rPr>
          <w:rFonts w:eastAsia="Times New Roman"/>
        </w:rPr>
        <w:t xml:space="preserve"> are meant for topical treatment are not applied</w:t>
      </w:r>
      <w:r w:rsidR="00DB3F66" w:rsidRPr="00F5017F">
        <w:rPr>
          <w:rFonts w:eastAsia="Times New Roman"/>
        </w:rPr>
        <w:t xml:space="preserve"> to</w:t>
      </w:r>
      <w:r w:rsidRPr="00F5017F">
        <w:rPr>
          <w:rFonts w:eastAsia="Times New Roman"/>
        </w:rPr>
        <w:t xml:space="preserve"> open wounds because it may be absorbed internally and cause serious problem</w:t>
      </w:r>
      <w:r w:rsidR="00DB3F66" w:rsidRPr="00F5017F">
        <w:rPr>
          <w:rFonts w:eastAsia="Times New Roman"/>
        </w:rPr>
        <w:t>s</w:t>
      </w:r>
      <w:r w:rsidRPr="00F5017F">
        <w:rPr>
          <w:rFonts w:eastAsia="Times New Roman"/>
        </w:rPr>
        <w:t>. Medicines containing steroid products for topical application may be absorbed</w:t>
      </w:r>
      <w:r w:rsidR="00DB3F66" w:rsidRPr="00F5017F">
        <w:rPr>
          <w:rFonts w:eastAsia="Times New Roman"/>
        </w:rPr>
        <w:t>,</w:t>
      </w:r>
      <w:r w:rsidRPr="00F5017F">
        <w:rPr>
          <w:rFonts w:eastAsia="Times New Roman"/>
        </w:rPr>
        <w:t xml:space="preserve"> especially when used </w:t>
      </w:r>
      <w:r w:rsidR="00DB3F66" w:rsidRPr="00F5017F">
        <w:rPr>
          <w:rFonts w:eastAsia="Times New Roman"/>
        </w:rPr>
        <w:t>on</w:t>
      </w:r>
      <w:r w:rsidRPr="00F5017F">
        <w:rPr>
          <w:rFonts w:eastAsia="Times New Roman"/>
        </w:rPr>
        <w:t xml:space="preserve"> children. </w:t>
      </w:r>
    </w:p>
    <w:p w:rsidR="00423D46" w:rsidRPr="00F5017F" w:rsidRDefault="00423D46" w:rsidP="00026324">
      <w:pPr>
        <w:outlineLvl w:val="3"/>
        <w:rPr>
          <w:rFonts w:eastAsia="Times New Roman"/>
          <w:b/>
          <w:bCs/>
          <w:iCs/>
        </w:rPr>
      </w:pPr>
    </w:p>
    <w:p w:rsidR="00423D46" w:rsidRPr="00F5017F" w:rsidRDefault="00423D46" w:rsidP="00026324">
      <w:pPr>
        <w:pStyle w:val="H4"/>
      </w:pPr>
      <w:r w:rsidRPr="00F5017F">
        <w:t>Advantages</w:t>
      </w:r>
    </w:p>
    <w:p w:rsidR="001E5E1E" w:rsidRPr="00F5017F" w:rsidRDefault="001E5E1E" w:rsidP="00026324">
      <w:pPr>
        <w:pStyle w:val="H4"/>
      </w:pPr>
    </w:p>
    <w:p w:rsidR="00423D46" w:rsidRPr="00F5017F" w:rsidRDefault="00423D46" w:rsidP="00026324">
      <w:pPr>
        <w:numPr>
          <w:ilvl w:val="0"/>
          <w:numId w:val="156"/>
        </w:numPr>
        <w:ind w:left="360"/>
        <w:rPr>
          <w:rFonts w:eastAsia="Times New Roman"/>
        </w:rPr>
      </w:pPr>
      <w:r w:rsidRPr="00F5017F">
        <w:rPr>
          <w:rFonts w:eastAsia="Times New Roman"/>
        </w:rPr>
        <w:t>Provi</w:t>
      </w:r>
      <w:r w:rsidR="00DB3F66" w:rsidRPr="00F5017F">
        <w:rPr>
          <w:rFonts w:eastAsia="Times New Roman"/>
        </w:rPr>
        <w:t>des</w:t>
      </w:r>
      <w:r w:rsidRPr="00F5017F">
        <w:rPr>
          <w:rFonts w:eastAsia="Times New Roman"/>
        </w:rPr>
        <w:t xml:space="preserve"> high</w:t>
      </w:r>
      <w:r w:rsidR="00DB3F66" w:rsidRPr="00F5017F">
        <w:rPr>
          <w:rFonts w:eastAsia="Times New Roman"/>
        </w:rPr>
        <w:t>,</w:t>
      </w:r>
      <w:r w:rsidRPr="00F5017F">
        <w:rPr>
          <w:rFonts w:eastAsia="Times New Roman"/>
        </w:rPr>
        <w:t xml:space="preserve"> local concentration </w:t>
      </w:r>
    </w:p>
    <w:p w:rsidR="00423D46" w:rsidRPr="00F5017F" w:rsidRDefault="00423D46" w:rsidP="00026324">
      <w:pPr>
        <w:numPr>
          <w:ilvl w:val="0"/>
          <w:numId w:val="156"/>
        </w:numPr>
        <w:ind w:left="360"/>
        <w:rPr>
          <w:rFonts w:eastAsia="Times New Roman"/>
        </w:rPr>
      </w:pPr>
      <w:r w:rsidRPr="00F5017F">
        <w:rPr>
          <w:rFonts w:eastAsia="Times New Roman"/>
        </w:rPr>
        <w:t>Easy to apply, self-treatment</w:t>
      </w:r>
    </w:p>
    <w:p w:rsidR="00423D46" w:rsidRPr="00F5017F" w:rsidRDefault="00423D46" w:rsidP="00026324">
      <w:pPr>
        <w:outlineLvl w:val="3"/>
        <w:rPr>
          <w:rFonts w:eastAsia="Times New Roman"/>
          <w:b/>
          <w:bCs/>
          <w:iCs/>
        </w:rPr>
      </w:pPr>
    </w:p>
    <w:p w:rsidR="00423D46" w:rsidRPr="00F5017F" w:rsidRDefault="00423D46" w:rsidP="00026324">
      <w:pPr>
        <w:pStyle w:val="H4"/>
        <w:keepNext/>
      </w:pPr>
      <w:r w:rsidRPr="00F5017F">
        <w:lastRenderedPageBreak/>
        <w:t>Disadvantages</w:t>
      </w:r>
    </w:p>
    <w:p w:rsidR="001E5E1E" w:rsidRPr="00F5017F" w:rsidRDefault="001E5E1E" w:rsidP="00026324">
      <w:pPr>
        <w:pStyle w:val="H4"/>
        <w:keepNext/>
      </w:pPr>
    </w:p>
    <w:p w:rsidR="00423D46" w:rsidRPr="00F5017F" w:rsidRDefault="00423D46" w:rsidP="00026324">
      <w:pPr>
        <w:keepNext/>
        <w:numPr>
          <w:ilvl w:val="0"/>
          <w:numId w:val="155"/>
        </w:numPr>
        <w:ind w:left="360"/>
        <w:rPr>
          <w:rFonts w:eastAsia="Times New Roman"/>
        </w:rPr>
      </w:pPr>
      <w:r w:rsidRPr="00F5017F">
        <w:rPr>
          <w:rFonts w:eastAsia="Times New Roman"/>
        </w:rPr>
        <w:t>Skin irritation</w:t>
      </w:r>
    </w:p>
    <w:p w:rsidR="00423D46" w:rsidRPr="00F5017F" w:rsidRDefault="00423D46" w:rsidP="00026324">
      <w:pPr>
        <w:numPr>
          <w:ilvl w:val="0"/>
          <w:numId w:val="155"/>
        </w:numPr>
        <w:ind w:left="360"/>
        <w:rPr>
          <w:rFonts w:eastAsia="Times New Roman"/>
        </w:rPr>
      </w:pPr>
      <w:r w:rsidRPr="00F5017F">
        <w:rPr>
          <w:rFonts w:eastAsia="Times New Roman"/>
        </w:rPr>
        <w:t>Drugs for topical use only may be absorbed</w:t>
      </w:r>
    </w:p>
    <w:p w:rsidR="00423D46" w:rsidRPr="00F5017F" w:rsidRDefault="00423D46" w:rsidP="00026324">
      <w:pPr>
        <w:numPr>
          <w:ilvl w:val="0"/>
          <w:numId w:val="155"/>
        </w:numPr>
        <w:ind w:left="360"/>
        <w:rPr>
          <w:rFonts w:eastAsia="Times New Roman"/>
        </w:rPr>
      </w:pPr>
      <w:r w:rsidRPr="00F5017F">
        <w:rPr>
          <w:rFonts w:eastAsia="Times New Roman"/>
        </w:rPr>
        <w:t>Uncertainty of absorption for drugs meant to produce systemic effect</w:t>
      </w:r>
    </w:p>
    <w:p w:rsidR="00423D46" w:rsidRPr="00F5017F" w:rsidRDefault="00423D46" w:rsidP="00026324">
      <w:pPr>
        <w:outlineLvl w:val="2"/>
        <w:rPr>
          <w:rFonts w:eastAsia="Times New Roman"/>
          <w:b/>
          <w:bCs/>
        </w:rPr>
      </w:pPr>
      <w:r w:rsidRPr="00F5017F">
        <w:rPr>
          <w:rFonts w:eastAsia="Times New Roman"/>
          <w:b/>
          <w:bCs/>
        </w:rPr>
        <w:t xml:space="preserve"> </w:t>
      </w:r>
    </w:p>
    <w:p w:rsidR="00423D46" w:rsidRPr="00F5017F" w:rsidRDefault="00423D46" w:rsidP="00026324">
      <w:pPr>
        <w:pStyle w:val="H3"/>
      </w:pPr>
      <w:bookmarkStart w:id="487" w:name="_Toc311466380"/>
      <w:r w:rsidRPr="00F5017F">
        <w:t>Inhalatio</w:t>
      </w:r>
      <w:bookmarkEnd w:id="487"/>
      <w:r w:rsidR="001E5E1E" w:rsidRPr="00F5017F">
        <w:t>n</w:t>
      </w:r>
    </w:p>
    <w:p w:rsidR="001E5E1E" w:rsidRPr="00F5017F" w:rsidRDefault="001E5E1E" w:rsidP="00026324">
      <w:pPr>
        <w:pStyle w:val="H3"/>
      </w:pPr>
    </w:p>
    <w:p w:rsidR="00423D46" w:rsidRPr="00F5017F" w:rsidRDefault="00423D46" w:rsidP="00026324">
      <w:pPr>
        <w:rPr>
          <w:rFonts w:eastAsia="Times New Roman"/>
          <w:spacing w:val="-2"/>
        </w:rPr>
      </w:pPr>
      <w:r w:rsidRPr="00F5017F">
        <w:rPr>
          <w:rFonts w:eastAsia="Times New Roman"/>
          <w:spacing w:val="-2"/>
        </w:rPr>
        <w:t xml:space="preserve">Inhalation is taking a drug through the respiratory system by breathing in. This route is very effective and fast. It is mostly used to effectively control asthmatic attacks or other serious problems that need immediate </w:t>
      </w:r>
      <w:r w:rsidR="00DB3F66" w:rsidRPr="00F5017F">
        <w:rPr>
          <w:rFonts w:eastAsia="Times New Roman"/>
          <w:spacing w:val="-2"/>
        </w:rPr>
        <w:t>intervention</w:t>
      </w:r>
      <w:r w:rsidRPr="00F5017F">
        <w:rPr>
          <w:rFonts w:eastAsia="Times New Roman"/>
          <w:spacing w:val="-2"/>
        </w:rPr>
        <w:t xml:space="preserve">. Drugs administered </w:t>
      </w:r>
      <w:r w:rsidR="00DB3F66" w:rsidRPr="00F5017F">
        <w:rPr>
          <w:rFonts w:eastAsia="Times New Roman"/>
          <w:spacing w:val="-2"/>
        </w:rPr>
        <w:t xml:space="preserve">primarily </w:t>
      </w:r>
      <w:r w:rsidRPr="00F5017F">
        <w:rPr>
          <w:rFonts w:eastAsia="Times New Roman"/>
          <w:spacing w:val="-2"/>
        </w:rPr>
        <w:t>through this method are bronchodilators</w:t>
      </w:r>
      <w:r w:rsidR="00DB3F66" w:rsidRPr="00F5017F">
        <w:rPr>
          <w:rFonts w:eastAsia="Times New Roman"/>
          <w:spacing w:val="-2"/>
        </w:rPr>
        <w:t>,</w:t>
      </w:r>
      <w:r w:rsidRPr="00F5017F">
        <w:rPr>
          <w:rFonts w:eastAsia="Times New Roman"/>
          <w:spacing w:val="-2"/>
        </w:rPr>
        <w:t xml:space="preserve"> such as Salbutamol</w:t>
      </w:r>
      <w:r w:rsidR="00DB3F66" w:rsidRPr="00F5017F">
        <w:rPr>
          <w:rFonts w:eastAsia="Times New Roman"/>
          <w:spacing w:val="-2"/>
        </w:rPr>
        <w:t>,</w:t>
      </w:r>
      <w:r w:rsidRPr="00F5017F">
        <w:rPr>
          <w:rFonts w:eastAsia="Times New Roman"/>
          <w:spacing w:val="-2"/>
        </w:rPr>
        <w:t xml:space="preserve"> although </w:t>
      </w:r>
      <w:r w:rsidR="00DB3F66" w:rsidRPr="00F5017F">
        <w:rPr>
          <w:rFonts w:eastAsia="Times New Roman"/>
          <w:spacing w:val="-2"/>
        </w:rPr>
        <w:t>other</w:t>
      </w:r>
      <w:r w:rsidRPr="00F5017F">
        <w:rPr>
          <w:rFonts w:eastAsia="Times New Roman"/>
          <w:spacing w:val="-2"/>
        </w:rPr>
        <w:t xml:space="preserve"> drugs may be administered this way as well. </w:t>
      </w:r>
    </w:p>
    <w:p w:rsidR="00423D46" w:rsidRPr="00F5017F" w:rsidRDefault="00423D46" w:rsidP="00026324">
      <w:pPr>
        <w:ind w:left="360"/>
        <w:jc w:val="both"/>
        <w:rPr>
          <w:rFonts w:eastAsia="Times New Roman"/>
        </w:rPr>
      </w:pPr>
    </w:p>
    <w:p w:rsidR="001E5E1E" w:rsidRPr="00F5017F" w:rsidRDefault="001E5E1E" w:rsidP="00026324">
      <w:pPr>
        <w:pStyle w:val="H2"/>
      </w:pPr>
      <w:bookmarkStart w:id="488" w:name="_Toc44149657"/>
      <w:bookmarkStart w:id="489" w:name="_Toc311466381"/>
      <w:bookmarkStart w:id="490" w:name="_Toc311545324"/>
    </w:p>
    <w:p w:rsidR="00423D46" w:rsidRPr="00F5017F" w:rsidRDefault="00423D46" w:rsidP="00026324">
      <w:pPr>
        <w:pStyle w:val="H2"/>
      </w:pPr>
      <w:bookmarkStart w:id="491" w:name="_Toc354142043"/>
      <w:bookmarkStart w:id="492" w:name="_Toc356488644"/>
      <w:bookmarkStart w:id="493" w:name="_Toc368411538"/>
      <w:r w:rsidRPr="00F5017F">
        <w:t>Common Definitions</w:t>
      </w:r>
      <w:bookmarkEnd w:id="488"/>
      <w:bookmarkEnd w:id="489"/>
      <w:bookmarkEnd w:id="490"/>
      <w:bookmarkEnd w:id="491"/>
      <w:bookmarkEnd w:id="492"/>
      <w:bookmarkEnd w:id="493"/>
    </w:p>
    <w:p w:rsidR="00423D46" w:rsidRPr="00F5017F" w:rsidRDefault="00423D46" w:rsidP="00026324">
      <w:pPr>
        <w:rPr>
          <w:rFonts w:eastAsia="Times New Roman"/>
          <w:b/>
        </w:rPr>
      </w:pPr>
    </w:p>
    <w:p w:rsidR="00F811F0" w:rsidRPr="00F5017F" w:rsidRDefault="00F811F0" w:rsidP="00026324">
      <w:pPr>
        <w:outlineLvl w:val="2"/>
        <w:rPr>
          <w:rFonts w:eastAsia="Times New Roman"/>
          <w:b/>
          <w:bCs/>
        </w:rPr>
      </w:pPr>
      <w:bookmarkStart w:id="494" w:name="_Toc311466383"/>
      <w:r w:rsidRPr="00F5017F">
        <w:rPr>
          <w:rFonts w:eastAsia="Times New Roman"/>
          <w:b/>
          <w:bCs/>
        </w:rPr>
        <w:t>Dosage</w:t>
      </w:r>
      <w:bookmarkEnd w:id="494"/>
      <w:r w:rsidRPr="00F5017F">
        <w:rPr>
          <w:rFonts w:eastAsia="Times New Roman"/>
          <w:b/>
          <w:bCs/>
        </w:rPr>
        <w:t xml:space="preserve"> </w:t>
      </w:r>
    </w:p>
    <w:p w:rsidR="00DB3F66" w:rsidRPr="00F5017F" w:rsidRDefault="00DB3F66" w:rsidP="00026324">
      <w:pPr>
        <w:outlineLvl w:val="2"/>
        <w:rPr>
          <w:rFonts w:eastAsia="Times New Roman"/>
          <w:b/>
          <w:bCs/>
          <w:spacing w:val="-2"/>
        </w:rPr>
      </w:pPr>
    </w:p>
    <w:p w:rsidR="00F811F0" w:rsidRPr="00F5017F" w:rsidRDefault="00F811F0" w:rsidP="00026324">
      <w:pPr>
        <w:rPr>
          <w:rFonts w:eastAsia="Times New Roman"/>
          <w:spacing w:val="-2"/>
        </w:rPr>
      </w:pPr>
      <w:r w:rsidRPr="00F5017F">
        <w:rPr>
          <w:rFonts w:eastAsia="Times New Roman"/>
          <w:spacing w:val="-2"/>
        </w:rPr>
        <w:t xml:space="preserve">The total amount of medicine given to </w:t>
      </w:r>
      <w:r w:rsidR="00DB3F66" w:rsidRPr="00F5017F">
        <w:rPr>
          <w:rFonts w:eastAsia="Times New Roman"/>
          <w:spacing w:val="-2"/>
        </w:rPr>
        <w:t>a</w:t>
      </w:r>
      <w:r w:rsidRPr="00F5017F">
        <w:rPr>
          <w:rFonts w:eastAsia="Times New Roman"/>
          <w:spacing w:val="-2"/>
        </w:rPr>
        <w:t xml:space="preserve"> patient over a period of time to treat a particular condition</w:t>
      </w:r>
    </w:p>
    <w:p w:rsidR="00F811F0" w:rsidRPr="00F5017F" w:rsidRDefault="00F811F0" w:rsidP="00026324">
      <w:pPr>
        <w:rPr>
          <w:rFonts w:eastAsia="Times New Roman"/>
          <w:b/>
        </w:rPr>
      </w:pPr>
    </w:p>
    <w:p w:rsidR="00DB3F66" w:rsidRPr="00F5017F" w:rsidRDefault="00423D46" w:rsidP="00026324">
      <w:pPr>
        <w:outlineLvl w:val="2"/>
        <w:rPr>
          <w:rFonts w:eastAsia="Times New Roman"/>
          <w:b/>
          <w:bCs/>
        </w:rPr>
      </w:pPr>
      <w:bookmarkStart w:id="495" w:name="_Toc311466382"/>
      <w:r w:rsidRPr="00F5017F">
        <w:rPr>
          <w:rFonts w:eastAsia="Times New Roman"/>
          <w:b/>
          <w:bCs/>
        </w:rPr>
        <w:t>Dose</w:t>
      </w:r>
      <w:bookmarkEnd w:id="495"/>
    </w:p>
    <w:p w:rsidR="00423D46" w:rsidRPr="00F5017F" w:rsidRDefault="00423D46" w:rsidP="00026324">
      <w:pPr>
        <w:outlineLvl w:val="2"/>
        <w:rPr>
          <w:rFonts w:eastAsia="Times New Roman"/>
          <w:b/>
          <w:bCs/>
        </w:rPr>
      </w:pPr>
      <w:r w:rsidRPr="00F5017F">
        <w:rPr>
          <w:rFonts w:eastAsia="Times New Roman"/>
          <w:b/>
          <w:bCs/>
        </w:rPr>
        <w:t xml:space="preserve"> </w:t>
      </w:r>
    </w:p>
    <w:p w:rsidR="00423D46" w:rsidRPr="00F5017F" w:rsidRDefault="00423D46" w:rsidP="00026324">
      <w:pPr>
        <w:rPr>
          <w:rFonts w:eastAsia="Times New Roman"/>
        </w:rPr>
      </w:pPr>
      <w:r w:rsidRPr="00F5017F">
        <w:rPr>
          <w:rFonts w:eastAsia="Times New Roman"/>
        </w:rPr>
        <w:t>The amount of medicine administered (swallowed, injected, applied on the skin</w:t>
      </w:r>
      <w:r w:rsidR="00DB3F66" w:rsidRPr="00F5017F">
        <w:rPr>
          <w:rFonts w:eastAsia="Times New Roman"/>
        </w:rPr>
        <w:t>,</w:t>
      </w:r>
      <w:r w:rsidRPr="00F5017F">
        <w:rPr>
          <w:rFonts w:eastAsia="Times New Roman"/>
        </w:rPr>
        <w:t xml:space="preserve"> etc.) to </w:t>
      </w:r>
      <w:r w:rsidR="00DB3F66" w:rsidRPr="00F5017F">
        <w:rPr>
          <w:rFonts w:eastAsia="Times New Roman"/>
        </w:rPr>
        <w:t>a</w:t>
      </w:r>
      <w:r w:rsidRPr="00F5017F">
        <w:rPr>
          <w:rFonts w:eastAsia="Times New Roman"/>
        </w:rPr>
        <w:t xml:space="preserve"> patient at a time</w:t>
      </w:r>
    </w:p>
    <w:p w:rsidR="00423D46" w:rsidRPr="00F5017F" w:rsidRDefault="00423D46" w:rsidP="00026324">
      <w:pPr>
        <w:outlineLvl w:val="2"/>
        <w:rPr>
          <w:rFonts w:eastAsia="Times New Roman"/>
          <w:b/>
          <w:bCs/>
        </w:rPr>
      </w:pPr>
    </w:p>
    <w:p w:rsidR="00F811F0" w:rsidRPr="00F5017F" w:rsidRDefault="00F811F0" w:rsidP="00026324">
      <w:pPr>
        <w:rPr>
          <w:rFonts w:eastAsia="Times New Roman"/>
          <w:b/>
        </w:rPr>
      </w:pPr>
      <w:r w:rsidRPr="00F5017F">
        <w:rPr>
          <w:rFonts w:eastAsia="Times New Roman"/>
          <w:b/>
        </w:rPr>
        <w:t>Formulation</w:t>
      </w:r>
    </w:p>
    <w:p w:rsidR="00DB3F66" w:rsidRPr="00F5017F" w:rsidRDefault="00DB3F66" w:rsidP="00026324">
      <w:pPr>
        <w:rPr>
          <w:rFonts w:eastAsia="Times New Roman"/>
          <w:b/>
        </w:rPr>
      </w:pPr>
    </w:p>
    <w:p w:rsidR="00F811F0" w:rsidRPr="00F5017F" w:rsidRDefault="00F811F0" w:rsidP="00026324">
      <w:pPr>
        <w:rPr>
          <w:rFonts w:eastAsia="Times New Roman"/>
        </w:rPr>
      </w:pPr>
      <w:r w:rsidRPr="00F5017F">
        <w:rPr>
          <w:rFonts w:eastAsia="Times New Roman"/>
        </w:rPr>
        <w:t xml:space="preserve">Refers to how the medicine is presented by the manufacturer for use, e.g., tablet, capsule, ointment, syrup, etc. </w:t>
      </w:r>
    </w:p>
    <w:p w:rsidR="00F811F0" w:rsidRPr="00F5017F" w:rsidRDefault="00F811F0" w:rsidP="00026324">
      <w:pPr>
        <w:rPr>
          <w:rFonts w:eastAsia="Times New Roman"/>
        </w:rPr>
      </w:pPr>
    </w:p>
    <w:p w:rsidR="00F811F0" w:rsidRPr="00F5017F" w:rsidRDefault="00F811F0" w:rsidP="00026324">
      <w:pPr>
        <w:outlineLvl w:val="2"/>
        <w:rPr>
          <w:rFonts w:eastAsia="Times New Roman"/>
          <w:b/>
          <w:bCs/>
        </w:rPr>
      </w:pPr>
      <w:bookmarkStart w:id="496" w:name="_Toc311466385"/>
      <w:r w:rsidRPr="00F5017F">
        <w:rPr>
          <w:rFonts w:eastAsia="Times New Roman"/>
          <w:b/>
          <w:bCs/>
        </w:rPr>
        <w:t>Maximum dose</w:t>
      </w:r>
      <w:bookmarkEnd w:id="496"/>
    </w:p>
    <w:p w:rsidR="00DB3F66" w:rsidRPr="00F5017F" w:rsidRDefault="00DB3F66" w:rsidP="00026324">
      <w:pPr>
        <w:outlineLvl w:val="2"/>
        <w:rPr>
          <w:rFonts w:eastAsia="Times New Roman"/>
          <w:b/>
          <w:bCs/>
        </w:rPr>
      </w:pPr>
    </w:p>
    <w:p w:rsidR="00F811F0" w:rsidRPr="00F5017F" w:rsidRDefault="00F811F0" w:rsidP="00026324">
      <w:pPr>
        <w:rPr>
          <w:rFonts w:eastAsia="Times New Roman"/>
        </w:rPr>
      </w:pPr>
      <w:r w:rsidRPr="00F5017F">
        <w:rPr>
          <w:rFonts w:eastAsia="Times New Roman"/>
        </w:rPr>
        <w:t xml:space="preserve">The largest amount of a </w:t>
      </w:r>
      <w:r w:rsidR="00DB3F66" w:rsidRPr="00F5017F">
        <w:rPr>
          <w:rFonts w:eastAsia="Times New Roman"/>
        </w:rPr>
        <w:t xml:space="preserve">medicine that can be </w:t>
      </w:r>
      <w:r w:rsidRPr="00F5017F">
        <w:rPr>
          <w:rFonts w:eastAsia="Times New Roman"/>
        </w:rPr>
        <w:t>given without causing toxic side effects</w:t>
      </w:r>
    </w:p>
    <w:p w:rsidR="00DB3F66" w:rsidRPr="00F5017F" w:rsidRDefault="00DB3F66" w:rsidP="00026324">
      <w:pPr>
        <w:outlineLvl w:val="2"/>
        <w:rPr>
          <w:rFonts w:eastAsia="Times New Roman"/>
          <w:b/>
          <w:bCs/>
        </w:rPr>
      </w:pPr>
      <w:bookmarkStart w:id="497" w:name="_Toc311466384"/>
    </w:p>
    <w:p w:rsidR="00423D46" w:rsidRPr="00F5017F" w:rsidRDefault="00423D46" w:rsidP="00026324">
      <w:pPr>
        <w:outlineLvl w:val="2"/>
        <w:rPr>
          <w:rFonts w:eastAsia="Times New Roman"/>
          <w:b/>
          <w:bCs/>
        </w:rPr>
      </w:pPr>
      <w:r w:rsidRPr="00F5017F">
        <w:rPr>
          <w:rFonts w:eastAsia="Times New Roman"/>
          <w:b/>
          <w:bCs/>
        </w:rPr>
        <w:t>Minimum dose</w:t>
      </w:r>
      <w:bookmarkEnd w:id="497"/>
    </w:p>
    <w:p w:rsidR="00DB3F66" w:rsidRPr="00F5017F" w:rsidRDefault="00DB3F66" w:rsidP="00026324">
      <w:pPr>
        <w:outlineLvl w:val="2"/>
        <w:rPr>
          <w:rFonts w:eastAsia="Times New Roman"/>
          <w:b/>
          <w:bCs/>
        </w:rPr>
      </w:pPr>
    </w:p>
    <w:p w:rsidR="00423D46" w:rsidRPr="00F5017F" w:rsidRDefault="00423D46" w:rsidP="00026324">
      <w:pPr>
        <w:rPr>
          <w:rFonts w:eastAsia="Times New Roman"/>
        </w:rPr>
      </w:pPr>
      <w:r w:rsidRPr="00F5017F">
        <w:rPr>
          <w:rFonts w:eastAsia="Times New Roman"/>
        </w:rPr>
        <w:t xml:space="preserve">The smallest amount of medicine </w:t>
      </w:r>
      <w:r w:rsidR="00DB3F66" w:rsidRPr="00F5017F">
        <w:rPr>
          <w:rFonts w:eastAsia="Times New Roman"/>
        </w:rPr>
        <w:t xml:space="preserve">given </w:t>
      </w:r>
      <w:r w:rsidRPr="00F5017F">
        <w:rPr>
          <w:rFonts w:eastAsia="Times New Roman"/>
        </w:rPr>
        <w:t xml:space="preserve">that </w:t>
      </w:r>
      <w:r w:rsidR="00DB3F66" w:rsidRPr="00F5017F">
        <w:rPr>
          <w:rFonts w:eastAsia="Times New Roman"/>
        </w:rPr>
        <w:t>produces the desired effect</w:t>
      </w:r>
    </w:p>
    <w:p w:rsidR="00423D46" w:rsidRPr="00F5017F" w:rsidRDefault="00423D46" w:rsidP="00026324">
      <w:pPr>
        <w:rPr>
          <w:rFonts w:eastAsia="Times New Roman"/>
        </w:rPr>
      </w:pPr>
    </w:p>
    <w:p w:rsidR="00DB3F66" w:rsidRPr="00F5017F" w:rsidRDefault="00F811F0" w:rsidP="00026324">
      <w:pPr>
        <w:rPr>
          <w:rFonts w:eastAsia="Times New Roman"/>
          <w:b/>
        </w:rPr>
      </w:pPr>
      <w:r w:rsidRPr="00F5017F">
        <w:rPr>
          <w:rFonts w:eastAsia="Times New Roman"/>
          <w:b/>
        </w:rPr>
        <w:t>Side effects</w:t>
      </w:r>
    </w:p>
    <w:p w:rsidR="00F811F0" w:rsidRPr="00F5017F" w:rsidRDefault="00F811F0" w:rsidP="00026324">
      <w:pPr>
        <w:rPr>
          <w:rFonts w:eastAsia="Times New Roman"/>
          <w:b/>
        </w:rPr>
      </w:pPr>
      <w:r w:rsidRPr="00F5017F">
        <w:rPr>
          <w:rFonts w:eastAsia="Times New Roman"/>
          <w:b/>
        </w:rPr>
        <w:t xml:space="preserve"> </w:t>
      </w:r>
    </w:p>
    <w:p w:rsidR="00F811F0" w:rsidRPr="00F5017F" w:rsidRDefault="00F811F0" w:rsidP="00026324">
      <w:pPr>
        <w:rPr>
          <w:rFonts w:eastAsia="Times New Roman"/>
        </w:rPr>
      </w:pPr>
      <w:r w:rsidRPr="00F5017F">
        <w:rPr>
          <w:rFonts w:eastAsia="Times New Roman"/>
        </w:rPr>
        <w:t xml:space="preserve">These are the effects of a medicine other than those </w:t>
      </w:r>
      <w:r w:rsidR="00010103" w:rsidRPr="00F5017F">
        <w:rPr>
          <w:rFonts w:eastAsia="Times New Roman"/>
        </w:rPr>
        <w:t>that are</w:t>
      </w:r>
      <w:r w:rsidRPr="00F5017F">
        <w:rPr>
          <w:rFonts w:eastAsia="Times New Roman"/>
        </w:rPr>
        <w:t xml:space="preserve"> intended. No drug is entirely free from undesirable side effect</w:t>
      </w:r>
      <w:r w:rsidR="00010103" w:rsidRPr="00F5017F">
        <w:rPr>
          <w:rFonts w:eastAsia="Times New Roman"/>
        </w:rPr>
        <w:t>s</w:t>
      </w:r>
      <w:r w:rsidRPr="00F5017F">
        <w:rPr>
          <w:rFonts w:eastAsia="Times New Roman"/>
        </w:rPr>
        <w:t xml:space="preserve">. That is why it is important make sure that the patient is taking the right dose and to </w:t>
      </w:r>
      <w:r w:rsidR="00010103" w:rsidRPr="00F5017F">
        <w:rPr>
          <w:rFonts w:eastAsia="Times New Roman"/>
        </w:rPr>
        <w:t>ask that</w:t>
      </w:r>
      <w:r w:rsidRPr="00F5017F">
        <w:rPr>
          <w:rFonts w:eastAsia="Times New Roman"/>
        </w:rPr>
        <w:t xml:space="preserve"> the patient</w:t>
      </w:r>
      <w:r w:rsidR="0041561E" w:rsidRPr="00F5017F">
        <w:rPr>
          <w:rFonts w:eastAsia="Times New Roman"/>
        </w:rPr>
        <w:t xml:space="preserve"> </w:t>
      </w:r>
      <w:r w:rsidRPr="00F5017F">
        <w:rPr>
          <w:rFonts w:eastAsia="Times New Roman"/>
        </w:rPr>
        <w:t xml:space="preserve">immediately </w:t>
      </w:r>
      <w:r w:rsidR="00010103" w:rsidRPr="00F5017F">
        <w:rPr>
          <w:rFonts w:eastAsia="Times New Roman"/>
        </w:rPr>
        <w:t>report any</w:t>
      </w:r>
      <w:r w:rsidRPr="00F5017F">
        <w:rPr>
          <w:rFonts w:eastAsia="Times New Roman"/>
        </w:rPr>
        <w:t xml:space="preserve"> undesirable side effects. Undesirable side effects may influence how the patient take</w:t>
      </w:r>
      <w:r w:rsidR="00010103" w:rsidRPr="00F5017F">
        <w:rPr>
          <w:rFonts w:eastAsia="Times New Roman"/>
        </w:rPr>
        <w:t>s</w:t>
      </w:r>
      <w:r w:rsidRPr="00F5017F">
        <w:rPr>
          <w:rFonts w:eastAsia="Times New Roman"/>
        </w:rPr>
        <w:t xml:space="preserve"> their medicines and therefore affect the treatment outcome.</w:t>
      </w:r>
    </w:p>
    <w:p w:rsidR="00F811F0" w:rsidRPr="00F5017F" w:rsidRDefault="00F811F0" w:rsidP="00026324">
      <w:pPr>
        <w:rPr>
          <w:rFonts w:eastAsia="Times New Roman"/>
        </w:rPr>
      </w:pPr>
    </w:p>
    <w:p w:rsidR="00010103" w:rsidRPr="00F5017F" w:rsidRDefault="00423D46" w:rsidP="00026324">
      <w:pPr>
        <w:rPr>
          <w:rFonts w:eastAsia="Times New Roman"/>
          <w:b/>
        </w:rPr>
      </w:pPr>
      <w:bookmarkStart w:id="498" w:name="_Toc311466386"/>
      <w:r w:rsidRPr="00F5017F">
        <w:rPr>
          <w:rFonts w:eastAsia="Times New Roman"/>
          <w:b/>
        </w:rPr>
        <w:t>Therapeutic dose</w:t>
      </w:r>
      <w:bookmarkEnd w:id="498"/>
    </w:p>
    <w:p w:rsidR="00423D46" w:rsidRPr="00F5017F" w:rsidRDefault="004823E3" w:rsidP="00026324">
      <w:pPr>
        <w:rPr>
          <w:rFonts w:eastAsia="Times New Roman"/>
          <w:b/>
        </w:rPr>
      </w:pPr>
      <w:r w:rsidRPr="00F5017F">
        <w:rPr>
          <w:rFonts w:eastAsia="Times New Roman"/>
          <w:b/>
        </w:rPr>
        <w:t xml:space="preserve"> </w:t>
      </w:r>
    </w:p>
    <w:p w:rsidR="00423D46" w:rsidRPr="00F5017F" w:rsidRDefault="00423D46" w:rsidP="00026324">
      <w:pPr>
        <w:rPr>
          <w:rFonts w:eastAsia="Times New Roman"/>
        </w:rPr>
      </w:pPr>
      <w:r w:rsidRPr="00F5017F">
        <w:rPr>
          <w:rFonts w:eastAsia="Times New Roman"/>
        </w:rPr>
        <w:t xml:space="preserve">A dose between the minimum and the maximum doses </w:t>
      </w:r>
      <w:r w:rsidR="00010103" w:rsidRPr="00F5017F">
        <w:rPr>
          <w:rFonts w:eastAsia="Times New Roman"/>
        </w:rPr>
        <w:t>that</w:t>
      </w:r>
      <w:r w:rsidRPr="00F5017F">
        <w:rPr>
          <w:rFonts w:eastAsia="Times New Roman"/>
        </w:rPr>
        <w:t xml:space="preserve"> produces the desired effect without toxic effects</w:t>
      </w:r>
    </w:p>
    <w:p w:rsidR="00423D46" w:rsidRPr="00F5017F" w:rsidDel="00070279" w:rsidRDefault="00423D46" w:rsidP="00026324">
      <w:pPr>
        <w:rPr>
          <w:del w:id="499" w:author="Embrey,Martha" w:date="2017-03-05T17:33:00Z"/>
          <w:rFonts w:eastAsia="Times New Roman"/>
        </w:rPr>
      </w:pPr>
    </w:p>
    <w:p w:rsidR="00010103" w:rsidRPr="00F5017F" w:rsidRDefault="00423D46" w:rsidP="00026324">
      <w:pPr>
        <w:rPr>
          <w:rFonts w:eastAsia="Times New Roman"/>
          <w:b/>
        </w:rPr>
      </w:pPr>
      <w:bookmarkStart w:id="500" w:name="_Toc311466387"/>
      <w:r w:rsidRPr="00F5017F">
        <w:rPr>
          <w:rFonts w:eastAsia="Times New Roman"/>
          <w:b/>
        </w:rPr>
        <w:t>Toxic dose</w:t>
      </w:r>
      <w:bookmarkEnd w:id="500"/>
    </w:p>
    <w:p w:rsidR="00423D46" w:rsidRPr="00F5017F" w:rsidRDefault="00423D46" w:rsidP="00026324">
      <w:pPr>
        <w:rPr>
          <w:rFonts w:eastAsia="Times New Roman"/>
          <w:b/>
        </w:rPr>
      </w:pPr>
      <w:r w:rsidRPr="00F5017F">
        <w:rPr>
          <w:rFonts w:eastAsia="Times New Roman"/>
          <w:b/>
        </w:rPr>
        <w:t xml:space="preserve"> </w:t>
      </w:r>
    </w:p>
    <w:p w:rsidR="00423D46" w:rsidRPr="00F5017F" w:rsidRDefault="00423D46" w:rsidP="00026324">
      <w:pPr>
        <w:rPr>
          <w:rFonts w:eastAsia="Times New Roman"/>
        </w:rPr>
      </w:pPr>
      <w:r w:rsidRPr="00F5017F">
        <w:rPr>
          <w:rFonts w:eastAsia="Times New Roman"/>
        </w:rPr>
        <w:t>An amount of a given medicine that causes serious unwanted effects</w:t>
      </w:r>
    </w:p>
    <w:p w:rsidR="00423D46" w:rsidRPr="00F5017F" w:rsidRDefault="00423D46" w:rsidP="00026324">
      <w:pPr>
        <w:rPr>
          <w:rFonts w:eastAsia="Times New Roman"/>
          <w:b/>
        </w:rPr>
      </w:pPr>
    </w:p>
    <w:p w:rsidR="00423D46" w:rsidRPr="00F5017F" w:rsidRDefault="00423D46" w:rsidP="00026324">
      <w:pPr>
        <w:ind w:left="2880" w:hanging="2880"/>
        <w:rPr>
          <w:rFonts w:eastAsia="Times New Roman"/>
          <w:b/>
        </w:rPr>
      </w:pPr>
    </w:p>
    <w:p w:rsidR="00423D46" w:rsidRPr="00F5017F" w:rsidRDefault="00423D46" w:rsidP="00026324">
      <w:pPr>
        <w:pStyle w:val="H2"/>
      </w:pPr>
      <w:bookmarkStart w:id="501" w:name="_Toc354142044"/>
      <w:bookmarkStart w:id="502" w:name="_Toc356488645"/>
      <w:bookmarkStart w:id="503" w:name="_Toc368411539"/>
      <w:r w:rsidRPr="00F5017F">
        <w:t>Some Common Side Effects of Medicines</w:t>
      </w:r>
      <w:bookmarkEnd w:id="501"/>
      <w:bookmarkEnd w:id="502"/>
      <w:bookmarkEnd w:id="503"/>
    </w:p>
    <w:p w:rsidR="00423D46" w:rsidRPr="00F5017F" w:rsidRDefault="00423D46" w:rsidP="00026324">
      <w:pPr>
        <w:outlineLvl w:val="2"/>
        <w:rPr>
          <w:rFonts w:eastAsia="Times New Roman"/>
          <w:b/>
          <w:bCs/>
        </w:rPr>
      </w:pPr>
    </w:p>
    <w:p w:rsidR="00F811F0" w:rsidRPr="00F5017F" w:rsidRDefault="00F811F0" w:rsidP="00026324">
      <w:pPr>
        <w:pStyle w:val="H3"/>
      </w:pPr>
      <w:r w:rsidRPr="00F5017F">
        <w:t xml:space="preserve">Abdominal </w:t>
      </w:r>
      <w:r w:rsidR="00366400" w:rsidRPr="00F5017F">
        <w:t>Discomfort</w:t>
      </w:r>
    </w:p>
    <w:p w:rsidR="00010103" w:rsidRPr="00F5017F" w:rsidRDefault="00010103" w:rsidP="00026324">
      <w:pPr>
        <w:rPr>
          <w:rFonts w:eastAsia="Times New Roman"/>
          <w:b/>
        </w:rPr>
      </w:pPr>
    </w:p>
    <w:p w:rsidR="00F811F0" w:rsidRPr="00F5017F" w:rsidRDefault="00F811F0" w:rsidP="00026324">
      <w:pPr>
        <w:rPr>
          <w:rFonts w:eastAsia="Times New Roman"/>
        </w:rPr>
      </w:pPr>
      <w:r w:rsidRPr="00F5017F">
        <w:rPr>
          <w:rFonts w:eastAsia="Times New Roman"/>
        </w:rPr>
        <w:t>Medicines that are taken orally usually cause stomach problems that may be characteri</w:t>
      </w:r>
      <w:r w:rsidR="00010103" w:rsidRPr="00F5017F">
        <w:rPr>
          <w:rFonts w:eastAsia="Times New Roman"/>
        </w:rPr>
        <w:t>zed</w:t>
      </w:r>
      <w:r w:rsidRPr="00F5017F">
        <w:rPr>
          <w:rFonts w:eastAsia="Times New Roman"/>
        </w:rPr>
        <w:t xml:space="preserve"> by abdominal pain, feeling of a full stomach, diarrhea, nausea, </w:t>
      </w:r>
      <w:r w:rsidR="007462AE" w:rsidRPr="00F5017F">
        <w:rPr>
          <w:rFonts w:eastAsia="Times New Roman"/>
        </w:rPr>
        <w:t xml:space="preserve">and </w:t>
      </w:r>
      <w:r w:rsidRPr="00F5017F">
        <w:rPr>
          <w:rFonts w:eastAsia="Times New Roman"/>
        </w:rPr>
        <w:t>vomiting</w:t>
      </w:r>
      <w:r w:rsidR="007462AE" w:rsidRPr="00F5017F">
        <w:rPr>
          <w:rFonts w:eastAsia="Times New Roman"/>
        </w:rPr>
        <w:t>,</w:t>
      </w:r>
      <w:r w:rsidRPr="00F5017F">
        <w:rPr>
          <w:rFonts w:eastAsia="Times New Roman"/>
        </w:rPr>
        <w:t xml:space="preserve"> among others. Medicines such as pain killers (</w:t>
      </w:r>
      <w:r w:rsidR="002627DC" w:rsidRPr="00F5017F">
        <w:rPr>
          <w:rFonts w:eastAsia="Times New Roman"/>
        </w:rPr>
        <w:t>d</w:t>
      </w:r>
      <w:r w:rsidRPr="00F5017F">
        <w:rPr>
          <w:rFonts w:eastAsia="Times New Roman"/>
        </w:rPr>
        <w:t xml:space="preserve">iclofenac, </w:t>
      </w:r>
      <w:r w:rsidR="002627DC" w:rsidRPr="00F5017F">
        <w:rPr>
          <w:rFonts w:eastAsia="Times New Roman"/>
        </w:rPr>
        <w:t>B</w:t>
      </w:r>
      <w:r w:rsidRPr="00F5017F">
        <w:rPr>
          <w:rFonts w:eastAsia="Times New Roman"/>
        </w:rPr>
        <w:t>rufen</w:t>
      </w:r>
      <w:r w:rsidR="007462AE" w:rsidRPr="00F5017F">
        <w:rPr>
          <w:rFonts w:eastAsia="Times New Roman"/>
        </w:rPr>
        <w:t>,</w:t>
      </w:r>
      <w:r w:rsidRPr="00F5017F">
        <w:rPr>
          <w:rFonts w:eastAsia="Times New Roman"/>
        </w:rPr>
        <w:t xml:space="preserve"> aspirin)</w:t>
      </w:r>
      <w:r w:rsidR="007462AE" w:rsidRPr="00F5017F">
        <w:rPr>
          <w:rFonts w:eastAsia="Times New Roman"/>
        </w:rPr>
        <w:t xml:space="preserve"> and antibiotics</w:t>
      </w:r>
      <w:r w:rsidRPr="00F5017F">
        <w:rPr>
          <w:rFonts w:eastAsia="Times New Roman"/>
        </w:rPr>
        <w:t xml:space="preserve"> </w:t>
      </w:r>
      <w:r w:rsidR="007462AE" w:rsidRPr="00F5017F">
        <w:rPr>
          <w:rFonts w:eastAsia="Times New Roman"/>
        </w:rPr>
        <w:t>(</w:t>
      </w:r>
      <w:r w:rsidRPr="00F5017F">
        <w:rPr>
          <w:rFonts w:eastAsia="Times New Roman"/>
        </w:rPr>
        <w:t>erythromycin</w:t>
      </w:r>
      <w:r w:rsidR="007462AE" w:rsidRPr="00F5017F">
        <w:rPr>
          <w:rFonts w:eastAsia="Times New Roman"/>
        </w:rPr>
        <w:t>)</w:t>
      </w:r>
      <w:r w:rsidRPr="00F5017F">
        <w:rPr>
          <w:rFonts w:eastAsia="Times New Roman"/>
        </w:rPr>
        <w:t xml:space="preserve"> commonly cause abdominal discomfort. </w:t>
      </w:r>
    </w:p>
    <w:p w:rsidR="00F811F0" w:rsidRPr="00F5017F" w:rsidRDefault="00F811F0" w:rsidP="00026324">
      <w:pPr>
        <w:outlineLvl w:val="2"/>
        <w:rPr>
          <w:rFonts w:eastAsia="Times New Roman"/>
          <w:b/>
          <w:bCs/>
        </w:rPr>
      </w:pPr>
    </w:p>
    <w:p w:rsidR="00955E42" w:rsidRPr="00F5017F" w:rsidRDefault="00955E42" w:rsidP="00026324">
      <w:pPr>
        <w:pStyle w:val="H3"/>
      </w:pPr>
      <w:bookmarkStart w:id="504" w:name="_Toc311466389"/>
      <w:r w:rsidRPr="00F5017F">
        <w:t xml:space="preserve">Allergic </w:t>
      </w:r>
      <w:r w:rsidR="00366400" w:rsidRPr="00F5017F">
        <w:t>Reactions</w:t>
      </w:r>
      <w:bookmarkEnd w:id="504"/>
      <w:r w:rsidR="00366400" w:rsidRPr="00F5017F">
        <w:t xml:space="preserve"> to Drugs</w:t>
      </w:r>
    </w:p>
    <w:p w:rsidR="00955E42" w:rsidRPr="00F5017F" w:rsidRDefault="00955E42" w:rsidP="00026324">
      <w:pPr>
        <w:rPr>
          <w:rFonts w:eastAsia="Times New Roman"/>
          <w:b/>
        </w:rPr>
      </w:pPr>
      <w:r w:rsidRPr="00F5017F">
        <w:rPr>
          <w:rFonts w:eastAsia="Times New Roman"/>
          <w:b/>
        </w:rPr>
        <w:t xml:space="preserve"> </w:t>
      </w:r>
    </w:p>
    <w:p w:rsidR="00955E42" w:rsidRPr="00F5017F" w:rsidRDefault="00955E42" w:rsidP="00026324">
      <w:pPr>
        <w:rPr>
          <w:rFonts w:eastAsia="Times New Roman"/>
        </w:rPr>
      </w:pPr>
      <w:r w:rsidRPr="00F5017F">
        <w:rPr>
          <w:rFonts w:eastAsia="Times New Roman"/>
        </w:rPr>
        <w:t>Allergy is an undesirable reaction specific for some drugs and some individuals</w:t>
      </w:r>
      <w:r w:rsidRPr="00F5017F">
        <w:rPr>
          <w:rFonts w:eastAsia="Times New Roman"/>
          <w:b/>
        </w:rPr>
        <w:t>.</w:t>
      </w:r>
      <w:r w:rsidRPr="00F5017F">
        <w:rPr>
          <w:rFonts w:eastAsia="Times New Roman"/>
        </w:rPr>
        <w:t xml:space="preserve"> For example, penicillin formulations (amoxicillin, benzyl penicillin, Pen V) and sul</w:t>
      </w:r>
      <w:r w:rsidR="00C4549E" w:rsidRPr="00F5017F">
        <w:rPr>
          <w:rFonts w:eastAsia="Times New Roman"/>
        </w:rPr>
        <w:t>f</w:t>
      </w:r>
      <w:r w:rsidRPr="00F5017F">
        <w:rPr>
          <w:rFonts w:eastAsia="Times New Roman"/>
        </w:rPr>
        <w:t>onamide formulations (co</w:t>
      </w:r>
      <w:r w:rsidR="00BB3E98" w:rsidRPr="00F5017F">
        <w:rPr>
          <w:rFonts w:eastAsia="Times New Roman"/>
        </w:rPr>
        <w:t>-</w:t>
      </w:r>
      <w:r w:rsidRPr="00F5017F">
        <w:rPr>
          <w:rFonts w:eastAsia="Times New Roman"/>
        </w:rPr>
        <w:t>trimoxazole/</w:t>
      </w:r>
      <w:ins w:id="505" w:author="Embrey,Martha" w:date="2017-03-05T20:10:00Z">
        <w:r w:rsidR="00F5017F">
          <w:rPr>
            <w:rFonts w:eastAsia="Times New Roman"/>
          </w:rPr>
          <w:t>S</w:t>
        </w:r>
      </w:ins>
      <w:del w:id="506" w:author="Embrey,Martha" w:date="2017-03-05T20:10:00Z">
        <w:r w:rsidRPr="00F5017F" w:rsidDel="00F5017F">
          <w:rPr>
            <w:rFonts w:eastAsia="Times New Roman"/>
          </w:rPr>
          <w:delText>s</w:delText>
        </w:r>
      </w:del>
      <w:r w:rsidRPr="00F5017F">
        <w:rPr>
          <w:rFonts w:eastAsia="Times New Roman"/>
        </w:rPr>
        <w:t xml:space="preserve">eptrin, </w:t>
      </w:r>
      <w:r w:rsidR="00F865C1" w:rsidRPr="00F5017F">
        <w:rPr>
          <w:rFonts w:eastAsia="Times New Roman"/>
        </w:rPr>
        <w:t>sulfadoxine-pyrimethamine (</w:t>
      </w:r>
      <w:r w:rsidRPr="00F5017F">
        <w:rPr>
          <w:rFonts w:eastAsia="Times New Roman"/>
        </w:rPr>
        <w:t>SP</w:t>
      </w:r>
      <w:r w:rsidR="00F865C1" w:rsidRPr="00F5017F">
        <w:rPr>
          <w:rFonts w:eastAsia="Times New Roman"/>
        </w:rPr>
        <w:t>)</w:t>
      </w:r>
      <w:r w:rsidRPr="00F5017F">
        <w:rPr>
          <w:rFonts w:eastAsia="Times New Roman"/>
        </w:rPr>
        <w:t xml:space="preserve">/Fansidar) commonly cause very serious allergic reactions in some individuals. However, most people do not get such reactions after taking these medicines. The first signs of such a reaction include; itching, skin rash/eruption and if the medicine was taken orally swelling around the mouth. </w:t>
      </w:r>
    </w:p>
    <w:p w:rsidR="00955E42" w:rsidRPr="00F5017F" w:rsidRDefault="00955E42" w:rsidP="00026324">
      <w:pPr>
        <w:outlineLvl w:val="2"/>
        <w:rPr>
          <w:rFonts w:eastAsia="Times New Roman"/>
          <w:b/>
          <w:bCs/>
        </w:rPr>
      </w:pPr>
    </w:p>
    <w:p w:rsidR="00F811F0" w:rsidRPr="00F5017F" w:rsidRDefault="00F811F0" w:rsidP="00026324">
      <w:pPr>
        <w:pStyle w:val="H3"/>
      </w:pPr>
      <w:r w:rsidRPr="00F5017F">
        <w:t xml:space="preserve">Anaphylaxis </w:t>
      </w:r>
      <w:r w:rsidR="00366400" w:rsidRPr="00F5017F">
        <w:t>(Acute Hypersensitivity)</w:t>
      </w:r>
    </w:p>
    <w:p w:rsidR="007462AE" w:rsidRPr="00F5017F" w:rsidRDefault="007462AE" w:rsidP="00026324">
      <w:pPr>
        <w:rPr>
          <w:rFonts w:eastAsia="Times New Roman"/>
          <w:b/>
        </w:rPr>
      </w:pPr>
    </w:p>
    <w:p w:rsidR="00F811F0" w:rsidRPr="00F5017F" w:rsidRDefault="007462AE" w:rsidP="00026324">
      <w:pPr>
        <w:rPr>
          <w:rFonts w:eastAsia="Times New Roman"/>
        </w:rPr>
      </w:pPr>
      <w:r w:rsidRPr="00F5017F">
        <w:rPr>
          <w:rFonts w:eastAsia="Times New Roman"/>
        </w:rPr>
        <w:t xml:space="preserve">Anaphylaxis is a </w:t>
      </w:r>
      <w:r w:rsidR="00F811F0" w:rsidRPr="00F5017F">
        <w:rPr>
          <w:rFonts w:eastAsia="Times New Roman"/>
        </w:rPr>
        <w:t>life</w:t>
      </w:r>
      <w:r w:rsidRPr="00F5017F">
        <w:rPr>
          <w:rFonts w:eastAsia="Times New Roman"/>
        </w:rPr>
        <w:t>-</w:t>
      </w:r>
      <w:r w:rsidR="00F811F0" w:rsidRPr="00F5017F">
        <w:rPr>
          <w:rFonts w:eastAsia="Times New Roman"/>
        </w:rPr>
        <w:t>threatening clinical response that appears within minutes after administration of a medicine. Common examples of medicines that cause anaphylaxis are penicillins</w:t>
      </w:r>
      <w:r w:rsidRPr="00F5017F">
        <w:rPr>
          <w:rFonts w:eastAsia="Times New Roman"/>
        </w:rPr>
        <w:t>,</w:t>
      </w:r>
      <w:r w:rsidR="00F811F0" w:rsidRPr="00F5017F">
        <w:rPr>
          <w:rFonts w:eastAsia="Times New Roman"/>
        </w:rPr>
        <w:t xml:space="preserve"> sul</w:t>
      </w:r>
      <w:r w:rsidR="00C4549E" w:rsidRPr="00F5017F">
        <w:rPr>
          <w:rFonts w:eastAsia="Times New Roman"/>
        </w:rPr>
        <w:t>f</w:t>
      </w:r>
      <w:r w:rsidR="00F811F0" w:rsidRPr="00F5017F">
        <w:rPr>
          <w:rFonts w:eastAsia="Times New Roman"/>
        </w:rPr>
        <w:t>onamides, vaccines</w:t>
      </w:r>
      <w:r w:rsidRPr="00F5017F">
        <w:rPr>
          <w:rFonts w:eastAsia="Times New Roman"/>
        </w:rPr>
        <w:t>,</w:t>
      </w:r>
      <w:r w:rsidR="00F811F0" w:rsidRPr="00F5017F">
        <w:rPr>
          <w:rFonts w:eastAsia="Times New Roman"/>
        </w:rPr>
        <w:t xml:space="preserve"> and blood products. Anaphylaxis is one form of very severe allergic reaction that may </w:t>
      </w:r>
      <w:r w:rsidR="00955E42" w:rsidRPr="00F5017F">
        <w:rPr>
          <w:rFonts w:eastAsia="Times New Roman"/>
        </w:rPr>
        <w:t xml:space="preserve">be caused </w:t>
      </w:r>
      <w:r w:rsidR="00F811F0" w:rsidRPr="00F5017F">
        <w:rPr>
          <w:rFonts w:eastAsia="Times New Roman"/>
        </w:rPr>
        <w:t>by medicine</w:t>
      </w:r>
      <w:r w:rsidR="00955E42" w:rsidRPr="00F5017F">
        <w:rPr>
          <w:rFonts w:eastAsia="Times New Roman"/>
        </w:rPr>
        <w:t>s,</w:t>
      </w:r>
      <w:r w:rsidR="00F811F0" w:rsidRPr="00F5017F">
        <w:rPr>
          <w:rFonts w:eastAsia="Times New Roman"/>
        </w:rPr>
        <w:t xml:space="preserve"> however</w:t>
      </w:r>
      <w:r w:rsidR="00955E42" w:rsidRPr="00F5017F">
        <w:rPr>
          <w:rFonts w:eastAsia="Times New Roman"/>
        </w:rPr>
        <w:t>,</w:t>
      </w:r>
      <w:r w:rsidR="00F811F0" w:rsidRPr="00F5017F">
        <w:rPr>
          <w:rFonts w:eastAsia="Times New Roman"/>
        </w:rPr>
        <w:t xml:space="preserve"> there may be other causes</w:t>
      </w:r>
      <w:r w:rsidR="00955E42" w:rsidRPr="00F5017F">
        <w:rPr>
          <w:rFonts w:eastAsia="Times New Roman"/>
        </w:rPr>
        <w:t>,</w:t>
      </w:r>
      <w:r w:rsidR="00F811F0" w:rsidRPr="00F5017F">
        <w:rPr>
          <w:rFonts w:eastAsia="Times New Roman"/>
        </w:rPr>
        <w:t xml:space="preserve"> such as insect stings</w:t>
      </w:r>
      <w:r w:rsidR="00955E42" w:rsidRPr="00F5017F">
        <w:rPr>
          <w:rFonts w:eastAsia="Times New Roman"/>
        </w:rPr>
        <w:t>.</w:t>
      </w:r>
    </w:p>
    <w:p w:rsidR="00423D46" w:rsidRPr="00F5017F" w:rsidRDefault="00423D46" w:rsidP="00026324">
      <w:pPr>
        <w:rPr>
          <w:rFonts w:eastAsia="Times New Roman"/>
          <w:b/>
          <w:i/>
        </w:rPr>
      </w:pPr>
    </w:p>
    <w:p w:rsidR="00423D46" w:rsidRPr="00F5017F" w:rsidRDefault="009E2ADB" w:rsidP="00026324">
      <w:pPr>
        <w:ind w:left="540" w:hanging="540"/>
        <w:rPr>
          <w:rFonts w:eastAsia="Times New Roman"/>
        </w:rPr>
      </w:pPr>
      <w:r w:rsidRPr="00F5017F">
        <w:rPr>
          <w:rFonts w:eastAsia="Times New Roman"/>
          <w:noProof/>
        </w:rPr>
        <w:drawing>
          <wp:inline distT="0" distB="0" distL="0" distR="0" wp14:anchorId="1ACE0E06" wp14:editId="6DFCC2C2">
            <wp:extent cx="297365" cy="304800"/>
            <wp:effectExtent l="0" t="0" r="7620" b="0"/>
            <wp:docPr id="123"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955E42" w:rsidRPr="00F5017F">
        <w:rPr>
          <w:rFonts w:eastAsia="Times New Roman"/>
          <w:noProof/>
        </w:rPr>
        <w:t xml:space="preserve"> </w:t>
      </w:r>
      <w:r w:rsidR="00955E42" w:rsidRPr="00F5017F">
        <w:rPr>
          <w:rFonts w:eastAsia="Times New Roman"/>
          <w:b/>
        </w:rPr>
        <w:t>Before dispensing penicillin or sul</w:t>
      </w:r>
      <w:r w:rsidR="00C4549E" w:rsidRPr="00F5017F">
        <w:rPr>
          <w:rFonts w:eastAsia="Times New Roman"/>
          <w:b/>
        </w:rPr>
        <w:t>f</w:t>
      </w:r>
      <w:r w:rsidR="00955E42" w:rsidRPr="00F5017F">
        <w:rPr>
          <w:rFonts w:eastAsia="Times New Roman"/>
          <w:b/>
        </w:rPr>
        <w:t xml:space="preserve">onamide formulations, it </w:t>
      </w:r>
      <w:r w:rsidR="00423D46" w:rsidRPr="00F5017F">
        <w:rPr>
          <w:rFonts w:eastAsia="Times New Roman"/>
          <w:b/>
        </w:rPr>
        <w:t>is very important to ask the patient if he/she has ever had any reaction after using the</w:t>
      </w:r>
      <w:r w:rsidR="00955E42" w:rsidRPr="00F5017F">
        <w:rPr>
          <w:rFonts w:eastAsia="Times New Roman"/>
          <w:b/>
        </w:rPr>
        <w:t>se</w:t>
      </w:r>
      <w:r w:rsidR="00423D46" w:rsidRPr="00F5017F">
        <w:rPr>
          <w:rFonts w:eastAsia="Times New Roman"/>
          <w:b/>
        </w:rPr>
        <w:t xml:space="preserve"> medicine</w:t>
      </w:r>
      <w:r w:rsidR="00955E42" w:rsidRPr="00F5017F">
        <w:rPr>
          <w:rFonts w:eastAsia="Times New Roman"/>
          <w:b/>
        </w:rPr>
        <w:t>s</w:t>
      </w:r>
      <w:r w:rsidR="00423D46" w:rsidRPr="00F5017F">
        <w:rPr>
          <w:rFonts w:eastAsia="Times New Roman"/>
        </w:rPr>
        <w:t>.</w:t>
      </w:r>
    </w:p>
    <w:p w:rsidR="00423D46" w:rsidRPr="00F5017F" w:rsidRDefault="00423D46" w:rsidP="00026324">
      <w:pPr>
        <w:rPr>
          <w:rFonts w:eastAsia="Times New Roman"/>
          <w:b/>
        </w:rPr>
      </w:pPr>
      <w:bookmarkStart w:id="507" w:name="_Toc311466390"/>
    </w:p>
    <w:p w:rsidR="00955E42" w:rsidRPr="00F5017F" w:rsidRDefault="00955E42" w:rsidP="00026324">
      <w:pPr>
        <w:pStyle w:val="H3"/>
      </w:pPr>
      <w:r w:rsidRPr="00F5017F">
        <w:t>Drowsiness</w:t>
      </w:r>
    </w:p>
    <w:p w:rsidR="00955E42" w:rsidRPr="00F5017F" w:rsidRDefault="00955E42" w:rsidP="00026324">
      <w:pPr>
        <w:rPr>
          <w:rFonts w:eastAsia="Times New Roman"/>
          <w:b/>
        </w:rPr>
      </w:pPr>
    </w:p>
    <w:p w:rsidR="00955E42" w:rsidRPr="00F5017F" w:rsidRDefault="00955E42" w:rsidP="00026324">
      <w:pPr>
        <w:rPr>
          <w:rFonts w:eastAsia="Times New Roman"/>
        </w:rPr>
      </w:pPr>
      <w:r w:rsidRPr="00F5017F">
        <w:rPr>
          <w:rFonts w:eastAsia="Times New Roman"/>
        </w:rPr>
        <w:t xml:space="preserve">Certain antihistamines may make patients feel sleepy and unable to remain alert. Examples of such medicines include </w:t>
      </w:r>
      <w:r w:rsidR="002627DC" w:rsidRPr="00F5017F">
        <w:rPr>
          <w:rFonts w:eastAsia="Times New Roman"/>
        </w:rPr>
        <w:t>c</w:t>
      </w:r>
      <w:r w:rsidRPr="00F5017F">
        <w:rPr>
          <w:rFonts w:eastAsia="Times New Roman"/>
        </w:rPr>
        <w:t>hlorpheniramine and promethazine. Many of the medicines used for treatment of colds and allergies contain antihistamines and therefore may cause drowsiness. However, sometimes such medicines may be used to induce sleep. In such a case, drowsiness is not a side effect, but the intended therapeutic effect.</w:t>
      </w:r>
    </w:p>
    <w:p w:rsidR="00955E42" w:rsidRPr="00F5017F" w:rsidRDefault="00955E42" w:rsidP="00026324">
      <w:pPr>
        <w:rPr>
          <w:rFonts w:eastAsia="Times New Roman"/>
          <w:b/>
        </w:rPr>
      </w:pPr>
    </w:p>
    <w:bookmarkEnd w:id="507"/>
    <w:p w:rsidR="00423D46" w:rsidRPr="00F5017F" w:rsidRDefault="00423D46" w:rsidP="00026324">
      <w:pPr>
        <w:pStyle w:val="H3"/>
      </w:pPr>
      <w:r w:rsidRPr="00F5017F">
        <w:t xml:space="preserve">Other </w:t>
      </w:r>
      <w:r w:rsidR="00366400" w:rsidRPr="00F5017F">
        <w:t>Common Side Effects</w:t>
      </w:r>
    </w:p>
    <w:p w:rsidR="00C75299" w:rsidRPr="00F5017F" w:rsidRDefault="00C75299" w:rsidP="00026324">
      <w:pPr>
        <w:rPr>
          <w:rFonts w:eastAsia="Times New Roman"/>
          <w:b/>
        </w:rPr>
      </w:pPr>
    </w:p>
    <w:p w:rsidR="00423D46" w:rsidRPr="00F5017F" w:rsidRDefault="00423D46" w:rsidP="00026324">
      <w:pPr>
        <w:rPr>
          <w:rFonts w:eastAsia="Times New Roman"/>
        </w:rPr>
      </w:pPr>
      <w:r w:rsidRPr="00F5017F">
        <w:rPr>
          <w:rFonts w:eastAsia="Times New Roman"/>
        </w:rPr>
        <w:t>Other common side effects include headache</w:t>
      </w:r>
      <w:r w:rsidR="00C75299" w:rsidRPr="00F5017F">
        <w:rPr>
          <w:rFonts w:eastAsia="Times New Roman"/>
        </w:rPr>
        <w:t xml:space="preserve"> and </w:t>
      </w:r>
      <w:r w:rsidRPr="00F5017F">
        <w:rPr>
          <w:rFonts w:eastAsia="Times New Roman"/>
        </w:rPr>
        <w:t>photosensitivity</w:t>
      </w:r>
      <w:r w:rsidR="00C75299" w:rsidRPr="00F5017F">
        <w:rPr>
          <w:rFonts w:eastAsia="Times New Roman"/>
        </w:rPr>
        <w:t>.</w:t>
      </w:r>
    </w:p>
    <w:p w:rsidR="00423D46" w:rsidRPr="00F5017F" w:rsidRDefault="00423D46" w:rsidP="00026324">
      <w:pPr>
        <w:jc w:val="both"/>
        <w:rPr>
          <w:rFonts w:eastAsia="Times New Roman"/>
        </w:rPr>
      </w:pPr>
    </w:p>
    <w:p w:rsidR="00DF374E" w:rsidRPr="00F5017F" w:rsidRDefault="00DF374E" w:rsidP="00026324">
      <w:pPr>
        <w:rPr>
          <w:rFonts w:ascii="Cambria" w:eastAsia="Times New Roman" w:hAnsi="Cambria"/>
          <w:szCs w:val="22"/>
        </w:rPr>
        <w:sectPr w:rsidR="00DF374E" w:rsidRPr="00F5017F" w:rsidSect="00DF374E">
          <w:headerReference w:type="default" r:id="rId61"/>
          <w:pgSz w:w="12240" w:h="15840" w:code="1"/>
          <w:pgMar w:top="1440" w:right="1440" w:bottom="1440" w:left="1440" w:header="720" w:footer="720" w:gutter="0"/>
          <w:cols w:space="720"/>
          <w:titlePg/>
          <w:docGrid w:linePitch="360"/>
        </w:sectPr>
      </w:pPr>
    </w:p>
    <w:p w:rsidR="009E2ADB" w:rsidRPr="00F5017F" w:rsidRDefault="0014297E" w:rsidP="00026324">
      <w:pPr>
        <w:rPr>
          <w:rFonts w:eastAsia="Times New Roman"/>
          <w:b/>
        </w:rPr>
      </w:pPr>
      <w:r w:rsidRPr="00F5017F">
        <w:rPr>
          <w:noProof/>
        </w:rPr>
        <w:lastRenderedPageBreak/>
        <mc:AlternateContent>
          <mc:Choice Requires="wps">
            <w:drawing>
              <wp:inline distT="0" distB="0" distL="0" distR="0" wp14:anchorId="14C890BA" wp14:editId="6D64F9F9">
                <wp:extent cx="5950585" cy="1768475"/>
                <wp:effectExtent l="0" t="0" r="0" b="3175"/>
                <wp:docPr id="10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1768475"/>
                        </a:xfrm>
                        <a:prstGeom prst="rect">
                          <a:avLst/>
                        </a:prstGeom>
                        <a:solidFill>
                          <a:srgbClr val="E9F4E0"/>
                        </a:solidFill>
                        <a:ln w="6350">
                          <a:noFill/>
                          <a:miter lim="800000"/>
                          <a:headEnd/>
                          <a:tailEnd/>
                        </a:ln>
                        <a:extLst/>
                      </wps:spPr>
                      <wps:txbx>
                        <w:txbxContent>
                          <w:p w:rsidR="0088055C" w:rsidRPr="00666E26" w:rsidRDefault="0088055C" w:rsidP="009E2ADB">
                            <w:pPr>
                              <w:pStyle w:val="M2H2"/>
                            </w:pPr>
                            <w:bookmarkStart w:id="508" w:name="_Toc368411540"/>
                            <w:bookmarkStart w:id="509" w:name="_Toc476506499"/>
                            <w:r w:rsidRPr="00666E26">
                              <w:t>Session 2</w:t>
                            </w:r>
                            <w:r>
                              <w:t xml:space="preserve">. </w:t>
                            </w:r>
                            <w:r w:rsidRPr="00666E26">
                              <w:t>First Aid</w:t>
                            </w:r>
                            <w:bookmarkEnd w:id="508"/>
                            <w:bookmarkEnd w:id="509"/>
                          </w:p>
                          <w:p w:rsidR="0088055C" w:rsidRDefault="0088055C" w:rsidP="00F30517">
                            <w:pPr>
                              <w:rPr>
                                <w:b/>
                              </w:rPr>
                            </w:pPr>
                          </w:p>
                          <w:p w:rsidR="0088055C" w:rsidRPr="009E2ADB" w:rsidRDefault="0088055C" w:rsidP="00423D46">
                            <w:pPr>
                              <w:rPr>
                                <w:b/>
                                <w:color w:val="609335"/>
                              </w:rPr>
                            </w:pPr>
                            <w:r w:rsidRPr="009E2ADB">
                              <w:rPr>
                                <w:b/>
                                <w:color w:val="609335"/>
                              </w:rPr>
                              <w:t>Objectives</w:t>
                            </w:r>
                          </w:p>
                          <w:p w:rsidR="0088055C" w:rsidRPr="00666E26" w:rsidRDefault="0088055C" w:rsidP="002F2304">
                            <w:pPr>
                              <w:numPr>
                                <w:ilvl w:val="0"/>
                                <w:numId w:val="580"/>
                              </w:numPr>
                              <w:ind w:left="360"/>
                            </w:pPr>
                            <w:r w:rsidRPr="00666E26">
                              <w:t xml:space="preserve">Understand the basic principles of first aid </w:t>
                            </w:r>
                          </w:p>
                          <w:p w:rsidR="0088055C" w:rsidRPr="00666E26" w:rsidRDefault="0088055C" w:rsidP="002F2304">
                            <w:pPr>
                              <w:numPr>
                                <w:ilvl w:val="0"/>
                                <w:numId w:val="580"/>
                              </w:numPr>
                              <w:ind w:left="360"/>
                            </w:pPr>
                            <w:r w:rsidRPr="00666E26">
                              <w:t xml:space="preserve">Identify minor injuries and common poisoning </w:t>
                            </w:r>
                          </w:p>
                          <w:p w:rsidR="0088055C" w:rsidRPr="00666E26" w:rsidRDefault="0088055C" w:rsidP="002F2304">
                            <w:pPr>
                              <w:numPr>
                                <w:ilvl w:val="0"/>
                                <w:numId w:val="580"/>
                              </w:numPr>
                              <w:ind w:left="360"/>
                            </w:pPr>
                            <w:r>
                              <w:t xml:space="preserve">Be able to </w:t>
                            </w:r>
                            <w:r w:rsidRPr="00666E26">
                              <w:t xml:space="preserve">provide first aid </w:t>
                            </w:r>
                            <w:r>
                              <w:t>for</w:t>
                            </w:r>
                            <w:r w:rsidRPr="00666E26">
                              <w:t xml:space="preserve"> minor injuries and common poisoning </w:t>
                            </w:r>
                          </w:p>
                          <w:p w:rsidR="0088055C" w:rsidRDefault="0088055C" w:rsidP="005B0F8D">
                            <w:pPr>
                              <w:rPr>
                                <w:b/>
                              </w:rPr>
                            </w:pPr>
                          </w:p>
                          <w:p w:rsidR="0088055C" w:rsidRPr="009E2ADB" w:rsidRDefault="0088055C" w:rsidP="00423D46">
                            <w:pPr>
                              <w:rPr>
                                <w:b/>
                                <w:color w:val="609335"/>
                              </w:rPr>
                            </w:pPr>
                            <w:r w:rsidRPr="009E2ADB">
                              <w:rPr>
                                <w:b/>
                                <w:color w:val="609335"/>
                              </w:rPr>
                              <w:t>Time</w:t>
                            </w:r>
                          </w:p>
                          <w:p w:rsidR="0088055C" w:rsidRPr="00666E26" w:rsidRDefault="0088055C" w:rsidP="00423D46">
                            <w:pPr>
                              <w:rPr>
                                <w:b/>
                              </w:rPr>
                            </w:pPr>
                            <w:r w:rsidRPr="002461E7">
                              <w:t>2.5-4 hours</w:t>
                            </w:r>
                          </w:p>
                          <w:p w:rsidR="0088055C" w:rsidRPr="00860C7C" w:rsidRDefault="0088055C" w:rsidP="00423D46">
                            <w:pPr>
                              <w:spacing w:line="360" w:lineRule="auto"/>
                              <w:jc w:val="center"/>
                              <w:rPr>
                                <w:rFonts w:ascii="Cambria" w:hAnsi="Cambria"/>
                                <w:i/>
                                <w:iCs/>
                                <w:sz w:val="28"/>
                                <w:szCs w:val="28"/>
                              </w:rPr>
                            </w:pPr>
                          </w:p>
                        </w:txbxContent>
                      </wps:txbx>
                      <wps:bodyPr rot="0" vert="horz" wrap="square" lIns="137160" tIns="91440" rIns="137160" bIns="91440" anchor="t" anchorCtr="0" upright="1">
                        <a:noAutofit/>
                      </wps:bodyPr>
                    </wps:wsp>
                  </a:graphicData>
                </a:graphic>
              </wp:inline>
            </w:drawing>
          </mc:Choice>
          <mc:Fallback>
            <w:pict>
              <v:shape id="Text Box 99" o:spid="_x0000_s1034" type="#_x0000_t202" style="width:468.55pt;height:1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" fillcolor="#e9f4e0" stroked="f" strokeweight=".5pt">
                <v:textbox inset="10.8pt,7.2pt,10.8pt,7.2pt">
                  <w:txbxContent>
                    <w:p w:rsidR="0088055C" w:rsidRPr="00666E26" w:rsidRDefault="0088055C" w:rsidP="009E2ADB">
                      <w:pPr>
                        <w:pStyle w:val="M2H2"/>
                      </w:pPr>
                      <w:bookmarkStart w:id="510" w:name="_Toc368411540"/>
                      <w:bookmarkStart w:id="511" w:name="_Toc476506499"/>
                      <w:r w:rsidRPr="00666E26">
                        <w:t>Session 2</w:t>
                      </w:r>
                      <w:r>
                        <w:t xml:space="preserve">. </w:t>
                      </w:r>
                      <w:r w:rsidRPr="00666E26">
                        <w:t>First Aid</w:t>
                      </w:r>
                      <w:bookmarkEnd w:id="510"/>
                      <w:bookmarkEnd w:id="511"/>
                    </w:p>
                    <w:p w:rsidR="0088055C" w:rsidRDefault="0088055C" w:rsidP="00F30517">
                      <w:pPr>
                        <w:rPr>
                          <w:b/>
                        </w:rPr>
                      </w:pPr>
                    </w:p>
                    <w:p w:rsidR="0088055C" w:rsidRPr="009E2ADB" w:rsidRDefault="0088055C" w:rsidP="00423D46">
                      <w:pPr>
                        <w:rPr>
                          <w:b/>
                          <w:color w:val="609335"/>
                        </w:rPr>
                      </w:pPr>
                      <w:r w:rsidRPr="009E2ADB">
                        <w:rPr>
                          <w:b/>
                          <w:color w:val="609335"/>
                        </w:rPr>
                        <w:t>Objectives</w:t>
                      </w:r>
                    </w:p>
                    <w:p w:rsidR="0088055C" w:rsidRPr="00666E26" w:rsidRDefault="0088055C" w:rsidP="002F2304">
                      <w:pPr>
                        <w:numPr>
                          <w:ilvl w:val="0"/>
                          <w:numId w:val="580"/>
                        </w:numPr>
                        <w:ind w:left="360"/>
                      </w:pPr>
                      <w:r w:rsidRPr="00666E26">
                        <w:t xml:space="preserve">Understand the basic principles of first aid </w:t>
                      </w:r>
                    </w:p>
                    <w:p w:rsidR="0088055C" w:rsidRPr="00666E26" w:rsidRDefault="0088055C" w:rsidP="002F2304">
                      <w:pPr>
                        <w:numPr>
                          <w:ilvl w:val="0"/>
                          <w:numId w:val="580"/>
                        </w:numPr>
                        <w:ind w:left="360"/>
                      </w:pPr>
                      <w:r w:rsidRPr="00666E26">
                        <w:t xml:space="preserve">Identify minor injuries and common poisoning </w:t>
                      </w:r>
                    </w:p>
                    <w:p w:rsidR="0088055C" w:rsidRPr="00666E26" w:rsidRDefault="0088055C" w:rsidP="002F2304">
                      <w:pPr>
                        <w:numPr>
                          <w:ilvl w:val="0"/>
                          <w:numId w:val="580"/>
                        </w:numPr>
                        <w:ind w:left="360"/>
                      </w:pPr>
                      <w:r>
                        <w:t xml:space="preserve">Be able to </w:t>
                      </w:r>
                      <w:r w:rsidRPr="00666E26">
                        <w:t xml:space="preserve">provide first aid </w:t>
                      </w:r>
                      <w:r>
                        <w:t>for</w:t>
                      </w:r>
                      <w:r w:rsidRPr="00666E26">
                        <w:t xml:space="preserve"> minor injuries and common poisoning </w:t>
                      </w:r>
                    </w:p>
                    <w:p w:rsidR="0088055C" w:rsidRDefault="0088055C" w:rsidP="005B0F8D">
                      <w:pPr>
                        <w:rPr>
                          <w:b/>
                        </w:rPr>
                      </w:pPr>
                    </w:p>
                    <w:p w:rsidR="0088055C" w:rsidRPr="009E2ADB" w:rsidRDefault="0088055C" w:rsidP="00423D46">
                      <w:pPr>
                        <w:rPr>
                          <w:b/>
                          <w:color w:val="609335"/>
                        </w:rPr>
                      </w:pPr>
                      <w:r w:rsidRPr="009E2ADB">
                        <w:rPr>
                          <w:b/>
                          <w:color w:val="609335"/>
                        </w:rPr>
                        <w:t>Time</w:t>
                      </w:r>
                    </w:p>
                    <w:p w:rsidR="0088055C" w:rsidRPr="00666E26" w:rsidRDefault="0088055C" w:rsidP="00423D46">
                      <w:pPr>
                        <w:rPr>
                          <w:b/>
                        </w:rPr>
                      </w:pPr>
                      <w:r w:rsidRPr="002461E7">
                        <w:t>2.5-4 hours</w:t>
                      </w:r>
                    </w:p>
                    <w:p w:rsidR="0088055C" w:rsidRPr="00860C7C" w:rsidRDefault="0088055C" w:rsidP="00423D46">
                      <w:pPr>
                        <w:spacing w:line="360" w:lineRule="auto"/>
                        <w:jc w:val="center"/>
                        <w:rPr>
                          <w:rFonts w:ascii="Cambria" w:hAnsi="Cambria"/>
                          <w:i/>
                          <w:iCs/>
                          <w:sz w:val="28"/>
                          <w:szCs w:val="28"/>
                        </w:rPr>
                      </w:pPr>
                    </w:p>
                  </w:txbxContent>
                </v:textbox>
                <w10:anchorlock/>
              </v:shape>
            </w:pict>
          </mc:Fallback>
        </mc:AlternateContent>
      </w:r>
    </w:p>
    <w:p w:rsidR="009E2ADB" w:rsidRPr="00F5017F" w:rsidRDefault="009E2ADB" w:rsidP="00026324">
      <w:pPr>
        <w:rPr>
          <w:rFonts w:eastAsia="Times New Roman"/>
          <w:b/>
        </w:rPr>
      </w:pPr>
    </w:p>
    <w:p w:rsidR="009E2ADB" w:rsidRPr="00F5017F" w:rsidRDefault="009E2ADB" w:rsidP="00026324">
      <w:pPr>
        <w:rPr>
          <w:rFonts w:eastAsia="Times New Roman"/>
          <w:b/>
        </w:rPr>
      </w:pPr>
    </w:p>
    <w:p w:rsidR="00423D46" w:rsidRPr="00F5017F" w:rsidRDefault="00423D46" w:rsidP="00026324">
      <w:pPr>
        <w:pStyle w:val="H2"/>
      </w:pPr>
      <w:r w:rsidRPr="00F5017F">
        <w:t>Activity 1</w:t>
      </w:r>
    </w:p>
    <w:p w:rsidR="00423D46" w:rsidRPr="00F5017F" w:rsidRDefault="00423D46" w:rsidP="00026324">
      <w:pPr>
        <w:rPr>
          <w:rFonts w:eastAsia="Times New Roman"/>
          <w:b/>
        </w:rPr>
      </w:pPr>
    </w:p>
    <w:p w:rsidR="00423D46" w:rsidRPr="00F5017F" w:rsidRDefault="00423D46" w:rsidP="00026324">
      <w:pPr>
        <w:numPr>
          <w:ilvl w:val="0"/>
          <w:numId w:val="185"/>
        </w:numPr>
        <w:tabs>
          <w:tab w:val="clear" w:pos="720"/>
        </w:tabs>
        <w:ind w:left="360"/>
        <w:rPr>
          <w:rFonts w:eastAsia="Times New Roman"/>
        </w:rPr>
      </w:pPr>
      <w:r w:rsidRPr="00F5017F">
        <w:rPr>
          <w:rFonts w:eastAsia="Times New Roman"/>
        </w:rPr>
        <w:t>What do</w:t>
      </w:r>
      <w:r w:rsidR="00F30305" w:rsidRPr="00F5017F">
        <w:rPr>
          <w:rFonts w:eastAsia="Times New Roman"/>
        </w:rPr>
        <w:t>es</w:t>
      </w:r>
      <w:r w:rsidRPr="00F5017F">
        <w:rPr>
          <w:rFonts w:eastAsia="Times New Roman"/>
        </w:rPr>
        <w:t xml:space="preserve"> first aid</w:t>
      </w:r>
      <w:r w:rsidR="00F30305" w:rsidRPr="00F5017F">
        <w:rPr>
          <w:rFonts w:eastAsia="Times New Roman"/>
        </w:rPr>
        <w:t xml:space="preserve"> mean</w:t>
      </w:r>
      <w:r w:rsidRPr="00F5017F">
        <w:rPr>
          <w:rFonts w:eastAsia="Times New Roman"/>
        </w:rPr>
        <w:t xml:space="preserve">? </w:t>
      </w:r>
    </w:p>
    <w:p w:rsidR="00423D46" w:rsidRPr="00F5017F" w:rsidRDefault="00423D46" w:rsidP="00026324">
      <w:pPr>
        <w:numPr>
          <w:ilvl w:val="0"/>
          <w:numId w:val="185"/>
        </w:numPr>
        <w:tabs>
          <w:tab w:val="clear" w:pos="720"/>
        </w:tabs>
        <w:ind w:left="360"/>
        <w:rPr>
          <w:rFonts w:eastAsia="Times New Roman"/>
        </w:rPr>
      </w:pPr>
      <w:r w:rsidRPr="00F5017F">
        <w:rPr>
          <w:rFonts w:eastAsia="Times New Roman"/>
        </w:rPr>
        <w:t>Why may an AMS need first aid skills?</w:t>
      </w:r>
    </w:p>
    <w:p w:rsidR="00423D46" w:rsidRPr="00F5017F" w:rsidRDefault="00423D46" w:rsidP="00026324">
      <w:pPr>
        <w:numPr>
          <w:ilvl w:val="0"/>
          <w:numId w:val="185"/>
        </w:numPr>
        <w:tabs>
          <w:tab w:val="clear" w:pos="720"/>
        </w:tabs>
        <w:ind w:left="360"/>
        <w:rPr>
          <w:rFonts w:eastAsia="Times New Roman"/>
        </w:rPr>
      </w:pPr>
      <w:r w:rsidRPr="00F5017F">
        <w:rPr>
          <w:rFonts w:eastAsia="Times New Roman"/>
        </w:rPr>
        <w:t>List emergency situations in your community that may require first aid.</w:t>
      </w:r>
    </w:p>
    <w:p w:rsidR="00423D46" w:rsidRPr="00F5017F" w:rsidRDefault="00423D46" w:rsidP="00026324">
      <w:pPr>
        <w:numPr>
          <w:ilvl w:val="0"/>
          <w:numId w:val="185"/>
        </w:numPr>
        <w:tabs>
          <w:tab w:val="clear" w:pos="720"/>
        </w:tabs>
        <w:ind w:left="360"/>
        <w:rPr>
          <w:rFonts w:eastAsia="Times New Roman"/>
        </w:rPr>
      </w:pPr>
      <w:r w:rsidRPr="00F5017F">
        <w:rPr>
          <w:rFonts w:eastAsia="Times New Roman"/>
        </w:rPr>
        <w:t>What do you do when faced with such emergencies?</w:t>
      </w:r>
    </w:p>
    <w:p w:rsidR="00423D46" w:rsidRPr="00F5017F" w:rsidRDefault="00423D46" w:rsidP="00026324">
      <w:pPr>
        <w:rPr>
          <w:rFonts w:ascii="Cambria" w:eastAsia="Times New Roman" w:hAnsi="Cambria" w:cs="Calibri"/>
          <w:szCs w:val="22"/>
        </w:rPr>
      </w:pPr>
    </w:p>
    <w:p w:rsidR="00F912F4" w:rsidRPr="00F5017F" w:rsidRDefault="00F912F4" w:rsidP="00026324">
      <w:pPr>
        <w:pStyle w:val="H2"/>
      </w:pPr>
      <w:bookmarkStart w:id="512" w:name="_Toc354142045"/>
      <w:bookmarkStart w:id="513" w:name="_Toc356488646"/>
    </w:p>
    <w:p w:rsidR="00423D46" w:rsidRPr="00F5017F" w:rsidRDefault="00423D46" w:rsidP="00026324">
      <w:pPr>
        <w:pStyle w:val="H2"/>
      </w:pPr>
      <w:bookmarkStart w:id="514" w:name="_Toc368411541"/>
      <w:r w:rsidRPr="00F5017F">
        <w:t xml:space="preserve">Objectives </w:t>
      </w:r>
      <w:r w:rsidR="00F30305" w:rsidRPr="00F5017F">
        <w:t>of First Aid</w:t>
      </w:r>
      <w:bookmarkEnd w:id="512"/>
      <w:bookmarkEnd w:id="513"/>
      <w:bookmarkEnd w:id="514"/>
    </w:p>
    <w:p w:rsidR="00F30305" w:rsidRPr="00F5017F" w:rsidRDefault="00F30305" w:rsidP="00026324">
      <w:pPr>
        <w:pStyle w:val="H2"/>
      </w:pPr>
    </w:p>
    <w:p w:rsidR="00423D46" w:rsidRPr="00F5017F" w:rsidRDefault="00423D46" w:rsidP="00026324">
      <w:pPr>
        <w:numPr>
          <w:ilvl w:val="0"/>
          <w:numId w:val="103"/>
        </w:numPr>
        <w:tabs>
          <w:tab w:val="clear" w:pos="780"/>
        </w:tabs>
        <w:ind w:left="360"/>
        <w:rPr>
          <w:rFonts w:eastAsia="Times New Roman"/>
        </w:rPr>
      </w:pPr>
      <w:r w:rsidRPr="00F5017F">
        <w:rPr>
          <w:rFonts w:eastAsia="Times New Roman"/>
        </w:rPr>
        <w:t>To preserve life</w:t>
      </w:r>
    </w:p>
    <w:p w:rsidR="00423D46" w:rsidRPr="00F5017F" w:rsidRDefault="00423D46" w:rsidP="00026324">
      <w:pPr>
        <w:numPr>
          <w:ilvl w:val="0"/>
          <w:numId w:val="103"/>
        </w:numPr>
        <w:tabs>
          <w:tab w:val="clear" w:pos="780"/>
        </w:tabs>
        <w:ind w:left="360"/>
        <w:rPr>
          <w:rFonts w:eastAsia="Times New Roman"/>
        </w:rPr>
      </w:pPr>
      <w:r w:rsidRPr="00F5017F">
        <w:rPr>
          <w:rFonts w:eastAsia="Times New Roman"/>
        </w:rPr>
        <w:t>To prevent the illness or injury from becoming worse</w:t>
      </w:r>
    </w:p>
    <w:p w:rsidR="00423D46" w:rsidRPr="00F5017F" w:rsidRDefault="00423D46" w:rsidP="00026324">
      <w:pPr>
        <w:numPr>
          <w:ilvl w:val="0"/>
          <w:numId w:val="103"/>
        </w:numPr>
        <w:tabs>
          <w:tab w:val="clear" w:pos="780"/>
        </w:tabs>
        <w:ind w:left="360"/>
        <w:rPr>
          <w:rFonts w:eastAsia="Times New Roman"/>
        </w:rPr>
      </w:pPr>
      <w:r w:rsidRPr="00F5017F">
        <w:rPr>
          <w:rFonts w:eastAsia="Times New Roman"/>
        </w:rPr>
        <w:t>To promote recovery</w:t>
      </w:r>
    </w:p>
    <w:p w:rsidR="00423D46" w:rsidRPr="00F5017F" w:rsidRDefault="00423D46" w:rsidP="00026324">
      <w:pPr>
        <w:rPr>
          <w:rFonts w:eastAsia="Times New Roman"/>
        </w:rPr>
      </w:pPr>
    </w:p>
    <w:p w:rsidR="00F30305" w:rsidRPr="00F5017F" w:rsidRDefault="00F30305" w:rsidP="00026324">
      <w:pPr>
        <w:rPr>
          <w:rFonts w:eastAsia="Times New Roman"/>
        </w:rPr>
      </w:pPr>
    </w:p>
    <w:p w:rsidR="00423D46" w:rsidRPr="00F5017F" w:rsidRDefault="00423D46" w:rsidP="00026324">
      <w:pPr>
        <w:pStyle w:val="H2"/>
      </w:pPr>
      <w:bookmarkStart w:id="515" w:name="_Toc368411542"/>
      <w:bookmarkStart w:id="516" w:name="_Toc354142046"/>
      <w:bookmarkStart w:id="517" w:name="_Toc356488647"/>
      <w:r w:rsidRPr="00F5017F">
        <w:t>Definition</w:t>
      </w:r>
      <w:r w:rsidR="00F30305" w:rsidRPr="00F5017F">
        <w:t>s</w:t>
      </w:r>
      <w:bookmarkEnd w:id="515"/>
      <w:r w:rsidRPr="00F5017F">
        <w:t xml:space="preserve"> </w:t>
      </w:r>
      <w:bookmarkEnd w:id="516"/>
      <w:bookmarkEnd w:id="517"/>
    </w:p>
    <w:p w:rsidR="00423D46" w:rsidRPr="00F5017F" w:rsidRDefault="00423D46" w:rsidP="00026324">
      <w:pPr>
        <w:rPr>
          <w:rFonts w:eastAsia="Times New Roman"/>
        </w:rPr>
      </w:pPr>
    </w:p>
    <w:p w:rsidR="00F30305" w:rsidRPr="00F5017F" w:rsidRDefault="00F30305" w:rsidP="00026324">
      <w:pPr>
        <w:rPr>
          <w:rFonts w:eastAsia="Times New Roman"/>
          <w:b/>
        </w:rPr>
      </w:pPr>
      <w:r w:rsidRPr="00F5017F">
        <w:rPr>
          <w:rFonts w:eastAsia="Times New Roman"/>
          <w:b/>
        </w:rPr>
        <w:t>Casualty</w:t>
      </w:r>
    </w:p>
    <w:p w:rsidR="00F30305" w:rsidRPr="00F5017F" w:rsidRDefault="00F30305" w:rsidP="00026324">
      <w:pPr>
        <w:rPr>
          <w:rFonts w:eastAsia="Times New Roman"/>
          <w:b/>
        </w:rPr>
      </w:pPr>
    </w:p>
    <w:p w:rsidR="00F30305" w:rsidRPr="00F5017F" w:rsidRDefault="00F30305" w:rsidP="00026324">
      <w:pPr>
        <w:rPr>
          <w:rFonts w:eastAsia="Times New Roman"/>
        </w:rPr>
      </w:pPr>
      <w:r w:rsidRPr="00F5017F">
        <w:rPr>
          <w:rFonts w:eastAsia="Times New Roman"/>
        </w:rPr>
        <w:t>The person who is injured or ill</w:t>
      </w:r>
    </w:p>
    <w:p w:rsidR="00F30305" w:rsidRPr="00F5017F" w:rsidRDefault="00F30305" w:rsidP="00026324">
      <w:pPr>
        <w:rPr>
          <w:rFonts w:eastAsia="Times New Roman"/>
        </w:rPr>
      </w:pPr>
    </w:p>
    <w:p w:rsidR="00F30305" w:rsidRPr="00F5017F" w:rsidRDefault="00F30305" w:rsidP="00026324">
      <w:pPr>
        <w:rPr>
          <w:rFonts w:eastAsia="Times New Roman"/>
          <w:b/>
        </w:rPr>
      </w:pPr>
      <w:r w:rsidRPr="00F5017F">
        <w:rPr>
          <w:rFonts w:eastAsia="Times New Roman"/>
          <w:b/>
        </w:rPr>
        <w:t>Emergency situation</w:t>
      </w:r>
    </w:p>
    <w:p w:rsidR="00F30305" w:rsidRPr="00F5017F" w:rsidRDefault="00F30305" w:rsidP="00026324">
      <w:pPr>
        <w:rPr>
          <w:rFonts w:eastAsia="Times New Roman"/>
          <w:b/>
        </w:rPr>
      </w:pPr>
    </w:p>
    <w:p w:rsidR="00F30305" w:rsidRPr="00F5017F" w:rsidRDefault="00F30305" w:rsidP="00026324">
      <w:pPr>
        <w:rPr>
          <w:rFonts w:eastAsia="Times New Roman"/>
        </w:rPr>
      </w:pPr>
      <w:r w:rsidRPr="00F5017F">
        <w:rPr>
          <w:rFonts w:eastAsia="Times New Roman"/>
        </w:rPr>
        <w:t>A serious health situation or occurrence that happens unexpectedly and demands immediate medical action</w:t>
      </w:r>
    </w:p>
    <w:p w:rsidR="00F30305" w:rsidRPr="00F5017F" w:rsidRDefault="00F30305" w:rsidP="00026324">
      <w:pPr>
        <w:rPr>
          <w:rFonts w:eastAsia="Times New Roman"/>
        </w:rPr>
      </w:pPr>
    </w:p>
    <w:p w:rsidR="00423D46" w:rsidRPr="00F5017F" w:rsidRDefault="00423D46" w:rsidP="00026324">
      <w:pPr>
        <w:rPr>
          <w:rFonts w:eastAsia="Times New Roman"/>
          <w:b/>
        </w:rPr>
      </w:pPr>
      <w:r w:rsidRPr="00F5017F">
        <w:rPr>
          <w:rFonts w:eastAsia="Times New Roman"/>
          <w:b/>
        </w:rPr>
        <w:t xml:space="preserve">First aid </w:t>
      </w:r>
    </w:p>
    <w:p w:rsidR="00F30305" w:rsidRPr="00F5017F" w:rsidRDefault="00F30305" w:rsidP="00026324">
      <w:pPr>
        <w:rPr>
          <w:rFonts w:eastAsia="Times New Roman"/>
          <w:b/>
        </w:rPr>
      </w:pPr>
    </w:p>
    <w:p w:rsidR="00423D46" w:rsidRPr="00F5017F" w:rsidRDefault="00A00CB4" w:rsidP="00026324">
      <w:pPr>
        <w:rPr>
          <w:rFonts w:eastAsia="Times New Roman"/>
        </w:rPr>
      </w:pPr>
      <w:r w:rsidRPr="00F5017F">
        <w:rPr>
          <w:rFonts w:eastAsia="Times New Roman"/>
        </w:rPr>
        <w:t>E</w:t>
      </w:r>
      <w:r w:rsidR="00423D46" w:rsidRPr="00F5017F">
        <w:rPr>
          <w:rFonts w:eastAsia="Times New Roman"/>
        </w:rPr>
        <w:t>mergency help given to an injured or suddenly ill person using readily available materials</w:t>
      </w:r>
    </w:p>
    <w:p w:rsidR="00423D46" w:rsidRPr="00F5017F" w:rsidRDefault="00423D46" w:rsidP="00026324">
      <w:pPr>
        <w:rPr>
          <w:rFonts w:eastAsia="Times New Roman"/>
        </w:rPr>
      </w:pPr>
    </w:p>
    <w:p w:rsidR="00423D46" w:rsidRPr="00F5017F" w:rsidRDefault="00423D46" w:rsidP="00026324">
      <w:pPr>
        <w:rPr>
          <w:rFonts w:eastAsia="Times New Roman"/>
          <w:b/>
        </w:rPr>
      </w:pPr>
      <w:r w:rsidRPr="00F5017F">
        <w:rPr>
          <w:rFonts w:eastAsia="Times New Roman"/>
          <w:b/>
        </w:rPr>
        <w:t>First aider</w:t>
      </w:r>
    </w:p>
    <w:p w:rsidR="00F30305" w:rsidRPr="00F5017F" w:rsidRDefault="00F30305" w:rsidP="00026324">
      <w:pPr>
        <w:rPr>
          <w:rFonts w:eastAsia="Times New Roman"/>
          <w:b/>
        </w:rPr>
      </w:pPr>
    </w:p>
    <w:p w:rsidR="00423D46" w:rsidRPr="00F5017F" w:rsidRDefault="00423D46" w:rsidP="00026324">
      <w:pPr>
        <w:rPr>
          <w:rFonts w:eastAsia="Times New Roman"/>
        </w:rPr>
      </w:pPr>
      <w:r w:rsidRPr="00F5017F">
        <w:rPr>
          <w:rFonts w:eastAsia="Times New Roman"/>
        </w:rPr>
        <w:t>Anyone who takes charge of an emergency situation and gives first aid</w:t>
      </w:r>
      <w:r w:rsidR="005834F8" w:rsidRPr="00F5017F">
        <w:rPr>
          <w:rFonts w:eastAsia="Times New Roman"/>
        </w:rPr>
        <w:t xml:space="preserve">; a </w:t>
      </w:r>
      <w:r w:rsidRPr="00F5017F">
        <w:rPr>
          <w:rFonts w:eastAsia="Times New Roman"/>
        </w:rPr>
        <w:t>first aider also comfort</w:t>
      </w:r>
      <w:r w:rsidR="005834F8" w:rsidRPr="00F5017F">
        <w:rPr>
          <w:rFonts w:eastAsia="Times New Roman"/>
        </w:rPr>
        <w:t>s</w:t>
      </w:r>
      <w:r w:rsidRPr="00F5017F">
        <w:rPr>
          <w:rFonts w:eastAsia="Times New Roman"/>
        </w:rPr>
        <w:t xml:space="preserve"> (reassure</w:t>
      </w:r>
      <w:r w:rsidR="005834F8" w:rsidRPr="00F5017F">
        <w:rPr>
          <w:rFonts w:eastAsia="Times New Roman"/>
        </w:rPr>
        <w:t>s</w:t>
      </w:r>
      <w:r w:rsidRPr="00F5017F">
        <w:rPr>
          <w:rFonts w:eastAsia="Times New Roman"/>
        </w:rPr>
        <w:t>) the casualty, family</w:t>
      </w:r>
      <w:r w:rsidR="005834F8" w:rsidRPr="00F5017F">
        <w:rPr>
          <w:rFonts w:eastAsia="Times New Roman"/>
        </w:rPr>
        <w:t>,</w:t>
      </w:r>
      <w:r w:rsidRPr="00F5017F">
        <w:rPr>
          <w:rFonts w:eastAsia="Times New Roman"/>
        </w:rPr>
        <w:t xml:space="preserve"> and friends and ensures that the emergency scene is cleaned up and unsafe conditions that may have caused the injury are corrected</w:t>
      </w:r>
      <w:r w:rsidR="005834F8" w:rsidRPr="00F5017F">
        <w:rPr>
          <w:rFonts w:eastAsia="Times New Roman"/>
        </w:rPr>
        <w:t>.</w:t>
      </w:r>
    </w:p>
    <w:p w:rsidR="00F30305" w:rsidRPr="00F5017F" w:rsidRDefault="00F30305" w:rsidP="00026324">
      <w:pPr>
        <w:rPr>
          <w:rFonts w:eastAsia="Times New Roman"/>
        </w:rPr>
      </w:pPr>
    </w:p>
    <w:p w:rsidR="009E2ADB" w:rsidRPr="00F5017F" w:rsidRDefault="009E2ADB" w:rsidP="00026324">
      <w:pPr>
        <w:rPr>
          <w:rFonts w:eastAsia="Times New Roman"/>
          <w:b/>
        </w:rPr>
      </w:pPr>
      <w:r w:rsidRPr="00F5017F">
        <w:rPr>
          <w:rFonts w:eastAsia="Times New Roman"/>
          <w:b/>
        </w:rPr>
        <w:br w:type="page"/>
      </w:r>
    </w:p>
    <w:p w:rsidR="00F30305" w:rsidRPr="00F5017F" w:rsidRDefault="00F30305" w:rsidP="00026324">
      <w:pPr>
        <w:rPr>
          <w:rFonts w:eastAsia="Times New Roman"/>
          <w:b/>
        </w:rPr>
      </w:pPr>
      <w:r w:rsidRPr="00F5017F">
        <w:rPr>
          <w:rFonts w:eastAsia="Times New Roman"/>
          <w:b/>
        </w:rPr>
        <w:lastRenderedPageBreak/>
        <w:t>First aid and the law</w:t>
      </w:r>
    </w:p>
    <w:p w:rsidR="00F30305" w:rsidRPr="00F5017F" w:rsidRDefault="00F30305" w:rsidP="00026324">
      <w:pPr>
        <w:rPr>
          <w:rFonts w:eastAsia="Times New Roman"/>
        </w:rPr>
      </w:pPr>
    </w:p>
    <w:p w:rsidR="00F30305" w:rsidRPr="00F5017F" w:rsidRDefault="00F30305" w:rsidP="00026324">
      <w:pPr>
        <w:rPr>
          <w:rFonts w:eastAsia="Times New Roman"/>
        </w:rPr>
      </w:pPr>
      <w:r w:rsidRPr="00F5017F">
        <w:rPr>
          <w:rFonts w:eastAsia="Times New Roman"/>
        </w:rPr>
        <w:t>There are two legal situations under which one can give first aid:</w:t>
      </w:r>
    </w:p>
    <w:p w:rsidR="00F30305" w:rsidRPr="00F5017F" w:rsidRDefault="00F30305" w:rsidP="00026324">
      <w:pPr>
        <w:rPr>
          <w:rFonts w:eastAsia="Times New Roman"/>
        </w:rPr>
      </w:pPr>
    </w:p>
    <w:p w:rsidR="00F30305" w:rsidRPr="00F5017F" w:rsidRDefault="00F30305" w:rsidP="00026324">
      <w:pPr>
        <w:numPr>
          <w:ilvl w:val="0"/>
          <w:numId w:val="104"/>
        </w:numPr>
        <w:tabs>
          <w:tab w:val="clear" w:pos="540"/>
        </w:tabs>
        <w:ind w:left="720"/>
        <w:rPr>
          <w:rFonts w:eastAsia="Times New Roman"/>
        </w:rPr>
      </w:pPr>
      <w:r w:rsidRPr="00F5017F">
        <w:rPr>
          <w:rFonts w:eastAsia="Times New Roman"/>
        </w:rPr>
        <w:t>Giving first aid as part of your job</w:t>
      </w:r>
      <w:r w:rsidR="007E5836" w:rsidRPr="00F5017F">
        <w:rPr>
          <w:rFonts w:eastAsia="Times New Roman"/>
        </w:rPr>
        <w:t>,</w:t>
      </w:r>
      <w:r w:rsidRPr="00F5017F">
        <w:rPr>
          <w:rFonts w:eastAsia="Times New Roman"/>
        </w:rPr>
        <w:t xml:space="preserve"> e.g.</w:t>
      </w:r>
      <w:r w:rsidR="007E5836" w:rsidRPr="00F5017F">
        <w:rPr>
          <w:rFonts w:eastAsia="Times New Roman"/>
        </w:rPr>
        <w:t>,</w:t>
      </w:r>
      <w:r w:rsidRPr="00F5017F">
        <w:rPr>
          <w:rFonts w:eastAsia="Times New Roman"/>
        </w:rPr>
        <w:t xml:space="preserve"> health workers, a person trained as a first aider, police, fire brigade, Red Cross workers</w:t>
      </w:r>
      <w:r w:rsidR="007E5836" w:rsidRPr="00F5017F">
        <w:rPr>
          <w:rFonts w:eastAsia="Times New Roman"/>
        </w:rPr>
        <w:t>,</w:t>
      </w:r>
      <w:r w:rsidRPr="00F5017F">
        <w:rPr>
          <w:rFonts w:eastAsia="Times New Roman"/>
        </w:rPr>
        <w:t xml:space="preserve"> etc.</w:t>
      </w:r>
    </w:p>
    <w:p w:rsidR="00F30305" w:rsidRPr="00F5017F" w:rsidRDefault="00F30305" w:rsidP="00026324">
      <w:pPr>
        <w:ind w:left="720"/>
        <w:rPr>
          <w:rFonts w:eastAsia="Times New Roman"/>
        </w:rPr>
      </w:pPr>
    </w:p>
    <w:p w:rsidR="00F30305" w:rsidRPr="00F5017F" w:rsidRDefault="00F30305" w:rsidP="00026324">
      <w:pPr>
        <w:numPr>
          <w:ilvl w:val="1"/>
          <w:numId w:val="348"/>
        </w:numPr>
        <w:tabs>
          <w:tab w:val="clear" w:pos="1440"/>
        </w:tabs>
        <w:ind w:left="1080"/>
        <w:rPr>
          <w:rFonts w:eastAsia="Times New Roman"/>
        </w:rPr>
      </w:pPr>
      <w:r w:rsidRPr="00F5017F">
        <w:rPr>
          <w:rFonts w:eastAsia="Times New Roman"/>
        </w:rPr>
        <w:t>You have a legal duty to respond to an emergency situation at your work place</w:t>
      </w:r>
    </w:p>
    <w:p w:rsidR="00F30305" w:rsidRPr="00F5017F" w:rsidRDefault="00F30305" w:rsidP="00026324">
      <w:pPr>
        <w:numPr>
          <w:ilvl w:val="1"/>
          <w:numId w:val="348"/>
        </w:numPr>
        <w:tabs>
          <w:tab w:val="clear" w:pos="1440"/>
        </w:tabs>
        <w:ind w:left="1080"/>
        <w:rPr>
          <w:rFonts w:eastAsia="Times New Roman"/>
        </w:rPr>
      </w:pPr>
      <w:r w:rsidRPr="00F5017F">
        <w:rPr>
          <w:rFonts w:eastAsia="Times New Roman"/>
        </w:rPr>
        <w:t>You have a duty to use reasonable skill and care based on your level of training</w:t>
      </w:r>
    </w:p>
    <w:p w:rsidR="00F30305" w:rsidRPr="00F5017F" w:rsidRDefault="00F30305" w:rsidP="00026324">
      <w:pPr>
        <w:ind w:left="540"/>
        <w:rPr>
          <w:rFonts w:eastAsia="Times New Roman"/>
        </w:rPr>
      </w:pPr>
    </w:p>
    <w:p w:rsidR="00F30305" w:rsidRPr="00F5017F" w:rsidRDefault="00F30305" w:rsidP="00026324">
      <w:pPr>
        <w:numPr>
          <w:ilvl w:val="0"/>
          <w:numId w:val="104"/>
        </w:numPr>
        <w:tabs>
          <w:tab w:val="clear" w:pos="540"/>
        </w:tabs>
        <w:ind w:left="720"/>
        <w:rPr>
          <w:rFonts w:eastAsia="Times New Roman"/>
        </w:rPr>
      </w:pPr>
      <w:r w:rsidRPr="00F5017F">
        <w:rPr>
          <w:rFonts w:eastAsia="Times New Roman"/>
        </w:rPr>
        <w:t>Giving first aid as a passer-by who sees an emergency situation and wishes to help an injured or ill person. You should use reasonable skill and care based on your level of training</w:t>
      </w:r>
      <w:r w:rsidR="007E5836" w:rsidRPr="00F5017F">
        <w:rPr>
          <w:rFonts w:eastAsia="Times New Roman"/>
        </w:rPr>
        <w:t>.</w:t>
      </w:r>
    </w:p>
    <w:p w:rsidR="00F30305" w:rsidRPr="00F5017F" w:rsidRDefault="00F30305" w:rsidP="00026324">
      <w:pPr>
        <w:rPr>
          <w:rFonts w:eastAsia="Times New Roman"/>
        </w:rPr>
      </w:pPr>
    </w:p>
    <w:p w:rsidR="00423D46" w:rsidRPr="00F5017F" w:rsidRDefault="00423D46" w:rsidP="00026324">
      <w:pPr>
        <w:rPr>
          <w:rFonts w:eastAsia="Times New Roman"/>
          <w:b/>
        </w:rPr>
      </w:pPr>
      <w:r w:rsidRPr="00F5017F">
        <w:rPr>
          <w:rFonts w:eastAsia="Times New Roman"/>
          <w:b/>
        </w:rPr>
        <w:t>Good Samaritan</w:t>
      </w:r>
    </w:p>
    <w:p w:rsidR="00F30305" w:rsidRPr="00F5017F" w:rsidRDefault="00F30305" w:rsidP="00026324">
      <w:pPr>
        <w:rPr>
          <w:rFonts w:eastAsia="Times New Roman"/>
        </w:rPr>
      </w:pPr>
    </w:p>
    <w:p w:rsidR="00423D46" w:rsidRPr="00F5017F" w:rsidRDefault="00423D46" w:rsidP="00026324">
      <w:pPr>
        <w:rPr>
          <w:rFonts w:eastAsia="Times New Roman"/>
        </w:rPr>
      </w:pPr>
      <w:r w:rsidRPr="00F5017F">
        <w:rPr>
          <w:rFonts w:eastAsia="Times New Roman"/>
        </w:rPr>
        <w:t>A Good Samaritan is a person who helps a person in need when they have no legal duty to do so.</w:t>
      </w:r>
    </w:p>
    <w:p w:rsidR="00423D46" w:rsidRPr="00F5017F" w:rsidRDefault="00423D46" w:rsidP="00026324">
      <w:pPr>
        <w:rPr>
          <w:rFonts w:eastAsia="Times New Roman"/>
        </w:rPr>
      </w:pPr>
    </w:p>
    <w:p w:rsidR="00423D46" w:rsidRPr="00F5017F" w:rsidRDefault="00423D46" w:rsidP="00026324">
      <w:pPr>
        <w:rPr>
          <w:rFonts w:eastAsia="Times New Roman"/>
          <w:b/>
        </w:rPr>
      </w:pPr>
      <w:r w:rsidRPr="00F5017F">
        <w:rPr>
          <w:rFonts w:eastAsia="Times New Roman"/>
          <w:b/>
        </w:rPr>
        <w:t xml:space="preserve">Safety and </w:t>
      </w:r>
      <w:r w:rsidR="007E5836" w:rsidRPr="00F5017F">
        <w:rPr>
          <w:rFonts w:eastAsia="Times New Roman"/>
          <w:b/>
        </w:rPr>
        <w:t>first aid</w:t>
      </w:r>
    </w:p>
    <w:p w:rsidR="00F30305" w:rsidRPr="00F5017F" w:rsidRDefault="00F30305" w:rsidP="00026324">
      <w:pPr>
        <w:rPr>
          <w:rFonts w:eastAsia="Times New Roman"/>
          <w:b/>
        </w:rPr>
      </w:pPr>
    </w:p>
    <w:p w:rsidR="00423D46" w:rsidRPr="00F5017F" w:rsidRDefault="00423D46" w:rsidP="00026324">
      <w:pPr>
        <w:numPr>
          <w:ilvl w:val="0"/>
          <w:numId w:val="349"/>
        </w:numPr>
        <w:ind w:left="360"/>
        <w:rPr>
          <w:rFonts w:eastAsia="Times New Roman"/>
        </w:rPr>
      </w:pPr>
      <w:r w:rsidRPr="00F5017F">
        <w:rPr>
          <w:rFonts w:eastAsia="Times New Roman"/>
        </w:rPr>
        <w:t>Giving first aid safely is the number one rule. The first aider must ensure that his/her actions don’t put him/her or anyone else in danger. This necessitates that you take time to look for any danger and assess the risks of the actions you take.</w:t>
      </w:r>
    </w:p>
    <w:p w:rsidR="00423D46" w:rsidRPr="00F5017F" w:rsidRDefault="00423D46" w:rsidP="00026324">
      <w:pPr>
        <w:ind w:left="360"/>
        <w:rPr>
          <w:rFonts w:eastAsia="Times New Roman"/>
        </w:rPr>
      </w:pPr>
    </w:p>
    <w:p w:rsidR="00423D46" w:rsidRPr="00F5017F" w:rsidRDefault="00423D46" w:rsidP="00026324">
      <w:pPr>
        <w:numPr>
          <w:ilvl w:val="0"/>
          <w:numId w:val="349"/>
        </w:numPr>
        <w:ind w:left="360"/>
        <w:rPr>
          <w:rFonts w:eastAsia="Times New Roman"/>
        </w:rPr>
      </w:pPr>
      <w:r w:rsidRPr="00F5017F">
        <w:rPr>
          <w:rFonts w:eastAsia="Times New Roman"/>
        </w:rPr>
        <w:t>Preventing infection: the first aider and casualty are always in close contact</w:t>
      </w:r>
      <w:r w:rsidR="007E5836" w:rsidRPr="00F5017F">
        <w:rPr>
          <w:rFonts w:eastAsia="Times New Roman"/>
        </w:rPr>
        <w:t>,</w:t>
      </w:r>
      <w:r w:rsidRPr="00F5017F">
        <w:rPr>
          <w:rFonts w:eastAsia="Times New Roman"/>
        </w:rPr>
        <w:t xml:space="preserve"> thus infection can pass from one person to the other. The first aider should be cautious of diseases caused by viruses and bacteria. These can be spread through blood or in the air through coughing or sneezing</w:t>
      </w:r>
      <w:r w:rsidR="007E5836" w:rsidRPr="00F5017F">
        <w:rPr>
          <w:rFonts w:eastAsia="Times New Roman"/>
        </w:rPr>
        <w:t>, e</w:t>
      </w:r>
      <w:r w:rsidRPr="00F5017F">
        <w:rPr>
          <w:rFonts w:eastAsia="Times New Roman"/>
        </w:rPr>
        <w:t>.g.</w:t>
      </w:r>
      <w:r w:rsidR="007E5836" w:rsidRPr="00F5017F">
        <w:rPr>
          <w:rFonts w:eastAsia="Times New Roman"/>
        </w:rPr>
        <w:t>,</w:t>
      </w:r>
      <w:r w:rsidRPr="00F5017F">
        <w:rPr>
          <w:rFonts w:eastAsia="Times New Roman"/>
        </w:rPr>
        <w:t xml:space="preserve"> </w:t>
      </w:r>
      <w:r w:rsidR="008466E5" w:rsidRPr="00F5017F">
        <w:rPr>
          <w:rFonts w:eastAsia="Times New Roman"/>
        </w:rPr>
        <w:t>TB</w:t>
      </w:r>
      <w:r w:rsidRPr="00F5017F">
        <w:rPr>
          <w:rFonts w:eastAsia="Times New Roman"/>
        </w:rPr>
        <w:t>, HIV</w:t>
      </w:r>
      <w:r w:rsidR="008466E5" w:rsidRPr="00F5017F">
        <w:rPr>
          <w:rFonts w:eastAsia="Times New Roman"/>
        </w:rPr>
        <w:t xml:space="preserve">, </w:t>
      </w:r>
      <w:r w:rsidRPr="00F5017F">
        <w:rPr>
          <w:rFonts w:eastAsia="Times New Roman"/>
        </w:rPr>
        <w:t xml:space="preserve">AIDS, </w:t>
      </w:r>
      <w:r w:rsidR="007E5836" w:rsidRPr="00F5017F">
        <w:rPr>
          <w:rFonts w:eastAsia="Times New Roman"/>
        </w:rPr>
        <w:t>and h</w:t>
      </w:r>
      <w:r w:rsidRPr="00F5017F">
        <w:rPr>
          <w:rFonts w:eastAsia="Times New Roman"/>
        </w:rPr>
        <w:t>epatitis B</w:t>
      </w:r>
      <w:r w:rsidR="007E5836" w:rsidRPr="00F5017F">
        <w:rPr>
          <w:rFonts w:eastAsia="Times New Roman"/>
        </w:rPr>
        <w:t>.</w:t>
      </w:r>
    </w:p>
    <w:p w:rsidR="00423D46" w:rsidRPr="00F5017F" w:rsidRDefault="00423D46" w:rsidP="00026324">
      <w:pPr>
        <w:rPr>
          <w:rFonts w:ascii="Cambria" w:eastAsia="Times New Roman" w:hAnsi="Cambria" w:cs="Calibri"/>
          <w:szCs w:val="22"/>
        </w:rPr>
      </w:pPr>
    </w:p>
    <w:p w:rsidR="00423D46" w:rsidRPr="00F5017F" w:rsidRDefault="009E2ADB" w:rsidP="00026324">
      <w:pPr>
        <w:ind w:left="540" w:hanging="540"/>
        <w:rPr>
          <w:rFonts w:eastAsia="Times New Roman"/>
          <w:b/>
        </w:rPr>
      </w:pPr>
      <w:r w:rsidRPr="00F5017F">
        <w:rPr>
          <w:rFonts w:eastAsia="Times New Roman"/>
          <w:noProof/>
        </w:rPr>
        <w:drawing>
          <wp:inline distT="0" distB="0" distL="0" distR="0" wp14:anchorId="55D6AD75" wp14:editId="27C93FD7">
            <wp:extent cx="297365" cy="304800"/>
            <wp:effectExtent l="0" t="0" r="7620" b="0"/>
            <wp:docPr id="124"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2461E7" w:rsidRPr="00F5017F">
        <w:rPr>
          <w:rFonts w:eastAsia="Times New Roman"/>
          <w:noProof/>
        </w:rPr>
        <w:t xml:space="preserve"> </w:t>
      </w:r>
      <w:r w:rsidR="00423D46" w:rsidRPr="00F5017F">
        <w:rPr>
          <w:rFonts w:eastAsia="Times New Roman"/>
          <w:b/>
        </w:rPr>
        <w:t xml:space="preserve">Always use universal precautions </w:t>
      </w:r>
      <w:r w:rsidR="00F30305" w:rsidRPr="00F5017F">
        <w:rPr>
          <w:rFonts w:eastAsia="Times New Roman"/>
          <w:b/>
        </w:rPr>
        <w:t xml:space="preserve">to </w:t>
      </w:r>
      <w:r w:rsidR="00423D46" w:rsidRPr="00F5017F">
        <w:rPr>
          <w:rFonts w:eastAsia="Times New Roman"/>
          <w:b/>
        </w:rPr>
        <w:t>appl</w:t>
      </w:r>
      <w:r w:rsidR="00F30305" w:rsidRPr="00F5017F">
        <w:rPr>
          <w:rFonts w:eastAsia="Times New Roman"/>
          <w:b/>
        </w:rPr>
        <w:t>y</w:t>
      </w:r>
      <w:r w:rsidR="00423D46" w:rsidRPr="00F5017F">
        <w:rPr>
          <w:rFonts w:eastAsia="Times New Roman"/>
          <w:b/>
        </w:rPr>
        <w:t xml:space="preserve"> first aid to minimi</w:t>
      </w:r>
      <w:r w:rsidR="00F30305" w:rsidRPr="00F5017F">
        <w:rPr>
          <w:rFonts w:eastAsia="Times New Roman"/>
          <w:b/>
        </w:rPr>
        <w:t>z</w:t>
      </w:r>
      <w:r w:rsidR="00423D46" w:rsidRPr="00F5017F">
        <w:rPr>
          <w:rFonts w:eastAsia="Times New Roman"/>
          <w:b/>
        </w:rPr>
        <w:t>e the risk of transmission of infection</w:t>
      </w:r>
      <w:r w:rsidR="002461E7" w:rsidRPr="00F5017F">
        <w:rPr>
          <w:rFonts w:eastAsia="Times New Roman"/>
          <w:b/>
        </w:rPr>
        <w: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These include:</w:t>
      </w:r>
    </w:p>
    <w:p w:rsidR="00F30305" w:rsidRPr="00F5017F" w:rsidRDefault="00F30305" w:rsidP="00026324">
      <w:pPr>
        <w:rPr>
          <w:rFonts w:eastAsia="Times New Roman"/>
        </w:rPr>
      </w:pPr>
    </w:p>
    <w:p w:rsidR="00423D46" w:rsidRPr="00F5017F" w:rsidRDefault="00423D46" w:rsidP="00026324">
      <w:pPr>
        <w:numPr>
          <w:ilvl w:val="0"/>
          <w:numId w:val="157"/>
        </w:numPr>
        <w:tabs>
          <w:tab w:val="clear" w:pos="540"/>
        </w:tabs>
        <w:ind w:left="720"/>
        <w:rPr>
          <w:rFonts w:eastAsia="Times New Roman"/>
        </w:rPr>
      </w:pPr>
      <w:r w:rsidRPr="00F5017F">
        <w:rPr>
          <w:rFonts w:eastAsia="Times New Roman"/>
        </w:rPr>
        <w:t xml:space="preserve">Gloves: use gloves to prevent direct hand contact between </w:t>
      </w:r>
      <w:r w:rsidR="007E5836" w:rsidRPr="00F5017F">
        <w:rPr>
          <w:rFonts w:eastAsia="Times New Roman"/>
        </w:rPr>
        <w:t>you</w:t>
      </w:r>
      <w:r w:rsidRPr="00F5017F">
        <w:rPr>
          <w:rFonts w:eastAsia="Times New Roman"/>
        </w:rPr>
        <w:t xml:space="preserve"> and the casualty</w:t>
      </w:r>
      <w:r w:rsidR="007E5836" w:rsidRPr="00F5017F">
        <w:rPr>
          <w:rFonts w:eastAsia="Times New Roman"/>
        </w:rPr>
        <w:t>,</w:t>
      </w:r>
      <w:r w:rsidRPr="00F5017F">
        <w:rPr>
          <w:rFonts w:eastAsia="Times New Roman"/>
        </w:rPr>
        <w:t xml:space="preserve"> especially if you might touch blood, body fluids, open wounds</w:t>
      </w:r>
      <w:r w:rsidR="007E5836" w:rsidRPr="00F5017F">
        <w:rPr>
          <w:rFonts w:eastAsia="Times New Roman"/>
        </w:rPr>
        <w:t>,</w:t>
      </w:r>
      <w:r w:rsidRPr="00F5017F">
        <w:rPr>
          <w:rFonts w:eastAsia="Times New Roman"/>
        </w:rPr>
        <w:t xml:space="preserve"> or sores.</w:t>
      </w:r>
    </w:p>
    <w:p w:rsidR="00F30305" w:rsidRPr="00F5017F" w:rsidRDefault="00F30305" w:rsidP="00026324">
      <w:pPr>
        <w:ind w:left="720"/>
        <w:rPr>
          <w:rFonts w:eastAsia="Times New Roman"/>
        </w:rPr>
      </w:pPr>
    </w:p>
    <w:p w:rsidR="00423D46" w:rsidRPr="00F5017F" w:rsidRDefault="00423D46" w:rsidP="00026324">
      <w:pPr>
        <w:numPr>
          <w:ilvl w:val="0"/>
          <w:numId w:val="157"/>
        </w:numPr>
        <w:tabs>
          <w:tab w:val="clear" w:pos="540"/>
        </w:tabs>
        <w:ind w:left="720"/>
        <w:rPr>
          <w:rFonts w:eastAsia="Times New Roman"/>
        </w:rPr>
      </w:pPr>
      <w:r w:rsidRPr="00F5017F">
        <w:rPr>
          <w:rFonts w:eastAsia="Times New Roman"/>
        </w:rPr>
        <w:t xml:space="preserve">Face masks or shields: use </w:t>
      </w:r>
      <w:r w:rsidR="007E5836" w:rsidRPr="00F5017F">
        <w:rPr>
          <w:rFonts w:eastAsia="Times New Roman"/>
        </w:rPr>
        <w:t xml:space="preserve">a </w:t>
      </w:r>
      <w:r w:rsidRPr="00F5017F">
        <w:rPr>
          <w:rFonts w:eastAsia="Times New Roman"/>
        </w:rPr>
        <w:t>face mask or shield when doing cardio</w:t>
      </w:r>
      <w:r w:rsidR="007E5836" w:rsidRPr="00F5017F">
        <w:rPr>
          <w:rFonts w:eastAsia="Times New Roman"/>
        </w:rPr>
        <w:t>p</w:t>
      </w:r>
      <w:r w:rsidRPr="00F5017F">
        <w:rPr>
          <w:rFonts w:eastAsia="Times New Roman"/>
        </w:rPr>
        <w:t xml:space="preserve">ulmonary </w:t>
      </w:r>
      <w:r w:rsidR="007E5836" w:rsidRPr="00F5017F">
        <w:rPr>
          <w:rFonts w:eastAsia="Times New Roman"/>
        </w:rPr>
        <w:t>r</w:t>
      </w:r>
      <w:r w:rsidRPr="00F5017F">
        <w:rPr>
          <w:rFonts w:eastAsia="Times New Roman"/>
        </w:rPr>
        <w:t>esuscitation</w:t>
      </w:r>
      <w:r w:rsidR="00DA7F7E" w:rsidRPr="00F5017F">
        <w:rPr>
          <w:rFonts w:eastAsia="Times New Roman"/>
        </w:rPr>
        <w:t xml:space="preserve"> (CPR</w:t>
      </w:r>
      <w:r w:rsidRPr="00F5017F">
        <w:rPr>
          <w:rFonts w:eastAsia="Times New Roman"/>
        </w:rPr>
        <w:t>). Follow manufacturer’s instructions on their use, care</w:t>
      </w:r>
      <w:r w:rsidR="007E5836" w:rsidRPr="00F5017F">
        <w:rPr>
          <w:rFonts w:eastAsia="Times New Roman"/>
        </w:rPr>
        <w:t>,</w:t>
      </w:r>
      <w:r w:rsidRPr="00F5017F">
        <w:rPr>
          <w:rFonts w:eastAsia="Times New Roman"/>
        </w:rPr>
        <w:t xml:space="preserve"> and disposal. Face masks should be </w:t>
      </w:r>
      <w:r w:rsidR="007E5836" w:rsidRPr="00F5017F">
        <w:rPr>
          <w:rFonts w:eastAsia="Times New Roman"/>
        </w:rPr>
        <w:t>used</w:t>
      </w:r>
      <w:r w:rsidRPr="00F5017F">
        <w:rPr>
          <w:rFonts w:eastAsia="Times New Roman"/>
        </w:rPr>
        <w:t xml:space="preserve"> if you suspect the patient has an airborne condition</w:t>
      </w:r>
      <w:r w:rsidR="007E5836" w:rsidRPr="00F5017F">
        <w:rPr>
          <w:rFonts w:eastAsia="Times New Roman"/>
        </w:rPr>
        <w:t>,</w:t>
      </w:r>
      <w:r w:rsidRPr="00F5017F">
        <w:rPr>
          <w:rFonts w:eastAsia="Times New Roman"/>
        </w:rPr>
        <w:t xml:space="preserve"> such as </w:t>
      </w:r>
      <w:r w:rsidR="008466E5" w:rsidRPr="00F5017F">
        <w:rPr>
          <w:rFonts w:eastAsia="Times New Roman"/>
        </w:rPr>
        <w:t>TB</w:t>
      </w:r>
      <w:r w:rsidRPr="00F5017F">
        <w:rPr>
          <w:rFonts w:eastAsia="Times New Roman"/>
        </w:rPr>
        <w:t>, common cold</w:t>
      </w:r>
      <w:r w:rsidR="007E5836" w:rsidRPr="00F5017F">
        <w:rPr>
          <w:rFonts w:eastAsia="Times New Roman"/>
        </w:rPr>
        <w:t>,</w:t>
      </w:r>
      <w:r w:rsidRPr="00F5017F">
        <w:rPr>
          <w:rFonts w:eastAsia="Times New Roman"/>
        </w:rPr>
        <w:t xml:space="preserve"> etc</w:t>
      </w:r>
      <w:r w:rsidR="007E5836" w:rsidRPr="00F5017F">
        <w:rPr>
          <w:rFonts w:eastAsia="Times New Roman"/>
        </w:rPr>
        <w:t>.</w:t>
      </w:r>
    </w:p>
    <w:p w:rsidR="00F30305" w:rsidRPr="00F5017F" w:rsidRDefault="00F30305" w:rsidP="00026324">
      <w:pPr>
        <w:rPr>
          <w:rFonts w:eastAsia="Times New Roman"/>
        </w:rPr>
      </w:pPr>
    </w:p>
    <w:p w:rsidR="00423D46" w:rsidRPr="00F5017F" w:rsidRDefault="00423D46" w:rsidP="00026324">
      <w:pPr>
        <w:numPr>
          <w:ilvl w:val="0"/>
          <w:numId w:val="157"/>
        </w:numPr>
        <w:tabs>
          <w:tab w:val="clear" w:pos="540"/>
        </w:tabs>
        <w:ind w:left="720"/>
        <w:rPr>
          <w:rFonts w:eastAsia="Times New Roman"/>
        </w:rPr>
      </w:pPr>
      <w:r w:rsidRPr="00F5017F">
        <w:rPr>
          <w:rFonts w:eastAsia="Times New Roman"/>
        </w:rPr>
        <w:t>Hand washing: wash hands with soap and running water immediately after any contact with a casualty</w:t>
      </w:r>
    </w:p>
    <w:p w:rsidR="00423D46" w:rsidRPr="00F5017F" w:rsidDel="00070279" w:rsidRDefault="00423D46" w:rsidP="00026324">
      <w:pPr>
        <w:pStyle w:val="H2"/>
        <w:keepNext/>
        <w:rPr>
          <w:del w:id="518" w:author="Embrey,Martha" w:date="2017-03-05T17:33:00Z"/>
        </w:rPr>
      </w:pPr>
    </w:p>
    <w:p w:rsidR="00070279" w:rsidRPr="00F5017F" w:rsidRDefault="00070279" w:rsidP="00026324">
      <w:pPr>
        <w:rPr>
          <w:ins w:id="519" w:author="Embrey,Martha" w:date="2017-03-05T17:33:00Z"/>
          <w:rFonts w:eastAsia="Times New Roman"/>
        </w:rPr>
      </w:pPr>
    </w:p>
    <w:p w:rsidR="00F30305" w:rsidRPr="00F5017F" w:rsidDel="00070279" w:rsidRDefault="00F30305" w:rsidP="00026324">
      <w:pPr>
        <w:rPr>
          <w:del w:id="520" w:author="Embrey,Martha" w:date="2017-03-05T17:33:00Z"/>
          <w:rFonts w:eastAsia="Times New Roman"/>
        </w:rPr>
      </w:pPr>
    </w:p>
    <w:p w:rsidR="00423D46" w:rsidRPr="00F5017F" w:rsidRDefault="00423D46" w:rsidP="00026324">
      <w:pPr>
        <w:pStyle w:val="H2"/>
        <w:keepNext/>
      </w:pPr>
      <w:bookmarkStart w:id="521" w:name="_Toc354142047"/>
      <w:bookmarkStart w:id="522" w:name="_Toc356488648"/>
      <w:bookmarkStart w:id="523" w:name="_Toc368411543"/>
      <w:r w:rsidRPr="00F5017F">
        <w:t xml:space="preserve">Steps </w:t>
      </w:r>
      <w:r w:rsidR="00F30305" w:rsidRPr="00F5017F">
        <w:t>in Incident Management</w:t>
      </w:r>
      <w:bookmarkEnd w:id="521"/>
      <w:bookmarkEnd w:id="522"/>
      <w:bookmarkEnd w:id="523"/>
    </w:p>
    <w:p w:rsidR="00F30305" w:rsidRPr="00F5017F" w:rsidRDefault="00F30305" w:rsidP="00026324">
      <w:pPr>
        <w:keepNext/>
        <w:rPr>
          <w:rFonts w:eastAsia="Times New Roman"/>
          <w:b/>
        </w:rPr>
      </w:pPr>
    </w:p>
    <w:p w:rsidR="00423D46" w:rsidRPr="00F5017F" w:rsidRDefault="00423D46" w:rsidP="00026324">
      <w:pPr>
        <w:keepNext/>
        <w:numPr>
          <w:ilvl w:val="0"/>
          <w:numId w:val="598"/>
        </w:numPr>
        <w:tabs>
          <w:tab w:val="clear" w:pos="720"/>
        </w:tabs>
        <w:ind w:left="351"/>
        <w:rPr>
          <w:rFonts w:eastAsia="Times New Roman"/>
        </w:rPr>
      </w:pPr>
      <w:r w:rsidRPr="00F5017F">
        <w:rPr>
          <w:rFonts w:eastAsia="Times New Roman"/>
        </w:rPr>
        <w:t xml:space="preserve">Look for dangers to yourself then to </w:t>
      </w:r>
      <w:r w:rsidR="004F67EB" w:rsidRPr="00F5017F">
        <w:rPr>
          <w:rFonts w:eastAsia="Times New Roman"/>
        </w:rPr>
        <w:t xml:space="preserve">the </w:t>
      </w:r>
      <w:r w:rsidRPr="00F5017F">
        <w:rPr>
          <w:rFonts w:eastAsia="Times New Roman"/>
        </w:rPr>
        <w:t>casualty</w:t>
      </w:r>
      <w:r w:rsidR="004F67EB" w:rsidRPr="00F5017F">
        <w:rPr>
          <w:rFonts w:eastAsia="Times New Roman"/>
        </w:rPr>
        <w:t>.</w:t>
      </w:r>
    </w:p>
    <w:p w:rsidR="00043932" w:rsidRPr="00F5017F" w:rsidRDefault="00043932" w:rsidP="00026324">
      <w:pPr>
        <w:ind w:left="351"/>
        <w:rPr>
          <w:rFonts w:eastAsia="Times New Roman"/>
        </w:rPr>
      </w:pPr>
    </w:p>
    <w:p w:rsidR="00423D46" w:rsidRPr="00F5017F" w:rsidRDefault="00423D46" w:rsidP="00026324">
      <w:pPr>
        <w:numPr>
          <w:ilvl w:val="0"/>
          <w:numId w:val="598"/>
        </w:numPr>
        <w:tabs>
          <w:tab w:val="clear" w:pos="720"/>
        </w:tabs>
        <w:ind w:left="351"/>
        <w:rPr>
          <w:rFonts w:eastAsia="Times New Roman"/>
        </w:rPr>
      </w:pPr>
      <w:r w:rsidRPr="00F5017F">
        <w:rPr>
          <w:rFonts w:eastAsia="Times New Roman"/>
        </w:rPr>
        <w:t>Assess the situation</w:t>
      </w:r>
      <w:r w:rsidR="004F67EB" w:rsidRPr="00F5017F">
        <w:rPr>
          <w:rFonts w:eastAsia="Times New Roman"/>
        </w:rPr>
        <w:t>.</w:t>
      </w:r>
    </w:p>
    <w:p w:rsidR="00043932" w:rsidRPr="00F5017F" w:rsidRDefault="00043932" w:rsidP="00026324">
      <w:pPr>
        <w:ind w:left="351"/>
        <w:rPr>
          <w:rFonts w:eastAsia="Times New Roman"/>
        </w:rPr>
      </w:pPr>
    </w:p>
    <w:p w:rsidR="00043932" w:rsidRPr="00F5017F" w:rsidRDefault="00423D46" w:rsidP="00026324">
      <w:pPr>
        <w:numPr>
          <w:ilvl w:val="0"/>
          <w:numId w:val="598"/>
        </w:numPr>
        <w:tabs>
          <w:tab w:val="clear" w:pos="720"/>
        </w:tabs>
        <w:ind w:left="351"/>
        <w:rPr>
          <w:rFonts w:eastAsia="Times New Roman"/>
        </w:rPr>
      </w:pPr>
      <w:r w:rsidRPr="00F5017F">
        <w:rPr>
          <w:rFonts w:eastAsia="Times New Roman"/>
        </w:rPr>
        <w:t xml:space="preserve">Find out what happened and </w:t>
      </w:r>
      <w:r w:rsidR="004F67EB" w:rsidRPr="00F5017F">
        <w:rPr>
          <w:rFonts w:eastAsia="Times New Roman"/>
        </w:rPr>
        <w:t xml:space="preserve">take </w:t>
      </w:r>
      <w:r w:rsidRPr="00F5017F">
        <w:rPr>
          <w:rFonts w:eastAsia="Times New Roman"/>
        </w:rPr>
        <w:t>precautions to avoid a similar occurrence</w:t>
      </w:r>
      <w:r w:rsidR="004F67EB" w:rsidRPr="00F5017F">
        <w:rPr>
          <w:rFonts w:eastAsia="Times New Roman"/>
        </w:rPr>
        <w:t>.</w:t>
      </w:r>
    </w:p>
    <w:p w:rsidR="00423D46" w:rsidRPr="00F5017F" w:rsidRDefault="00423D46" w:rsidP="00026324">
      <w:pPr>
        <w:ind w:left="351" w:firstLine="60"/>
        <w:rPr>
          <w:rFonts w:eastAsia="Times New Roman"/>
        </w:rPr>
      </w:pPr>
    </w:p>
    <w:p w:rsidR="00423D46" w:rsidRPr="00F5017F" w:rsidRDefault="00423D46" w:rsidP="00026324">
      <w:pPr>
        <w:numPr>
          <w:ilvl w:val="0"/>
          <w:numId w:val="598"/>
        </w:numPr>
        <w:tabs>
          <w:tab w:val="clear" w:pos="720"/>
        </w:tabs>
        <w:ind w:left="351"/>
        <w:rPr>
          <w:rFonts w:eastAsia="Times New Roman"/>
        </w:rPr>
      </w:pPr>
      <w:r w:rsidRPr="00F5017F">
        <w:rPr>
          <w:rFonts w:eastAsia="Times New Roman"/>
        </w:rPr>
        <w:t>If you are at the incident scene, make the situation safe by removing or reducing the cause. If the casualty has been brought to the medicines outlet, advise caretakers on how to remove o</w:t>
      </w:r>
      <w:r w:rsidR="004F67EB" w:rsidRPr="00F5017F">
        <w:rPr>
          <w:rFonts w:eastAsia="Times New Roman"/>
        </w:rPr>
        <w:t>r</w:t>
      </w:r>
      <w:r w:rsidRPr="00F5017F">
        <w:rPr>
          <w:rFonts w:eastAsia="Times New Roman"/>
        </w:rPr>
        <w:t xml:space="preserve"> reduce danger.</w:t>
      </w:r>
    </w:p>
    <w:p w:rsidR="00043932" w:rsidRPr="00F5017F" w:rsidRDefault="00043932" w:rsidP="00026324">
      <w:pPr>
        <w:ind w:left="351"/>
        <w:rPr>
          <w:rFonts w:eastAsia="Times New Roman"/>
        </w:rPr>
      </w:pPr>
    </w:p>
    <w:p w:rsidR="00423D46" w:rsidRPr="00F5017F" w:rsidRDefault="00423D46" w:rsidP="00026324">
      <w:pPr>
        <w:numPr>
          <w:ilvl w:val="0"/>
          <w:numId w:val="598"/>
        </w:numPr>
        <w:tabs>
          <w:tab w:val="clear" w:pos="720"/>
        </w:tabs>
        <w:ind w:left="351"/>
        <w:rPr>
          <w:rFonts w:eastAsia="Times New Roman"/>
        </w:rPr>
      </w:pPr>
      <w:r w:rsidRPr="00F5017F">
        <w:rPr>
          <w:rFonts w:eastAsia="Times New Roman"/>
        </w:rPr>
        <w:t xml:space="preserve">Assess casualties and decide on what action to take as soon as possible. </w:t>
      </w:r>
    </w:p>
    <w:p w:rsidR="00043932" w:rsidRPr="00F5017F" w:rsidRDefault="00043932" w:rsidP="00026324">
      <w:pPr>
        <w:ind w:left="351"/>
        <w:rPr>
          <w:rFonts w:eastAsia="Times New Roman"/>
        </w:rPr>
      </w:pPr>
    </w:p>
    <w:p w:rsidR="00423D46" w:rsidRPr="00F5017F" w:rsidRDefault="00423D46" w:rsidP="00026324">
      <w:pPr>
        <w:numPr>
          <w:ilvl w:val="0"/>
          <w:numId w:val="598"/>
        </w:numPr>
        <w:tabs>
          <w:tab w:val="clear" w:pos="720"/>
        </w:tabs>
        <w:ind w:left="351"/>
        <w:rPr>
          <w:rFonts w:eastAsia="Times New Roman"/>
        </w:rPr>
      </w:pPr>
      <w:r w:rsidRPr="00F5017F">
        <w:rPr>
          <w:rFonts w:eastAsia="Times New Roman"/>
        </w:rPr>
        <w:t>Give initial treatment; if the patient requires further attention, refer to other health facility or call in speciali</w:t>
      </w:r>
      <w:r w:rsidR="004F67EB" w:rsidRPr="00F5017F">
        <w:rPr>
          <w:rFonts w:eastAsia="Times New Roman"/>
        </w:rPr>
        <w:t>z</w:t>
      </w:r>
      <w:r w:rsidRPr="00F5017F">
        <w:rPr>
          <w:rFonts w:eastAsia="Times New Roman"/>
        </w:rPr>
        <w:t>ed assistance if the patient can’t be moved.</w:t>
      </w:r>
    </w:p>
    <w:p w:rsidR="00043932" w:rsidRPr="00F5017F" w:rsidRDefault="00043932" w:rsidP="00026324">
      <w:pPr>
        <w:ind w:left="351"/>
        <w:rPr>
          <w:rFonts w:eastAsia="Times New Roman"/>
        </w:rPr>
      </w:pPr>
    </w:p>
    <w:p w:rsidR="00423D46" w:rsidRPr="00F5017F" w:rsidRDefault="00423D46" w:rsidP="00026324">
      <w:pPr>
        <w:numPr>
          <w:ilvl w:val="0"/>
          <w:numId w:val="598"/>
        </w:numPr>
        <w:tabs>
          <w:tab w:val="clear" w:pos="720"/>
        </w:tabs>
        <w:ind w:left="351"/>
        <w:rPr>
          <w:rFonts w:eastAsia="Times New Roman"/>
        </w:rPr>
      </w:pPr>
      <w:r w:rsidRPr="00F5017F">
        <w:rPr>
          <w:rFonts w:eastAsia="Times New Roman"/>
        </w:rPr>
        <w:t>After the incident</w:t>
      </w:r>
      <w:r w:rsidR="004F67EB" w:rsidRPr="00F5017F">
        <w:rPr>
          <w:rFonts w:eastAsia="Times New Roman"/>
        </w:rPr>
        <w:t xml:space="preserve">, </w:t>
      </w:r>
      <w:r w:rsidRPr="00F5017F">
        <w:rPr>
          <w:rFonts w:eastAsia="Times New Roman"/>
        </w:rPr>
        <w:t>tidy up the treatment site</w:t>
      </w:r>
      <w:r w:rsidR="004F67EB" w:rsidRPr="00F5017F">
        <w:rPr>
          <w:rFonts w:eastAsia="Times New Roman"/>
        </w:rPr>
        <w:t xml:space="preserve"> and</w:t>
      </w:r>
      <w:r w:rsidRPr="00F5017F">
        <w:rPr>
          <w:rFonts w:eastAsia="Times New Roman"/>
        </w:rPr>
        <w:t xml:space="preserve"> restock </w:t>
      </w:r>
      <w:r w:rsidR="004F67EB" w:rsidRPr="00F5017F">
        <w:rPr>
          <w:rFonts w:eastAsia="Times New Roman"/>
        </w:rPr>
        <w:t xml:space="preserve">the </w:t>
      </w:r>
      <w:r w:rsidRPr="00F5017F">
        <w:rPr>
          <w:rFonts w:eastAsia="Times New Roman"/>
        </w:rPr>
        <w:t>first aid kit.</w:t>
      </w:r>
    </w:p>
    <w:p w:rsidR="00423D46" w:rsidRPr="00F5017F" w:rsidRDefault="00423D46" w:rsidP="00026324">
      <w:pPr>
        <w:ind w:left="720"/>
        <w:rPr>
          <w:rFonts w:eastAsia="Times New Roman"/>
        </w:rPr>
      </w:pPr>
    </w:p>
    <w:p w:rsidR="00423D46" w:rsidRPr="00F5017F" w:rsidRDefault="00423D46" w:rsidP="00026324">
      <w:pPr>
        <w:rPr>
          <w:rFonts w:eastAsia="Times New Roman"/>
        </w:rPr>
      </w:pPr>
    </w:p>
    <w:p w:rsidR="00423D46" w:rsidRPr="00F5017F" w:rsidRDefault="00423D46" w:rsidP="00026324">
      <w:pPr>
        <w:pStyle w:val="H2"/>
      </w:pPr>
      <w:bookmarkStart w:id="524" w:name="_Toc354142048"/>
      <w:bookmarkStart w:id="525" w:name="_Toc356488649"/>
      <w:bookmarkStart w:id="526" w:name="_Toc368411544"/>
      <w:r w:rsidRPr="00F5017F">
        <w:t xml:space="preserve">Casualty </w:t>
      </w:r>
      <w:r w:rsidR="00F30305" w:rsidRPr="00F5017F">
        <w:t>Management and Initial Assessment</w:t>
      </w:r>
      <w:bookmarkEnd w:id="524"/>
      <w:bookmarkEnd w:id="525"/>
      <w:bookmarkEnd w:id="526"/>
    </w:p>
    <w:p w:rsidR="00423D46" w:rsidRPr="00F5017F" w:rsidRDefault="00423D46" w:rsidP="00026324">
      <w:pPr>
        <w:rPr>
          <w:rFonts w:eastAsia="Times New Roman"/>
          <w:b/>
        </w:rPr>
      </w:pPr>
    </w:p>
    <w:p w:rsidR="00F30305" w:rsidRPr="00F5017F" w:rsidRDefault="00423D46" w:rsidP="00026324">
      <w:pPr>
        <w:numPr>
          <w:ilvl w:val="1"/>
          <w:numId w:val="599"/>
        </w:numPr>
        <w:tabs>
          <w:tab w:val="clear" w:pos="1440"/>
        </w:tabs>
        <w:ind w:left="360"/>
        <w:rPr>
          <w:rFonts w:eastAsia="Times New Roman"/>
        </w:rPr>
      </w:pPr>
      <w:r w:rsidRPr="00F5017F">
        <w:rPr>
          <w:rFonts w:eastAsia="Times New Roman"/>
          <w:b/>
        </w:rPr>
        <w:t>Actions</w:t>
      </w:r>
    </w:p>
    <w:p w:rsidR="00423D46" w:rsidRPr="00F5017F" w:rsidRDefault="00423D46" w:rsidP="00026324">
      <w:pPr>
        <w:ind w:left="360"/>
        <w:rPr>
          <w:rFonts w:eastAsia="Times New Roman"/>
        </w:rPr>
      </w:pPr>
      <w:r w:rsidRPr="00F5017F">
        <w:rPr>
          <w:rFonts w:eastAsia="Times New Roman"/>
        </w:rPr>
        <w:t xml:space="preserve"> </w:t>
      </w:r>
    </w:p>
    <w:p w:rsidR="00423D46" w:rsidRPr="00F5017F" w:rsidRDefault="00B279D0" w:rsidP="00026324">
      <w:pPr>
        <w:numPr>
          <w:ilvl w:val="0"/>
          <w:numId w:val="350"/>
        </w:numPr>
        <w:rPr>
          <w:rFonts w:eastAsia="Times New Roman"/>
        </w:rPr>
      </w:pPr>
      <w:r w:rsidRPr="00F5017F">
        <w:rPr>
          <w:rFonts w:eastAsia="Times New Roman"/>
        </w:rPr>
        <w:t xml:space="preserve">Check </w:t>
      </w:r>
      <w:r w:rsidR="00423D46" w:rsidRPr="00F5017F">
        <w:rPr>
          <w:rFonts w:eastAsia="Times New Roman"/>
        </w:rPr>
        <w:t>for dangers to yourself and the casualty</w:t>
      </w:r>
    </w:p>
    <w:p w:rsidR="00423D46" w:rsidRPr="00F5017F" w:rsidRDefault="00423D46" w:rsidP="00026324">
      <w:pPr>
        <w:numPr>
          <w:ilvl w:val="0"/>
          <w:numId w:val="350"/>
        </w:numPr>
        <w:rPr>
          <w:rFonts w:eastAsia="Times New Roman"/>
        </w:rPr>
      </w:pPr>
      <w:r w:rsidRPr="00F5017F">
        <w:rPr>
          <w:rFonts w:eastAsia="Times New Roman"/>
        </w:rPr>
        <w:t>Remove the dangers safely or move the casualty if the danger</w:t>
      </w:r>
      <w:r w:rsidR="00B279D0" w:rsidRPr="00F5017F">
        <w:rPr>
          <w:rFonts w:eastAsia="Times New Roman"/>
        </w:rPr>
        <w:t xml:space="preserve"> cannot be removed</w:t>
      </w:r>
    </w:p>
    <w:p w:rsidR="00423D46" w:rsidRPr="00F5017F" w:rsidRDefault="00423D46" w:rsidP="00026324">
      <w:pPr>
        <w:tabs>
          <w:tab w:val="num" w:pos="720"/>
          <w:tab w:val="left" w:pos="3060"/>
        </w:tabs>
        <w:ind w:left="720" w:hanging="720"/>
        <w:rPr>
          <w:rFonts w:eastAsia="Times New Roman"/>
        </w:rPr>
      </w:pPr>
      <w:r w:rsidRPr="00F5017F">
        <w:rPr>
          <w:rFonts w:eastAsia="Times New Roman"/>
        </w:rPr>
        <w:tab/>
      </w:r>
    </w:p>
    <w:p w:rsidR="0093301D" w:rsidRPr="00F5017F" w:rsidRDefault="00423D46" w:rsidP="00026324">
      <w:pPr>
        <w:numPr>
          <w:ilvl w:val="1"/>
          <w:numId w:val="599"/>
        </w:numPr>
        <w:tabs>
          <w:tab w:val="clear" w:pos="1440"/>
        </w:tabs>
        <w:ind w:left="360"/>
        <w:rPr>
          <w:rFonts w:eastAsia="Times New Roman"/>
        </w:rPr>
      </w:pPr>
      <w:r w:rsidRPr="00F5017F">
        <w:rPr>
          <w:rFonts w:eastAsia="Times New Roman"/>
          <w:b/>
        </w:rPr>
        <w:t>Response</w:t>
      </w:r>
    </w:p>
    <w:p w:rsidR="00423D46" w:rsidRPr="00F5017F" w:rsidRDefault="00423D46" w:rsidP="00026324">
      <w:pPr>
        <w:ind w:left="360"/>
        <w:rPr>
          <w:rFonts w:eastAsia="Times New Roman"/>
        </w:rPr>
      </w:pPr>
      <w:r w:rsidRPr="00F5017F">
        <w:rPr>
          <w:rFonts w:eastAsia="Times New Roman"/>
        </w:rPr>
        <w:t xml:space="preserve"> </w:t>
      </w:r>
    </w:p>
    <w:p w:rsidR="00423D46" w:rsidRPr="00F5017F" w:rsidRDefault="00423D46" w:rsidP="00026324">
      <w:pPr>
        <w:numPr>
          <w:ilvl w:val="0"/>
          <w:numId w:val="351"/>
        </w:numPr>
        <w:rPr>
          <w:rFonts w:eastAsia="Times New Roman"/>
        </w:rPr>
      </w:pPr>
      <w:r w:rsidRPr="00F5017F">
        <w:rPr>
          <w:rFonts w:eastAsia="Times New Roman"/>
        </w:rPr>
        <w:t xml:space="preserve">Check to see if </w:t>
      </w:r>
      <w:r w:rsidR="00B279D0" w:rsidRPr="00F5017F">
        <w:rPr>
          <w:rFonts w:eastAsia="Times New Roman"/>
        </w:rPr>
        <w:t xml:space="preserve">the </w:t>
      </w:r>
      <w:r w:rsidRPr="00F5017F">
        <w:rPr>
          <w:rFonts w:eastAsia="Times New Roman"/>
        </w:rPr>
        <w:t>casualty is conscious</w:t>
      </w:r>
    </w:p>
    <w:p w:rsidR="00423D46" w:rsidRPr="00F5017F" w:rsidRDefault="00423D46" w:rsidP="00026324">
      <w:pPr>
        <w:numPr>
          <w:ilvl w:val="0"/>
          <w:numId w:val="351"/>
        </w:numPr>
        <w:rPr>
          <w:rFonts w:eastAsia="Times New Roman"/>
        </w:rPr>
      </w:pPr>
      <w:r w:rsidRPr="00F5017F">
        <w:rPr>
          <w:rFonts w:eastAsia="Times New Roman"/>
        </w:rPr>
        <w:t>Ask questions</w:t>
      </w:r>
      <w:r w:rsidR="00B279D0" w:rsidRPr="00F5017F">
        <w:rPr>
          <w:rFonts w:eastAsia="Times New Roman"/>
        </w:rPr>
        <w:t>,</w:t>
      </w:r>
      <w:r w:rsidRPr="00F5017F">
        <w:rPr>
          <w:rFonts w:eastAsia="Times New Roman"/>
        </w:rPr>
        <w:t xml:space="preserve"> such as</w:t>
      </w:r>
      <w:r w:rsidR="00B279D0" w:rsidRPr="00F5017F">
        <w:rPr>
          <w:rFonts w:eastAsia="Times New Roman"/>
        </w:rPr>
        <w:t>, a</w:t>
      </w:r>
      <w:r w:rsidRPr="00F5017F">
        <w:rPr>
          <w:rFonts w:eastAsia="Times New Roman"/>
        </w:rPr>
        <w:t>re you alright?</w:t>
      </w:r>
    </w:p>
    <w:p w:rsidR="00423D46" w:rsidRPr="00F5017F" w:rsidRDefault="00423D46" w:rsidP="00026324">
      <w:pPr>
        <w:numPr>
          <w:ilvl w:val="0"/>
          <w:numId w:val="351"/>
        </w:numPr>
        <w:rPr>
          <w:rFonts w:eastAsia="Times New Roman"/>
        </w:rPr>
      </w:pPr>
      <w:r w:rsidRPr="00F5017F">
        <w:rPr>
          <w:rFonts w:eastAsia="Times New Roman"/>
        </w:rPr>
        <w:t>Give a command</w:t>
      </w:r>
      <w:r w:rsidR="00B279D0" w:rsidRPr="00F5017F">
        <w:rPr>
          <w:rFonts w:eastAsia="Times New Roman"/>
        </w:rPr>
        <w:t>, such as, o</w:t>
      </w:r>
      <w:r w:rsidRPr="00F5017F">
        <w:rPr>
          <w:rFonts w:eastAsia="Times New Roman"/>
        </w:rPr>
        <w:t>pen your eyes</w:t>
      </w:r>
    </w:p>
    <w:p w:rsidR="00423D46" w:rsidRPr="00F5017F" w:rsidRDefault="00423D46" w:rsidP="00026324">
      <w:pPr>
        <w:numPr>
          <w:ilvl w:val="0"/>
          <w:numId w:val="351"/>
        </w:numPr>
        <w:rPr>
          <w:rFonts w:eastAsia="Times New Roman"/>
        </w:rPr>
      </w:pPr>
      <w:r w:rsidRPr="00F5017F">
        <w:rPr>
          <w:rFonts w:eastAsia="Times New Roman"/>
        </w:rPr>
        <w:t>Give a gentle shake</w:t>
      </w:r>
    </w:p>
    <w:p w:rsidR="00423D46" w:rsidRPr="00F5017F" w:rsidRDefault="00423D46" w:rsidP="00026324">
      <w:pPr>
        <w:tabs>
          <w:tab w:val="num" w:pos="720"/>
        </w:tabs>
        <w:ind w:left="720" w:hanging="720"/>
        <w:rPr>
          <w:rFonts w:eastAsia="Times New Roman"/>
        </w:rPr>
      </w:pPr>
    </w:p>
    <w:p w:rsidR="00423D46" w:rsidRPr="00F5017F" w:rsidRDefault="00423D46" w:rsidP="00026324">
      <w:pPr>
        <w:numPr>
          <w:ilvl w:val="1"/>
          <w:numId w:val="599"/>
        </w:numPr>
        <w:tabs>
          <w:tab w:val="clear" w:pos="1440"/>
        </w:tabs>
        <w:ind w:left="360"/>
        <w:rPr>
          <w:rFonts w:eastAsia="Times New Roman"/>
          <w:b/>
        </w:rPr>
      </w:pPr>
      <w:r w:rsidRPr="00F5017F">
        <w:rPr>
          <w:rFonts w:eastAsia="Times New Roman"/>
          <w:b/>
        </w:rPr>
        <w:t>Airway</w:t>
      </w:r>
    </w:p>
    <w:p w:rsidR="0093301D" w:rsidRPr="00F5017F" w:rsidRDefault="0093301D" w:rsidP="00026324">
      <w:pPr>
        <w:ind w:left="360"/>
        <w:rPr>
          <w:rFonts w:eastAsia="Times New Roman"/>
          <w:b/>
        </w:rPr>
      </w:pPr>
    </w:p>
    <w:p w:rsidR="00423D46" w:rsidRPr="00F5017F" w:rsidRDefault="00423D46" w:rsidP="00026324">
      <w:pPr>
        <w:numPr>
          <w:ilvl w:val="0"/>
          <w:numId w:val="352"/>
        </w:numPr>
        <w:rPr>
          <w:rFonts w:eastAsia="Times New Roman"/>
        </w:rPr>
      </w:pPr>
      <w:r w:rsidRPr="00F5017F">
        <w:rPr>
          <w:rFonts w:eastAsia="Times New Roman"/>
        </w:rPr>
        <w:t>Quickly check for any obvious obstruction</w:t>
      </w:r>
      <w:r w:rsidR="00823547" w:rsidRPr="00F5017F">
        <w:rPr>
          <w:rFonts w:eastAsia="Times New Roman"/>
        </w:rPr>
        <w:t xml:space="preserve">; </w:t>
      </w:r>
      <w:r w:rsidRPr="00F5017F">
        <w:rPr>
          <w:rFonts w:eastAsia="Times New Roman"/>
        </w:rPr>
        <w:t>the tongue may slip back and block the airway</w:t>
      </w:r>
    </w:p>
    <w:p w:rsidR="00423D46" w:rsidRPr="00F5017F" w:rsidRDefault="00423D46" w:rsidP="00026324">
      <w:pPr>
        <w:numPr>
          <w:ilvl w:val="0"/>
          <w:numId w:val="352"/>
        </w:numPr>
        <w:rPr>
          <w:rFonts w:eastAsia="Times New Roman"/>
        </w:rPr>
      </w:pPr>
      <w:r w:rsidRPr="00F5017F">
        <w:rPr>
          <w:rFonts w:eastAsia="Times New Roman"/>
        </w:rPr>
        <w:t xml:space="preserve">Open the airway by lifting the chin while carefully tilting the head back </w:t>
      </w:r>
    </w:p>
    <w:p w:rsidR="00423D46" w:rsidRPr="00F5017F" w:rsidRDefault="00423D46" w:rsidP="00026324">
      <w:pPr>
        <w:tabs>
          <w:tab w:val="num" w:pos="720"/>
        </w:tabs>
        <w:ind w:left="720" w:hanging="720"/>
        <w:rPr>
          <w:rFonts w:eastAsia="Times New Roman"/>
        </w:rPr>
      </w:pPr>
    </w:p>
    <w:p w:rsidR="00423D46" w:rsidRPr="00F5017F" w:rsidRDefault="00423D46" w:rsidP="00026324">
      <w:pPr>
        <w:numPr>
          <w:ilvl w:val="1"/>
          <w:numId w:val="599"/>
        </w:numPr>
        <w:tabs>
          <w:tab w:val="clear" w:pos="1440"/>
        </w:tabs>
        <w:ind w:left="360"/>
        <w:rPr>
          <w:rFonts w:eastAsia="Times New Roman"/>
          <w:b/>
        </w:rPr>
      </w:pPr>
      <w:r w:rsidRPr="00F5017F">
        <w:rPr>
          <w:rFonts w:eastAsia="Times New Roman"/>
          <w:b/>
        </w:rPr>
        <w:t>Breathing</w:t>
      </w:r>
    </w:p>
    <w:p w:rsidR="0093301D" w:rsidRPr="00F5017F" w:rsidRDefault="0093301D" w:rsidP="00026324">
      <w:pPr>
        <w:ind w:left="360"/>
        <w:rPr>
          <w:rFonts w:eastAsia="Times New Roman"/>
          <w:b/>
        </w:rPr>
      </w:pPr>
    </w:p>
    <w:p w:rsidR="00423D46" w:rsidRPr="00F5017F" w:rsidRDefault="00423D46" w:rsidP="00026324">
      <w:pPr>
        <w:numPr>
          <w:ilvl w:val="0"/>
          <w:numId w:val="353"/>
        </w:numPr>
        <w:rPr>
          <w:rFonts w:eastAsia="Times New Roman"/>
        </w:rPr>
      </w:pPr>
      <w:r w:rsidRPr="00F5017F">
        <w:rPr>
          <w:rFonts w:eastAsia="Times New Roman"/>
        </w:rPr>
        <w:t>Check for breathing by opening the airway and placing your cheek just above the casualty’s mouth and nose</w:t>
      </w:r>
    </w:p>
    <w:p w:rsidR="00423D46" w:rsidRPr="00F5017F" w:rsidRDefault="00423D46" w:rsidP="00026324">
      <w:pPr>
        <w:numPr>
          <w:ilvl w:val="0"/>
          <w:numId w:val="353"/>
        </w:numPr>
        <w:rPr>
          <w:rFonts w:eastAsia="Times New Roman"/>
        </w:rPr>
      </w:pPr>
      <w:r w:rsidRPr="00F5017F">
        <w:rPr>
          <w:rFonts w:eastAsia="Times New Roman"/>
        </w:rPr>
        <w:t>Look at the chest and watch for movement</w:t>
      </w:r>
    </w:p>
    <w:p w:rsidR="00423D46" w:rsidRPr="00F5017F" w:rsidRDefault="00423D46" w:rsidP="00026324">
      <w:pPr>
        <w:numPr>
          <w:ilvl w:val="0"/>
          <w:numId w:val="353"/>
        </w:numPr>
        <w:rPr>
          <w:rFonts w:eastAsia="Times New Roman"/>
        </w:rPr>
      </w:pPr>
      <w:r w:rsidRPr="00F5017F">
        <w:rPr>
          <w:rFonts w:eastAsia="Times New Roman"/>
        </w:rPr>
        <w:t>Listen for breathing</w:t>
      </w:r>
    </w:p>
    <w:p w:rsidR="00423D46" w:rsidRPr="00F5017F" w:rsidRDefault="00423D46" w:rsidP="00026324">
      <w:pPr>
        <w:numPr>
          <w:ilvl w:val="0"/>
          <w:numId w:val="353"/>
        </w:numPr>
        <w:rPr>
          <w:rFonts w:eastAsia="Times New Roman"/>
        </w:rPr>
      </w:pPr>
      <w:r w:rsidRPr="00F5017F">
        <w:rPr>
          <w:rFonts w:eastAsia="Times New Roman"/>
        </w:rPr>
        <w:t>Feel for breath against your cheek</w:t>
      </w:r>
    </w:p>
    <w:p w:rsidR="00423D46" w:rsidRPr="00F5017F" w:rsidRDefault="00423D46" w:rsidP="00026324">
      <w:pPr>
        <w:numPr>
          <w:ilvl w:val="0"/>
          <w:numId w:val="353"/>
        </w:numPr>
        <w:rPr>
          <w:rFonts w:eastAsia="Times New Roman"/>
        </w:rPr>
      </w:pPr>
      <w:r w:rsidRPr="00F5017F">
        <w:rPr>
          <w:rFonts w:eastAsia="Times New Roman"/>
        </w:rPr>
        <w:t xml:space="preserve">Check for </w:t>
      </w:r>
      <w:r w:rsidR="00823547" w:rsidRPr="00F5017F">
        <w:rPr>
          <w:rFonts w:eastAsia="Times New Roman"/>
        </w:rPr>
        <w:t>10</w:t>
      </w:r>
      <w:r w:rsidRPr="00F5017F">
        <w:rPr>
          <w:rFonts w:eastAsia="Times New Roman"/>
        </w:rPr>
        <w:t xml:space="preserve"> seconds</w:t>
      </w:r>
    </w:p>
    <w:p w:rsidR="00423D46" w:rsidRPr="00F5017F" w:rsidRDefault="00423D46" w:rsidP="00026324">
      <w:pPr>
        <w:tabs>
          <w:tab w:val="num" w:pos="720"/>
        </w:tabs>
        <w:ind w:left="720" w:hanging="720"/>
        <w:rPr>
          <w:rFonts w:eastAsia="Times New Roman"/>
        </w:rPr>
      </w:pPr>
    </w:p>
    <w:p w:rsidR="009E2ADB" w:rsidRPr="00F5017F" w:rsidRDefault="009E2ADB" w:rsidP="00026324">
      <w:pPr>
        <w:numPr>
          <w:ilvl w:val="1"/>
          <w:numId w:val="599"/>
        </w:numPr>
        <w:tabs>
          <w:tab w:val="clear" w:pos="1440"/>
        </w:tabs>
        <w:ind w:left="360"/>
        <w:rPr>
          <w:rFonts w:eastAsia="Times New Roman"/>
          <w:b/>
        </w:rPr>
      </w:pPr>
      <w:r w:rsidRPr="00F5017F">
        <w:rPr>
          <w:rFonts w:eastAsia="Times New Roman"/>
          <w:b/>
        </w:rPr>
        <w:br w:type="page"/>
      </w:r>
    </w:p>
    <w:p w:rsidR="00423D46" w:rsidRPr="00F5017F" w:rsidRDefault="00423D46" w:rsidP="00026324">
      <w:pPr>
        <w:numPr>
          <w:ilvl w:val="1"/>
          <w:numId w:val="599"/>
        </w:numPr>
        <w:tabs>
          <w:tab w:val="clear" w:pos="1440"/>
        </w:tabs>
        <w:ind w:left="360"/>
        <w:rPr>
          <w:rFonts w:eastAsia="Times New Roman"/>
          <w:b/>
        </w:rPr>
      </w:pPr>
      <w:r w:rsidRPr="00F5017F">
        <w:rPr>
          <w:rFonts w:eastAsia="Times New Roman"/>
          <w:b/>
        </w:rPr>
        <w:lastRenderedPageBreak/>
        <w:t xml:space="preserve">Decide what action must </w:t>
      </w:r>
      <w:r w:rsidR="004D3813" w:rsidRPr="00F5017F">
        <w:rPr>
          <w:rFonts w:eastAsia="Times New Roman"/>
          <w:b/>
        </w:rPr>
        <w:t xml:space="preserve">be </w:t>
      </w:r>
      <w:r w:rsidRPr="00F5017F">
        <w:rPr>
          <w:rFonts w:eastAsia="Times New Roman"/>
          <w:b/>
        </w:rPr>
        <w:t>take</w:t>
      </w:r>
      <w:r w:rsidR="004D3813" w:rsidRPr="00F5017F">
        <w:rPr>
          <w:rFonts w:eastAsia="Times New Roman"/>
          <w:b/>
        </w:rPr>
        <w:t>n</w:t>
      </w:r>
    </w:p>
    <w:p w:rsidR="0093301D" w:rsidRPr="00F5017F" w:rsidRDefault="0093301D" w:rsidP="00026324">
      <w:pPr>
        <w:ind w:left="360"/>
        <w:rPr>
          <w:rFonts w:eastAsia="Times New Roman"/>
          <w:b/>
        </w:rPr>
      </w:pPr>
    </w:p>
    <w:p w:rsidR="00423D46" w:rsidRPr="00F5017F" w:rsidRDefault="00423D46" w:rsidP="00026324">
      <w:pPr>
        <w:numPr>
          <w:ilvl w:val="0"/>
          <w:numId w:val="354"/>
        </w:numPr>
        <w:rPr>
          <w:rFonts w:eastAsia="Times New Roman"/>
        </w:rPr>
      </w:pPr>
      <w:r w:rsidRPr="00F5017F">
        <w:rPr>
          <w:rFonts w:eastAsia="Times New Roman"/>
        </w:rPr>
        <w:t>Send for help if there is somebody with you</w:t>
      </w:r>
    </w:p>
    <w:p w:rsidR="00423D46" w:rsidRPr="00F5017F" w:rsidRDefault="00423D46" w:rsidP="00026324">
      <w:pPr>
        <w:numPr>
          <w:ilvl w:val="0"/>
          <w:numId w:val="354"/>
        </w:numPr>
        <w:rPr>
          <w:rFonts w:eastAsia="Times New Roman"/>
        </w:rPr>
      </w:pPr>
      <w:r w:rsidRPr="00F5017F">
        <w:rPr>
          <w:rFonts w:eastAsia="Times New Roman"/>
        </w:rPr>
        <w:t xml:space="preserve">If </w:t>
      </w:r>
      <w:r w:rsidR="004D3813" w:rsidRPr="00F5017F">
        <w:rPr>
          <w:rFonts w:eastAsia="Times New Roman"/>
        </w:rPr>
        <w:t xml:space="preserve">the </w:t>
      </w:r>
      <w:r w:rsidRPr="00F5017F">
        <w:rPr>
          <w:rFonts w:eastAsia="Times New Roman"/>
        </w:rPr>
        <w:t xml:space="preserve">casualty is unconscious and breathing, put them in </w:t>
      </w:r>
      <w:r w:rsidR="004D3813" w:rsidRPr="00F5017F">
        <w:rPr>
          <w:rFonts w:eastAsia="Times New Roman"/>
        </w:rPr>
        <w:t xml:space="preserve">the </w:t>
      </w:r>
      <w:r w:rsidRPr="00F5017F">
        <w:rPr>
          <w:rFonts w:eastAsia="Times New Roman"/>
        </w:rPr>
        <w:t>recovery position immediately (</w:t>
      </w:r>
      <w:r w:rsidR="00596B85" w:rsidRPr="00F5017F">
        <w:rPr>
          <w:rFonts w:eastAsia="Times New Roman"/>
        </w:rPr>
        <w:t xml:space="preserve">teacher should </w:t>
      </w:r>
      <w:r w:rsidRPr="00F5017F">
        <w:rPr>
          <w:rFonts w:eastAsia="Times New Roman"/>
        </w:rPr>
        <w:t>demonstrat</w:t>
      </w:r>
      <w:r w:rsidR="00596B85" w:rsidRPr="00F5017F">
        <w:rPr>
          <w:rFonts w:eastAsia="Times New Roman"/>
        </w:rPr>
        <w:t>e</w:t>
      </w:r>
      <w:r w:rsidRPr="00F5017F">
        <w:rPr>
          <w:rFonts w:eastAsia="Times New Roman"/>
        </w:rPr>
        <w:t>)</w:t>
      </w:r>
    </w:p>
    <w:p w:rsidR="00423D46" w:rsidRPr="00F5017F" w:rsidRDefault="00423D46" w:rsidP="00026324">
      <w:pPr>
        <w:numPr>
          <w:ilvl w:val="0"/>
          <w:numId w:val="354"/>
        </w:numPr>
        <w:rPr>
          <w:rFonts w:eastAsia="Times New Roman"/>
        </w:rPr>
      </w:pPr>
      <w:r w:rsidRPr="00F5017F">
        <w:rPr>
          <w:rFonts w:eastAsia="Times New Roman"/>
        </w:rPr>
        <w:t xml:space="preserve">If </w:t>
      </w:r>
      <w:r w:rsidR="004D3813" w:rsidRPr="00F5017F">
        <w:rPr>
          <w:rFonts w:eastAsia="Times New Roman"/>
        </w:rPr>
        <w:t xml:space="preserve">the </w:t>
      </w:r>
      <w:r w:rsidRPr="00F5017F">
        <w:rPr>
          <w:rFonts w:eastAsia="Times New Roman"/>
        </w:rPr>
        <w:t>casualty is unconscious and not breathing</w:t>
      </w:r>
      <w:r w:rsidR="004D3813" w:rsidRPr="00F5017F">
        <w:rPr>
          <w:rFonts w:eastAsia="Times New Roman"/>
        </w:rPr>
        <w:t>,</w:t>
      </w:r>
      <w:r w:rsidRPr="00F5017F">
        <w:rPr>
          <w:rFonts w:eastAsia="Times New Roman"/>
        </w:rPr>
        <w:t xml:space="preserve"> start resuscitation immediately (</w:t>
      </w:r>
      <w:r w:rsidR="00596B85" w:rsidRPr="00F5017F">
        <w:rPr>
          <w:rFonts w:eastAsia="Times New Roman"/>
        </w:rPr>
        <w:t xml:space="preserve">teacher should </w:t>
      </w:r>
      <w:r w:rsidRPr="00F5017F">
        <w:rPr>
          <w:rFonts w:eastAsia="Times New Roman"/>
        </w:rPr>
        <w:t>demonstrat</w:t>
      </w:r>
      <w:r w:rsidR="00596B85" w:rsidRPr="00F5017F">
        <w:rPr>
          <w:rFonts w:eastAsia="Times New Roman"/>
        </w:rPr>
        <w:t>e</w:t>
      </w:r>
      <w:r w:rsidRPr="00F5017F">
        <w:rPr>
          <w:rFonts w:eastAsia="Times New Roman"/>
        </w:rPr>
        <w:t>)</w:t>
      </w:r>
    </w:p>
    <w:p w:rsidR="00423D46" w:rsidRPr="00F5017F" w:rsidRDefault="00423D46" w:rsidP="00026324">
      <w:pPr>
        <w:tabs>
          <w:tab w:val="num" w:pos="720"/>
        </w:tabs>
        <w:ind w:left="720" w:hanging="720"/>
        <w:rPr>
          <w:rFonts w:eastAsia="Times New Roman"/>
        </w:rPr>
      </w:pPr>
    </w:p>
    <w:p w:rsidR="0093301D" w:rsidRPr="00F5017F" w:rsidRDefault="00423D46" w:rsidP="00026324">
      <w:pPr>
        <w:numPr>
          <w:ilvl w:val="1"/>
          <w:numId w:val="599"/>
        </w:numPr>
        <w:tabs>
          <w:tab w:val="clear" w:pos="1440"/>
        </w:tabs>
        <w:ind w:left="360"/>
        <w:rPr>
          <w:rFonts w:eastAsia="Times New Roman"/>
          <w:b/>
        </w:rPr>
      </w:pPr>
      <w:r w:rsidRPr="00F5017F">
        <w:rPr>
          <w:rFonts w:eastAsia="Times New Roman"/>
          <w:b/>
        </w:rPr>
        <w:t>Circulation</w:t>
      </w:r>
    </w:p>
    <w:p w:rsidR="0093301D" w:rsidRPr="00F5017F" w:rsidRDefault="0093301D" w:rsidP="00026324">
      <w:pPr>
        <w:rPr>
          <w:rFonts w:eastAsia="Times New Roman"/>
          <w:b/>
        </w:rPr>
      </w:pPr>
    </w:p>
    <w:p w:rsidR="00423D46" w:rsidRPr="00F5017F" w:rsidRDefault="00423D46" w:rsidP="00026324">
      <w:pPr>
        <w:ind w:firstLine="360"/>
        <w:rPr>
          <w:rFonts w:eastAsia="Times New Roman"/>
          <w:b/>
        </w:rPr>
      </w:pPr>
      <w:r w:rsidRPr="00F5017F">
        <w:rPr>
          <w:rFonts w:eastAsia="Times New Roman"/>
        </w:rPr>
        <w:t>There are two ways in which circulation affects the way oxygen moves around the body:</w:t>
      </w:r>
    </w:p>
    <w:p w:rsidR="00423D46" w:rsidRPr="00F5017F" w:rsidRDefault="00423D46" w:rsidP="00026324">
      <w:pPr>
        <w:tabs>
          <w:tab w:val="num" w:pos="720"/>
        </w:tabs>
        <w:ind w:left="720" w:hanging="720"/>
        <w:rPr>
          <w:rFonts w:eastAsia="Times New Roman"/>
          <w:b/>
        </w:rPr>
      </w:pPr>
    </w:p>
    <w:p w:rsidR="00423D46" w:rsidRPr="00F5017F" w:rsidRDefault="0093301D" w:rsidP="00026324">
      <w:pPr>
        <w:ind w:left="378" w:hanging="18"/>
        <w:rPr>
          <w:rFonts w:eastAsia="Times New Roman"/>
          <w:b/>
        </w:rPr>
      </w:pPr>
      <w:r w:rsidRPr="00F5017F">
        <w:rPr>
          <w:rFonts w:eastAsia="Times New Roman"/>
          <w:b/>
        </w:rPr>
        <w:t>The heart may stop</w:t>
      </w:r>
      <w:r w:rsidR="00C973B6" w:rsidRPr="00F5017F">
        <w:rPr>
          <w:rFonts w:eastAsia="Times New Roman"/>
          <w:b/>
        </w:rPr>
        <w:t>.</w:t>
      </w:r>
    </w:p>
    <w:p w:rsidR="0093301D" w:rsidRPr="00F5017F" w:rsidRDefault="0093301D" w:rsidP="00026324">
      <w:pPr>
        <w:ind w:left="378" w:hanging="18"/>
        <w:rPr>
          <w:rFonts w:eastAsia="Times New Roman"/>
          <w:b/>
        </w:rPr>
      </w:pPr>
    </w:p>
    <w:p w:rsidR="00423D46" w:rsidRPr="00F5017F" w:rsidRDefault="00423D46" w:rsidP="00026324">
      <w:pPr>
        <w:numPr>
          <w:ilvl w:val="0"/>
          <w:numId w:val="360"/>
        </w:numPr>
        <w:rPr>
          <w:rFonts w:eastAsia="Times New Roman"/>
        </w:rPr>
      </w:pPr>
      <w:r w:rsidRPr="00F5017F">
        <w:rPr>
          <w:rFonts w:eastAsia="Times New Roman"/>
        </w:rPr>
        <w:t xml:space="preserve">Check for the heartbeat by taking the pulse in the neck (carotid pulse) for </w:t>
      </w:r>
      <w:r w:rsidR="004D3813" w:rsidRPr="00F5017F">
        <w:rPr>
          <w:rFonts w:eastAsia="Times New Roman"/>
        </w:rPr>
        <w:t>10</w:t>
      </w:r>
      <w:r w:rsidRPr="00F5017F">
        <w:rPr>
          <w:rFonts w:eastAsia="Times New Roman"/>
        </w:rPr>
        <w:t xml:space="preserve"> seconds</w:t>
      </w:r>
    </w:p>
    <w:p w:rsidR="00423D46" w:rsidRPr="00F5017F" w:rsidRDefault="00423D46" w:rsidP="00026324">
      <w:pPr>
        <w:numPr>
          <w:ilvl w:val="0"/>
          <w:numId w:val="360"/>
        </w:numPr>
        <w:rPr>
          <w:rFonts w:eastAsia="Times New Roman"/>
        </w:rPr>
      </w:pPr>
      <w:r w:rsidRPr="00F5017F">
        <w:rPr>
          <w:rFonts w:eastAsia="Times New Roman"/>
        </w:rPr>
        <w:t>To find the pulse, place two fingers in the groove between the voice box and the large muscle in the neck and press down gently</w:t>
      </w:r>
    </w:p>
    <w:p w:rsidR="00423D46" w:rsidRPr="00F5017F" w:rsidRDefault="00423D46" w:rsidP="00026324">
      <w:pPr>
        <w:tabs>
          <w:tab w:val="num" w:pos="720"/>
        </w:tabs>
        <w:ind w:left="720" w:hanging="720"/>
        <w:rPr>
          <w:rFonts w:eastAsia="Times New Roman"/>
        </w:rPr>
      </w:pPr>
    </w:p>
    <w:p w:rsidR="00423D46" w:rsidRPr="00F5017F" w:rsidRDefault="0093301D" w:rsidP="00026324">
      <w:pPr>
        <w:ind w:left="360" w:hanging="360"/>
        <w:rPr>
          <w:rFonts w:eastAsia="Times New Roman"/>
          <w:b/>
        </w:rPr>
      </w:pPr>
      <w:r w:rsidRPr="00F5017F">
        <w:rPr>
          <w:rFonts w:eastAsia="Times New Roman"/>
          <w:b/>
        </w:rPr>
        <w:tab/>
      </w:r>
      <w:r w:rsidR="00423D46" w:rsidRPr="00F5017F">
        <w:rPr>
          <w:rFonts w:eastAsia="Times New Roman"/>
          <w:b/>
        </w:rPr>
        <w:t>There may be bleeding</w:t>
      </w:r>
      <w:r w:rsidR="00C973B6" w:rsidRPr="00F5017F">
        <w:rPr>
          <w:rFonts w:eastAsia="Times New Roman"/>
          <w:b/>
        </w:rPr>
        <w:t>.</w:t>
      </w:r>
    </w:p>
    <w:p w:rsidR="0093301D" w:rsidRPr="00F5017F" w:rsidRDefault="0093301D" w:rsidP="00026324">
      <w:pPr>
        <w:ind w:left="720"/>
        <w:rPr>
          <w:rFonts w:eastAsia="Times New Roman"/>
        </w:rPr>
      </w:pPr>
    </w:p>
    <w:p w:rsidR="00423D46" w:rsidRPr="00F5017F" w:rsidRDefault="00423D46" w:rsidP="00026324">
      <w:pPr>
        <w:numPr>
          <w:ilvl w:val="1"/>
          <w:numId w:val="599"/>
        </w:numPr>
        <w:tabs>
          <w:tab w:val="clear" w:pos="1440"/>
        </w:tabs>
        <w:ind w:left="360"/>
        <w:rPr>
          <w:rFonts w:eastAsia="Times New Roman"/>
          <w:color w:val="FF0000"/>
        </w:rPr>
      </w:pPr>
      <w:r w:rsidRPr="00F5017F">
        <w:rPr>
          <w:rFonts w:eastAsia="Times New Roman"/>
        </w:rPr>
        <w:t xml:space="preserve">The initial assessment and priorities can be remembered by the letters </w:t>
      </w:r>
      <w:r w:rsidRPr="00F5017F">
        <w:rPr>
          <w:rFonts w:eastAsia="Times New Roman"/>
          <w:b/>
          <w:color w:val="FF0000"/>
        </w:rPr>
        <w:t>DRABC</w:t>
      </w:r>
    </w:p>
    <w:p w:rsidR="004D3813" w:rsidRPr="00F5017F" w:rsidRDefault="004D3813" w:rsidP="00026324">
      <w:pPr>
        <w:ind w:left="1860"/>
        <w:rPr>
          <w:rFonts w:eastAsia="Times New Roman"/>
          <w:b/>
          <w:color w:val="FF6600"/>
        </w:rPr>
      </w:pPr>
    </w:p>
    <w:p w:rsidR="00423D46" w:rsidRPr="00F5017F" w:rsidRDefault="00423D46" w:rsidP="00026324">
      <w:pPr>
        <w:ind w:left="369"/>
        <w:rPr>
          <w:rFonts w:eastAsia="Times New Roman"/>
          <w:b/>
        </w:rPr>
      </w:pPr>
      <w:r w:rsidRPr="00F5017F">
        <w:rPr>
          <w:rFonts w:eastAsia="Times New Roman"/>
          <w:b/>
          <w:color w:val="FF0000"/>
        </w:rPr>
        <w:t>D</w:t>
      </w:r>
      <w:r w:rsidRPr="00F5017F">
        <w:rPr>
          <w:rFonts w:eastAsia="Times New Roman"/>
          <w:b/>
        </w:rPr>
        <w:t>anger</w:t>
      </w:r>
    </w:p>
    <w:p w:rsidR="00423D46" w:rsidRPr="00F5017F" w:rsidRDefault="00423D46" w:rsidP="00026324">
      <w:pPr>
        <w:ind w:left="369"/>
        <w:rPr>
          <w:rFonts w:eastAsia="Times New Roman"/>
          <w:b/>
        </w:rPr>
      </w:pPr>
    </w:p>
    <w:p w:rsidR="00423D46" w:rsidRPr="00F5017F" w:rsidRDefault="00423D46" w:rsidP="00026324">
      <w:pPr>
        <w:ind w:left="369"/>
        <w:rPr>
          <w:rFonts w:eastAsia="Times New Roman"/>
          <w:b/>
        </w:rPr>
      </w:pPr>
      <w:r w:rsidRPr="00F5017F">
        <w:rPr>
          <w:rFonts w:eastAsia="Times New Roman"/>
          <w:b/>
          <w:color w:val="FF0000"/>
        </w:rPr>
        <w:t>R</w:t>
      </w:r>
      <w:r w:rsidRPr="00F5017F">
        <w:rPr>
          <w:rFonts w:eastAsia="Times New Roman"/>
          <w:b/>
        </w:rPr>
        <w:t>esponse</w:t>
      </w:r>
    </w:p>
    <w:p w:rsidR="00423D46" w:rsidRPr="00F5017F" w:rsidRDefault="00423D46" w:rsidP="00026324">
      <w:pPr>
        <w:ind w:left="369"/>
        <w:rPr>
          <w:rFonts w:eastAsia="Times New Roman"/>
          <w:b/>
        </w:rPr>
      </w:pPr>
    </w:p>
    <w:p w:rsidR="00423D46" w:rsidRPr="00F5017F" w:rsidRDefault="00423D46" w:rsidP="00026324">
      <w:pPr>
        <w:ind w:left="369"/>
        <w:rPr>
          <w:rFonts w:eastAsia="Times New Roman"/>
          <w:b/>
        </w:rPr>
      </w:pPr>
      <w:r w:rsidRPr="00F5017F">
        <w:rPr>
          <w:rFonts w:eastAsia="Times New Roman"/>
          <w:b/>
          <w:color w:val="FF0000"/>
        </w:rPr>
        <w:t>A</w:t>
      </w:r>
      <w:r w:rsidRPr="00F5017F">
        <w:rPr>
          <w:rFonts w:eastAsia="Times New Roman"/>
          <w:b/>
        </w:rPr>
        <w:t>irway</w:t>
      </w:r>
    </w:p>
    <w:p w:rsidR="00423D46" w:rsidRPr="00F5017F" w:rsidRDefault="00423D46" w:rsidP="00026324">
      <w:pPr>
        <w:ind w:left="369"/>
        <w:rPr>
          <w:rFonts w:eastAsia="Times New Roman"/>
          <w:b/>
        </w:rPr>
      </w:pPr>
    </w:p>
    <w:p w:rsidR="00423D46" w:rsidRPr="00F5017F" w:rsidRDefault="00423D46" w:rsidP="00026324">
      <w:pPr>
        <w:ind w:left="369"/>
        <w:rPr>
          <w:rFonts w:eastAsia="Times New Roman"/>
          <w:b/>
        </w:rPr>
      </w:pPr>
      <w:r w:rsidRPr="00F5017F">
        <w:rPr>
          <w:rFonts w:eastAsia="Times New Roman"/>
          <w:b/>
          <w:color w:val="FF0000"/>
        </w:rPr>
        <w:t>B</w:t>
      </w:r>
      <w:r w:rsidRPr="00F5017F">
        <w:rPr>
          <w:rFonts w:eastAsia="Times New Roman"/>
          <w:b/>
        </w:rPr>
        <w:t>reathing</w:t>
      </w:r>
    </w:p>
    <w:p w:rsidR="00423D46" w:rsidRPr="00F5017F" w:rsidRDefault="00423D46" w:rsidP="00026324">
      <w:pPr>
        <w:ind w:left="369"/>
        <w:rPr>
          <w:rFonts w:eastAsia="Times New Roman"/>
          <w:b/>
        </w:rPr>
      </w:pPr>
    </w:p>
    <w:p w:rsidR="00423D46" w:rsidRPr="00F5017F" w:rsidRDefault="00423D46" w:rsidP="00026324">
      <w:pPr>
        <w:ind w:left="369"/>
        <w:rPr>
          <w:rFonts w:eastAsia="Times New Roman"/>
          <w:b/>
        </w:rPr>
      </w:pPr>
      <w:r w:rsidRPr="00F5017F">
        <w:rPr>
          <w:rFonts w:eastAsia="Times New Roman"/>
          <w:b/>
          <w:color w:val="FF0000"/>
        </w:rPr>
        <w:t>C</w:t>
      </w:r>
      <w:r w:rsidRPr="00F5017F">
        <w:rPr>
          <w:rFonts w:eastAsia="Times New Roman"/>
          <w:b/>
        </w:rPr>
        <w:t>irculation</w:t>
      </w:r>
    </w:p>
    <w:p w:rsidR="00F912F4" w:rsidRPr="00F5017F" w:rsidRDefault="00F912F4" w:rsidP="00026324">
      <w:pPr>
        <w:ind w:left="369"/>
        <w:rPr>
          <w:rFonts w:eastAsia="Times New Roman"/>
          <w:b/>
        </w:rPr>
      </w:pPr>
    </w:p>
    <w:p w:rsidR="00F912F4" w:rsidRPr="00F5017F" w:rsidRDefault="00F912F4" w:rsidP="00026324">
      <w:pPr>
        <w:ind w:left="369"/>
        <w:rPr>
          <w:rFonts w:eastAsia="Times New Roman"/>
          <w:b/>
        </w:rPr>
      </w:pPr>
      <w:r w:rsidRPr="00F5017F">
        <w:rPr>
          <w:rFonts w:eastAsia="Times New Roman"/>
          <w:b/>
        </w:rPr>
        <w:t>Consider your action</w:t>
      </w:r>
      <w:r w:rsidR="00C973B6" w:rsidRPr="00F5017F">
        <w:rPr>
          <w:rFonts w:eastAsia="Times New Roman"/>
          <w:b/>
        </w:rPr>
        <w:t>s</w:t>
      </w:r>
      <w:r w:rsidRPr="00F5017F">
        <w:rPr>
          <w:rFonts w:eastAsia="Times New Roman"/>
          <w:b/>
        </w:rPr>
        <w:t xml:space="preserve"> immediately</w:t>
      </w:r>
      <w:r w:rsidR="00C973B6" w:rsidRPr="00F5017F">
        <w:rPr>
          <w:rFonts w:eastAsia="Times New Roman"/>
          <w:b/>
        </w:rPr>
        <w:t>.</w:t>
      </w:r>
    </w:p>
    <w:p w:rsidR="00423D46" w:rsidRPr="00F5017F" w:rsidRDefault="00423D46" w:rsidP="00026324">
      <w:pPr>
        <w:rPr>
          <w:rFonts w:eastAsia="Times New Roman"/>
        </w:rPr>
      </w:pPr>
    </w:p>
    <w:p w:rsidR="0093301D" w:rsidRPr="00F5017F" w:rsidRDefault="0093301D" w:rsidP="00026324">
      <w:pPr>
        <w:rPr>
          <w:rFonts w:eastAsia="Times New Roman"/>
          <w:b/>
        </w:rPr>
      </w:pPr>
    </w:p>
    <w:p w:rsidR="00423D46" w:rsidRPr="00F5017F" w:rsidRDefault="00423D46" w:rsidP="00026324">
      <w:pPr>
        <w:pStyle w:val="H2"/>
      </w:pPr>
      <w:bookmarkStart w:id="527" w:name="_Toc354142049"/>
      <w:bookmarkStart w:id="528" w:name="_Toc356488650"/>
      <w:bookmarkStart w:id="529" w:name="_Toc368411545"/>
      <w:r w:rsidRPr="00F5017F">
        <w:t xml:space="preserve">First </w:t>
      </w:r>
      <w:r w:rsidR="0093301D" w:rsidRPr="00F5017F">
        <w:t>Aid for Some Common Conditions</w:t>
      </w:r>
      <w:bookmarkEnd w:id="527"/>
      <w:bookmarkEnd w:id="528"/>
      <w:bookmarkEnd w:id="529"/>
      <w:r w:rsidR="0093301D" w:rsidRPr="00F5017F">
        <w:t xml:space="preserve"> </w:t>
      </w:r>
    </w:p>
    <w:p w:rsidR="00423D46" w:rsidRPr="00F5017F" w:rsidRDefault="00423D46" w:rsidP="00026324">
      <w:pPr>
        <w:ind w:left="1200"/>
        <w:rPr>
          <w:rFonts w:eastAsia="Times New Roman"/>
        </w:rPr>
      </w:pPr>
    </w:p>
    <w:p w:rsidR="00423D46" w:rsidRPr="00F5017F" w:rsidRDefault="00423D46" w:rsidP="00026324">
      <w:pPr>
        <w:pStyle w:val="H2"/>
      </w:pPr>
      <w:bookmarkStart w:id="530" w:name="_Toc354142050"/>
      <w:bookmarkStart w:id="531" w:name="_Toc356488651"/>
      <w:bookmarkStart w:id="532" w:name="_Toc368411546"/>
      <w:r w:rsidRPr="00F5017F">
        <w:t>Choking</w:t>
      </w:r>
      <w:bookmarkEnd w:id="530"/>
      <w:bookmarkEnd w:id="531"/>
      <w:bookmarkEnd w:id="532"/>
    </w:p>
    <w:p w:rsidR="0093301D" w:rsidRPr="00F5017F" w:rsidRDefault="0093301D" w:rsidP="00026324">
      <w:pPr>
        <w:rPr>
          <w:rFonts w:eastAsia="Times New Roman" w:cs="Arial"/>
          <w:b/>
          <w:i/>
        </w:rPr>
      </w:pPr>
    </w:p>
    <w:p w:rsidR="0051430E" w:rsidRPr="00F5017F" w:rsidRDefault="00423D46" w:rsidP="00026324">
      <w:pPr>
        <w:numPr>
          <w:ilvl w:val="0"/>
          <w:numId w:val="361"/>
        </w:numPr>
        <w:ind w:left="360"/>
        <w:rPr>
          <w:rFonts w:eastAsia="Times New Roman"/>
        </w:rPr>
      </w:pPr>
      <w:r w:rsidRPr="00F5017F">
        <w:rPr>
          <w:rFonts w:eastAsia="Times New Roman"/>
        </w:rPr>
        <w:t>Signs</w:t>
      </w:r>
    </w:p>
    <w:p w:rsidR="0051430E" w:rsidRPr="00F5017F" w:rsidRDefault="0051430E" w:rsidP="00026324">
      <w:pPr>
        <w:ind w:left="360"/>
        <w:rPr>
          <w:rFonts w:eastAsia="Times New Roman"/>
        </w:rPr>
      </w:pPr>
    </w:p>
    <w:p w:rsidR="00423D46" w:rsidRPr="00F5017F" w:rsidRDefault="00423D46" w:rsidP="00026324">
      <w:pPr>
        <w:numPr>
          <w:ilvl w:val="0"/>
          <w:numId w:val="362"/>
        </w:numPr>
        <w:ind w:left="720"/>
        <w:rPr>
          <w:rFonts w:eastAsia="Times New Roman"/>
        </w:rPr>
      </w:pPr>
      <w:r w:rsidRPr="00F5017F">
        <w:rPr>
          <w:rFonts w:eastAsia="Times New Roman"/>
        </w:rPr>
        <w:t>Difficulty breathing or speaking</w:t>
      </w:r>
    </w:p>
    <w:p w:rsidR="00423D46" w:rsidRPr="00F5017F" w:rsidRDefault="0051430E" w:rsidP="00026324">
      <w:pPr>
        <w:numPr>
          <w:ilvl w:val="3"/>
          <w:numId w:val="363"/>
        </w:numPr>
        <w:ind w:left="720"/>
        <w:rPr>
          <w:rFonts w:eastAsia="Times New Roman"/>
        </w:rPr>
      </w:pPr>
      <w:r w:rsidRPr="00F5017F">
        <w:rPr>
          <w:rFonts w:eastAsia="Times New Roman"/>
        </w:rPr>
        <w:t>G</w:t>
      </w:r>
      <w:r w:rsidR="00423D46" w:rsidRPr="00F5017F">
        <w:rPr>
          <w:rFonts w:eastAsia="Times New Roman"/>
        </w:rPr>
        <w:t>rasping at the neck</w:t>
      </w:r>
    </w:p>
    <w:p w:rsidR="00423D46" w:rsidRPr="00F5017F" w:rsidRDefault="00423D46" w:rsidP="00026324">
      <w:pPr>
        <w:numPr>
          <w:ilvl w:val="3"/>
          <w:numId w:val="363"/>
        </w:numPr>
        <w:ind w:left="720"/>
        <w:rPr>
          <w:rFonts w:eastAsia="Times New Roman"/>
        </w:rPr>
      </w:pPr>
      <w:r w:rsidRPr="00F5017F">
        <w:rPr>
          <w:rFonts w:eastAsia="Times New Roman"/>
        </w:rPr>
        <w:t xml:space="preserve">Pointing </w:t>
      </w:r>
      <w:r w:rsidR="0051430E" w:rsidRPr="00F5017F">
        <w:rPr>
          <w:rFonts w:eastAsia="Times New Roman"/>
        </w:rPr>
        <w:t>at</w:t>
      </w:r>
      <w:r w:rsidRPr="00F5017F">
        <w:rPr>
          <w:rFonts w:eastAsia="Times New Roman"/>
        </w:rPr>
        <w:t xml:space="preserve"> the mouth and throat</w:t>
      </w:r>
    </w:p>
    <w:p w:rsidR="00423D46" w:rsidRPr="00F5017F" w:rsidRDefault="00423D46" w:rsidP="00026324">
      <w:pPr>
        <w:numPr>
          <w:ilvl w:val="3"/>
          <w:numId w:val="363"/>
        </w:numPr>
        <w:ind w:left="720"/>
        <w:rPr>
          <w:rFonts w:eastAsia="Times New Roman"/>
        </w:rPr>
      </w:pPr>
      <w:r w:rsidRPr="00F5017F">
        <w:rPr>
          <w:rFonts w:eastAsia="Times New Roman"/>
        </w:rPr>
        <w:t xml:space="preserve">Purple/red </w:t>
      </w:r>
      <w:r w:rsidR="00BB3E98" w:rsidRPr="00F5017F">
        <w:rPr>
          <w:rFonts w:eastAsia="Times New Roman"/>
        </w:rPr>
        <w:t>color</w:t>
      </w:r>
      <w:r w:rsidRPr="00F5017F">
        <w:rPr>
          <w:rFonts w:eastAsia="Times New Roman"/>
        </w:rPr>
        <w:t xml:space="preserve"> around the face and neck</w:t>
      </w:r>
    </w:p>
    <w:p w:rsidR="00423D46" w:rsidRPr="00F5017F" w:rsidRDefault="00423D46" w:rsidP="00026324">
      <w:pPr>
        <w:numPr>
          <w:ilvl w:val="3"/>
          <w:numId w:val="364"/>
        </w:numPr>
        <w:tabs>
          <w:tab w:val="clear" w:pos="2880"/>
        </w:tabs>
        <w:ind w:left="720"/>
        <w:rPr>
          <w:rFonts w:eastAsia="Times New Roman"/>
        </w:rPr>
      </w:pPr>
      <w:r w:rsidRPr="00F5017F">
        <w:rPr>
          <w:rFonts w:eastAsia="Times New Roman"/>
        </w:rPr>
        <w:t>Blueness to lips</w:t>
      </w:r>
    </w:p>
    <w:p w:rsidR="00423D46" w:rsidRPr="00F5017F" w:rsidRDefault="00423D46" w:rsidP="00026324">
      <w:pPr>
        <w:rPr>
          <w:rFonts w:eastAsia="Times New Roman"/>
        </w:rPr>
      </w:pPr>
    </w:p>
    <w:p w:rsidR="00423D46" w:rsidRPr="00F5017F" w:rsidRDefault="00423D46" w:rsidP="00026324">
      <w:pPr>
        <w:numPr>
          <w:ilvl w:val="0"/>
          <w:numId w:val="361"/>
        </w:numPr>
        <w:ind w:left="360"/>
        <w:rPr>
          <w:rFonts w:eastAsia="Times New Roman"/>
        </w:rPr>
      </w:pPr>
      <w:r w:rsidRPr="00F5017F">
        <w:rPr>
          <w:rFonts w:eastAsia="Times New Roman"/>
        </w:rPr>
        <w:t xml:space="preserve">Aim: </w:t>
      </w:r>
      <w:r w:rsidR="0051430E" w:rsidRPr="00F5017F">
        <w:rPr>
          <w:rFonts w:eastAsia="Times New Roman"/>
        </w:rPr>
        <w:t>t</w:t>
      </w:r>
      <w:r w:rsidRPr="00F5017F">
        <w:rPr>
          <w:rFonts w:eastAsia="Times New Roman"/>
        </w:rPr>
        <w:t>o remove obstruction and allow the casualty to breathe normally</w:t>
      </w:r>
    </w:p>
    <w:p w:rsidR="00423D46" w:rsidRPr="00F5017F" w:rsidRDefault="00423D46" w:rsidP="00026324">
      <w:pPr>
        <w:rPr>
          <w:rFonts w:eastAsia="Times New Roman"/>
        </w:rPr>
      </w:pPr>
    </w:p>
    <w:p w:rsidR="00423D46" w:rsidRPr="00F5017F" w:rsidRDefault="00423D46" w:rsidP="00026324">
      <w:pPr>
        <w:numPr>
          <w:ilvl w:val="0"/>
          <w:numId w:val="361"/>
        </w:numPr>
        <w:ind w:left="360"/>
        <w:rPr>
          <w:rFonts w:eastAsia="Times New Roman"/>
        </w:rPr>
      </w:pPr>
      <w:r w:rsidRPr="00F5017F">
        <w:rPr>
          <w:rFonts w:eastAsia="Times New Roman"/>
        </w:rPr>
        <w:t xml:space="preserve">Actions </w:t>
      </w:r>
    </w:p>
    <w:p w:rsidR="0093301D" w:rsidRPr="00F5017F" w:rsidRDefault="0093301D" w:rsidP="00026324">
      <w:pPr>
        <w:rPr>
          <w:rFonts w:eastAsia="Times New Roman"/>
        </w:rPr>
      </w:pPr>
    </w:p>
    <w:p w:rsidR="00423D46" w:rsidRPr="00F5017F" w:rsidRDefault="00423D46" w:rsidP="00026324">
      <w:pPr>
        <w:numPr>
          <w:ilvl w:val="0"/>
          <w:numId w:val="355"/>
        </w:numPr>
        <w:rPr>
          <w:rFonts w:eastAsia="Times New Roman"/>
        </w:rPr>
      </w:pPr>
      <w:r w:rsidRPr="00F5017F">
        <w:rPr>
          <w:rFonts w:eastAsia="Times New Roman"/>
        </w:rPr>
        <w:t xml:space="preserve">First step – </w:t>
      </w:r>
      <w:r w:rsidR="0051430E" w:rsidRPr="00F5017F">
        <w:rPr>
          <w:rFonts w:eastAsia="Times New Roman"/>
        </w:rPr>
        <w:t>b</w:t>
      </w:r>
      <w:r w:rsidRPr="00F5017F">
        <w:rPr>
          <w:rFonts w:eastAsia="Times New Roman"/>
        </w:rPr>
        <w:t>ackslaps</w:t>
      </w:r>
    </w:p>
    <w:p w:rsidR="00656BB4" w:rsidRPr="00F5017F" w:rsidRDefault="00656BB4" w:rsidP="00026324">
      <w:pPr>
        <w:ind w:left="720"/>
        <w:rPr>
          <w:rFonts w:eastAsia="Times New Roman"/>
        </w:rPr>
      </w:pPr>
    </w:p>
    <w:p w:rsidR="00423D46" w:rsidRPr="00F5017F" w:rsidRDefault="00423D46" w:rsidP="00026324">
      <w:pPr>
        <w:numPr>
          <w:ilvl w:val="1"/>
          <w:numId w:val="356"/>
        </w:numPr>
        <w:tabs>
          <w:tab w:val="clear" w:pos="1440"/>
        </w:tabs>
        <w:ind w:left="1080"/>
        <w:rPr>
          <w:rFonts w:eastAsia="Times New Roman"/>
        </w:rPr>
      </w:pPr>
      <w:r w:rsidRPr="00F5017F">
        <w:rPr>
          <w:rFonts w:eastAsia="Times New Roman"/>
        </w:rPr>
        <w:t>Reassure the casualty</w:t>
      </w:r>
    </w:p>
    <w:p w:rsidR="00423D46" w:rsidRPr="00F5017F" w:rsidRDefault="00423D46" w:rsidP="00026324">
      <w:pPr>
        <w:numPr>
          <w:ilvl w:val="1"/>
          <w:numId w:val="356"/>
        </w:numPr>
        <w:tabs>
          <w:tab w:val="clear" w:pos="1440"/>
        </w:tabs>
        <w:ind w:left="1080"/>
        <w:rPr>
          <w:rFonts w:eastAsia="Times New Roman"/>
        </w:rPr>
      </w:pPr>
      <w:r w:rsidRPr="00F5017F">
        <w:rPr>
          <w:rFonts w:eastAsia="Times New Roman"/>
        </w:rPr>
        <w:t>Bend casualty forward with head lower than the chest</w:t>
      </w:r>
    </w:p>
    <w:p w:rsidR="00423D46" w:rsidRPr="00F5017F" w:rsidRDefault="00423D46" w:rsidP="00026324">
      <w:pPr>
        <w:numPr>
          <w:ilvl w:val="1"/>
          <w:numId w:val="356"/>
        </w:numPr>
        <w:tabs>
          <w:tab w:val="clear" w:pos="1440"/>
        </w:tabs>
        <w:ind w:left="1080"/>
        <w:rPr>
          <w:rFonts w:eastAsia="Times New Roman"/>
        </w:rPr>
      </w:pPr>
      <w:r w:rsidRPr="00F5017F">
        <w:rPr>
          <w:rFonts w:eastAsia="Times New Roman"/>
        </w:rPr>
        <w:t>Encourage him/her to cough</w:t>
      </w:r>
    </w:p>
    <w:p w:rsidR="00423D46" w:rsidRPr="00F5017F" w:rsidRDefault="00423D46" w:rsidP="00026324">
      <w:pPr>
        <w:numPr>
          <w:ilvl w:val="1"/>
          <w:numId w:val="356"/>
        </w:numPr>
        <w:tabs>
          <w:tab w:val="clear" w:pos="1440"/>
        </w:tabs>
        <w:ind w:left="1080"/>
        <w:rPr>
          <w:rFonts w:eastAsia="Times New Roman"/>
        </w:rPr>
      </w:pPr>
      <w:r w:rsidRPr="00F5017F">
        <w:rPr>
          <w:rFonts w:eastAsia="Times New Roman"/>
        </w:rPr>
        <w:t>Slap between the shoulder blades</w:t>
      </w:r>
      <w:r w:rsidR="0051430E" w:rsidRPr="00F5017F">
        <w:rPr>
          <w:rFonts w:eastAsia="Times New Roman"/>
        </w:rPr>
        <w:t xml:space="preserve"> up to 5 times </w:t>
      </w:r>
      <w:r w:rsidRPr="00F5017F">
        <w:rPr>
          <w:rFonts w:eastAsia="Times New Roman"/>
        </w:rPr>
        <w:t xml:space="preserve">(the force of </w:t>
      </w:r>
      <w:r w:rsidR="0051430E" w:rsidRPr="00F5017F">
        <w:rPr>
          <w:rFonts w:eastAsia="Times New Roman"/>
        </w:rPr>
        <w:t xml:space="preserve">the </w:t>
      </w:r>
      <w:r w:rsidRPr="00F5017F">
        <w:rPr>
          <w:rFonts w:eastAsia="Times New Roman"/>
        </w:rPr>
        <w:t xml:space="preserve">slap should </w:t>
      </w:r>
      <w:r w:rsidR="0051430E" w:rsidRPr="00F5017F">
        <w:rPr>
          <w:rFonts w:eastAsia="Times New Roman"/>
        </w:rPr>
        <w:t xml:space="preserve">be </w:t>
      </w:r>
      <w:r w:rsidRPr="00F5017F">
        <w:rPr>
          <w:rFonts w:eastAsia="Times New Roman"/>
        </w:rPr>
        <w:t xml:space="preserve">moderate </w:t>
      </w:r>
      <w:r w:rsidR="0051430E" w:rsidRPr="00F5017F">
        <w:rPr>
          <w:rFonts w:eastAsia="Times New Roman"/>
        </w:rPr>
        <w:t xml:space="preserve">and </w:t>
      </w:r>
      <w:r w:rsidRPr="00F5017F">
        <w:rPr>
          <w:rFonts w:eastAsia="Times New Roman"/>
        </w:rPr>
        <w:t>not cause further injury)</w:t>
      </w:r>
    </w:p>
    <w:p w:rsidR="00423D46" w:rsidRPr="00F5017F" w:rsidRDefault="00423D46" w:rsidP="00026324">
      <w:pPr>
        <w:numPr>
          <w:ilvl w:val="1"/>
          <w:numId w:val="356"/>
        </w:numPr>
        <w:tabs>
          <w:tab w:val="clear" w:pos="1440"/>
        </w:tabs>
        <w:ind w:left="1080"/>
        <w:rPr>
          <w:rFonts w:eastAsia="Times New Roman"/>
        </w:rPr>
      </w:pPr>
      <w:r w:rsidRPr="00F5017F">
        <w:rPr>
          <w:rFonts w:eastAsia="Times New Roman"/>
        </w:rPr>
        <w:t>See if you can remove the obstruction</w:t>
      </w:r>
    </w:p>
    <w:p w:rsidR="00423D46" w:rsidRPr="00F5017F" w:rsidRDefault="00423D46" w:rsidP="00026324">
      <w:pPr>
        <w:rPr>
          <w:rFonts w:eastAsia="Times New Roman"/>
        </w:rPr>
      </w:pPr>
    </w:p>
    <w:p w:rsidR="00423D46" w:rsidRPr="00F5017F" w:rsidRDefault="00423D46" w:rsidP="00026324">
      <w:pPr>
        <w:numPr>
          <w:ilvl w:val="0"/>
          <w:numId w:val="355"/>
        </w:numPr>
        <w:rPr>
          <w:rFonts w:eastAsia="Times New Roman"/>
        </w:rPr>
      </w:pPr>
      <w:r w:rsidRPr="00F5017F">
        <w:rPr>
          <w:rFonts w:eastAsia="Times New Roman"/>
        </w:rPr>
        <w:t xml:space="preserve">Second step – </w:t>
      </w:r>
      <w:r w:rsidR="0051430E" w:rsidRPr="00F5017F">
        <w:rPr>
          <w:rFonts w:eastAsia="Times New Roman"/>
        </w:rPr>
        <w:t>a</w:t>
      </w:r>
      <w:r w:rsidRPr="00F5017F">
        <w:rPr>
          <w:rFonts w:eastAsia="Times New Roman"/>
        </w:rPr>
        <w:t>bdominal thrusts</w:t>
      </w:r>
      <w:r w:rsidR="0051430E" w:rsidRPr="00F5017F">
        <w:rPr>
          <w:rFonts w:eastAsia="Times New Roman"/>
        </w:rPr>
        <w:t xml:space="preserve">; </w:t>
      </w:r>
      <w:r w:rsidRPr="00F5017F">
        <w:rPr>
          <w:rFonts w:eastAsia="Times New Roman"/>
        </w:rPr>
        <w:t xml:space="preserve">if backslaps are unsuccessful, try up to </w:t>
      </w:r>
      <w:r w:rsidR="0051430E" w:rsidRPr="00F5017F">
        <w:rPr>
          <w:rFonts w:eastAsia="Times New Roman"/>
        </w:rPr>
        <w:t>5</w:t>
      </w:r>
      <w:r w:rsidRPr="00F5017F">
        <w:rPr>
          <w:rFonts w:eastAsia="Times New Roman"/>
        </w:rPr>
        <w:t xml:space="preserve"> abdominal thrusts</w:t>
      </w:r>
    </w:p>
    <w:p w:rsidR="00656BB4" w:rsidRPr="00F5017F" w:rsidRDefault="00656BB4" w:rsidP="00026324">
      <w:pPr>
        <w:ind w:left="720"/>
        <w:rPr>
          <w:rFonts w:eastAsia="Times New Roman"/>
        </w:rPr>
      </w:pPr>
    </w:p>
    <w:p w:rsidR="00423D46" w:rsidRPr="00F5017F" w:rsidRDefault="00423D46" w:rsidP="00026324">
      <w:pPr>
        <w:numPr>
          <w:ilvl w:val="1"/>
          <w:numId w:val="357"/>
        </w:numPr>
        <w:tabs>
          <w:tab w:val="clear" w:pos="1440"/>
        </w:tabs>
        <w:ind w:left="1080"/>
        <w:rPr>
          <w:rFonts w:eastAsia="Times New Roman"/>
        </w:rPr>
      </w:pPr>
      <w:r w:rsidRPr="00F5017F">
        <w:rPr>
          <w:rFonts w:eastAsia="Times New Roman"/>
        </w:rPr>
        <w:t>Stand behind casualty</w:t>
      </w:r>
    </w:p>
    <w:p w:rsidR="00423D46" w:rsidRPr="00F5017F" w:rsidRDefault="00423D46" w:rsidP="00026324">
      <w:pPr>
        <w:numPr>
          <w:ilvl w:val="1"/>
          <w:numId w:val="357"/>
        </w:numPr>
        <w:tabs>
          <w:tab w:val="clear" w:pos="1440"/>
        </w:tabs>
        <w:ind w:left="1080"/>
        <w:rPr>
          <w:rFonts w:eastAsia="Times New Roman"/>
        </w:rPr>
      </w:pPr>
      <w:r w:rsidRPr="00F5017F">
        <w:rPr>
          <w:rFonts w:eastAsia="Times New Roman"/>
        </w:rPr>
        <w:t>Link your hands below the their rib cage</w:t>
      </w:r>
    </w:p>
    <w:p w:rsidR="00423D46" w:rsidRPr="00F5017F" w:rsidRDefault="00423D46" w:rsidP="00026324">
      <w:pPr>
        <w:numPr>
          <w:ilvl w:val="1"/>
          <w:numId w:val="357"/>
        </w:numPr>
        <w:tabs>
          <w:tab w:val="clear" w:pos="1440"/>
        </w:tabs>
        <w:ind w:left="1080"/>
        <w:rPr>
          <w:rFonts w:eastAsia="Times New Roman"/>
        </w:rPr>
      </w:pPr>
      <w:r w:rsidRPr="00F5017F">
        <w:rPr>
          <w:rFonts w:eastAsia="Times New Roman"/>
        </w:rPr>
        <w:t>Pull sharply, inwards and upwards</w:t>
      </w:r>
    </w:p>
    <w:p w:rsidR="00423D46" w:rsidRPr="00F5017F" w:rsidRDefault="00423D46" w:rsidP="00026324">
      <w:pPr>
        <w:numPr>
          <w:ilvl w:val="1"/>
          <w:numId w:val="357"/>
        </w:numPr>
        <w:tabs>
          <w:tab w:val="clear" w:pos="1440"/>
        </w:tabs>
        <w:ind w:left="1080"/>
        <w:rPr>
          <w:rFonts w:eastAsia="Times New Roman"/>
        </w:rPr>
      </w:pPr>
      <w:r w:rsidRPr="00F5017F">
        <w:rPr>
          <w:rFonts w:eastAsia="Times New Roman"/>
        </w:rPr>
        <w:t>If not successful, call for help</w:t>
      </w:r>
    </w:p>
    <w:p w:rsidR="00423D46" w:rsidRPr="00F5017F" w:rsidRDefault="00423D46" w:rsidP="00026324">
      <w:pPr>
        <w:numPr>
          <w:ilvl w:val="1"/>
          <w:numId w:val="357"/>
        </w:numPr>
        <w:tabs>
          <w:tab w:val="clear" w:pos="1440"/>
        </w:tabs>
        <w:ind w:left="1080"/>
        <w:rPr>
          <w:rFonts w:eastAsia="Times New Roman"/>
        </w:rPr>
      </w:pPr>
      <w:r w:rsidRPr="00F5017F">
        <w:rPr>
          <w:rFonts w:eastAsia="Times New Roman"/>
        </w:rPr>
        <w:t>Keep repeating the cycle of backslaps and abdominal thrusts until airway is clear or help arrives</w:t>
      </w:r>
    </w:p>
    <w:p w:rsidR="002A2282" w:rsidRPr="00F5017F" w:rsidRDefault="002A2282" w:rsidP="00026324">
      <w:pPr>
        <w:pStyle w:val="H2"/>
      </w:pPr>
      <w:bookmarkStart w:id="533" w:name="_Toc354142051"/>
      <w:bookmarkStart w:id="534" w:name="_Toc356488652"/>
    </w:p>
    <w:p w:rsidR="00423D46" w:rsidRPr="00F5017F" w:rsidRDefault="00423D46" w:rsidP="00026324">
      <w:pPr>
        <w:pStyle w:val="H2"/>
      </w:pPr>
      <w:bookmarkStart w:id="535" w:name="_Toc368411547"/>
      <w:r w:rsidRPr="00F5017F">
        <w:t>Fainting</w:t>
      </w:r>
      <w:bookmarkEnd w:id="533"/>
      <w:bookmarkEnd w:id="534"/>
      <w:bookmarkEnd w:id="535"/>
    </w:p>
    <w:p w:rsidR="00656BB4" w:rsidRPr="00F5017F" w:rsidRDefault="00656BB4" w:rsidP="00026324">
      <w:pPr>
        <w:pStyle w:val="H3"/>
      </w:pPr>
    </w:p>
    <w:p w:rsidR="00043932" w:rsidRPr="00F5017F" w:rsidRDefault="00423D46" w:rsidP="00026324">
      <w:pPr>
        <w:numPr>
          <w:ilvl w:val="0"/>
          <w:numId w:val="365"/>
        </w:numPr>
        <w:ind w:left="360"/>
        <w:rPr>
          <w:rFonts w:eastAsia="Times New Roman"/>
        </w:rPr>
      </w:pPr>
      <w:r w:rsidRPr="00F5017F">
        <w:rPr>
          <w:rFonts w:eastAsia="Times New Roman"/>
        </w:rPr>
        <w:t>Signs</w:t>
      </w:r>
    </w:p>
    <w:p w:rsidR="00043932" w:rsidRPr="00F5017F" w:rsidRDefault="00043932" w:rsidP="00026324">
      <w:pPr>
        <w:ind w:left="360"/>
        <w:rPr>
          <w:rFonts w:eastAsia="Times New Roman"/>
        </w:rPr>
      </w:pPr>
    </w:p>
    <w:p w:rsidR="00423D46" w:rsidRPr="00F5017F" w:rsidRDefault="00043932" w:rsidP="00026324">
      <w:pPr>
        <w:numPr>
          <w:ilvl w:val="0"/>
          <w:numId w:val="369"/>
        </w:numPr>
        <w:rPr>
          <w:rFonts w:eastAsia="Times New Roman"/>
        </w:rPr>
      </w:pPr>
      <w:r w:rsidRPr="00F5017F">
        <w:rPr>
          <w:rFonts w:eastAsia="Times New Roman"/>
        </w:rPr>
        <w:t>C</w:t>
      </w:r>
      <w:r w:rsidR="00423D46" w:rsidRPr="00F5017F">
        <w:rPr>
          <w:rFonts w:eastAsia="Times New Roman"/>
        </w:rPr>
        <w:t>ollapse and loss of consciousness</w:t>
      </w:r>
    </w:p>
    <w:p w:rsidR="00423D46" w:rsidRPr="00F5017F" w:rsidRDefault="00423D46" w:rsidP="00026324">
      <w:pPr>
        <w:numPr>
          <w:ilvl w:val="3"/>
          <w:numId w:val="370"/>
        </w:numPr>
        <w:ind w:left="729"/>
        <w:rPr>
          <w:rFonts w:eastAsia="Times New Roman"/>
        </w:rPr>
      </w:pPr>
      <w:r w:rsidRPr="00F5017F">
        <w:rPr>
          <w:rFonts w:eastAsia="Times New Roman"/>
        </w:rPr>
        <w:t>Pale or grey, cold</w:t>
      </w:r>
      <w:r w:rsidR="0051430E" w:rsidRPr="00F5017F">
        <w:rPr>
          <w:rFonts w:eastAsia="Times New Roman"/>
        </w:rPr>
        <w:t>,</w:t>
      </w:r>
      <w:r w:rsidRPr="00F5017F">
        <w:rPr>
          <w:rFonts w:eastAsia="Times New Roman"/>
        </w:rPr>
        <w:t xml:space="preserve"> clammy skin</w:t>
      </w:r>
    </w:p>
    <w:p w:rsidR="00423D46" w:rsidRPr="00F5017F" w:rsidRDefault="00423D46" w:rsidP="00026324">
      <w:pPr>
        <w:numPr>
          <w:ilvl w:val="3"/>
          <w:numId w:val="370"/>
        </w:numPr>
        <w:ind w:left="729"/>
        <w:rPr>
          <w:rFonts w:eastAsia="Times New Roman"/>
        </w:rPr>
      </w:pPr>
      <w:r w:rsidRPr="00F5017F">
        <w:rPr>
          <w:rFonts w:eastAsia="Times New Roman"/>
        </w:rPr>
        <w:t>Slow pulse</w:t>
      </w:r>
      <w:r w:rsidR="0051430E" w:rsidRPr="00F5017F">
        <w:rPr>
          <w:rFonts w:eastAsia="Times New Roman"/>
        </w:rPr>
        <w:t xml:space="preserve">, </w:t>
      </w:r>
      <w:r w:rsidRPr="00F5017F">
        <w:rPr>
          <w:rFonts w:eastAsia="Times New Roman"/>
        </w:rPr>
        <w:t>increases as casualty recovers</w:t>
      </w:r>
    </w:p>
    <w:p w:rsidR="00423D46" w:rsidRPr="00F5017F" w:rsidRDefault="00423D46" w:rsidP="00026324">
      <w:pPr>
        <w:rPr>
          <w:rFonts w:eastAsia="Times New Roman"/>
        </w:rPr>
      </w:pPr>
    </w:p>
    <w:p w:rsidR="00423D46" w:rsidRPr="00F5017F" w:rsidRDefault="00423D46" w:rsidP="00026324">
      <w:pPr>
        <w:numPr>
          <w:ilvl w:val="0"/>
          <w:numId w:val="366"/>
        </w:numPr>
        <w:ind w:left="360"/>
        <w:rPr>
          <w:rFonts w:eastAsia="Times New Roman"/>
        </w:rPr>
      </w:pPr>
      <w:r w:rsidRPr="00F5017F">
        <w:rPr>
          <w:rFonts w:eastAsia="Times New Roman"/>
        </w:rPr>
        <w:t>Aim:</w:t>
      </w:r>
      <w:r w:rsidR="0041561E" w:rsidRPr="00F5017F">
        <w:rPr>
          <w:rFonts w:eastAsia="Times New Roman"/>
        </w:rPr>
        <w:t xml:space="preserve"> </w:t>
      </w:r>
      <w:r w:rsidR="0051430E" w:rsidRPr="00F5017F">
        <w:rPr>
          <w:rFonts w:eastAsia="Times New Roman"/>
        </w:rPr>
        <w:t>i</w:t>
      </w:r>
      <w:r w:rsidRPr="00F5017F">
        <w:rPr>
          <w:rFonts w:eastAsia="Times New Roman"/>
        </w:rPr>
        <w:t>mprove the blood supply to the brain and reassure the casualty</w:t>
      </w:r>
    </w:p>
    <w:p w:rsidR="00423D46" w:rsidRPr="00F5017F" w:rsidRDefault="00423D46" w:rsidP="00026324">
      <w:pPr>
        <w:ind w:left="360"/>
        <w:rPr>
          <w:rFonts w:eastAsia="Times New Roman"/>
        </w:rPr>
      </w:pPr>
    </w:p>
    <w:p w:rsidR="00423D46" w:rsidRPr="00F5017F" w:rsidRDefault="00423D46" w:rsidP="00026324">
      <w:pPr>
        <w:numPr>
          <w:ilvl w:val="0"/>
          <w:numId w:val="366"/>
        </w:numPr>
        <w:ind w:left="360"/>
        <w:rPr>
          <w:rFonts w:eastAsia="Times New Roman"/>
        </w:rPr>
      </w:pPr>
      <w:r w:rsidRPr="00F5017F">
        <w:rPr>
          <w:rFonts w:eastAsia="Times New Roman"/>
        </w:rPr>
        <w:t>Actions</w:t>
      </w:r>
    </w:p>
    <w:p w:rsidR="00656BB4" w:rsidRPr="00F5017F" w:rsidRDefault="00656BB4" w:rsidP="00026324">
      <w:pPr>
        <w:rPr>
          <w:rFonts w:eastAsia="Times New Roman"/>
        </w:rPr>
      </w:pPr>
    </w:p>
    <w:p w:rsidR="00423D46" w:rsidRPr="00F5017F" w:rsidRDefault="00423D46" w:rsidP="00026324">
      <w:pPr>
        <w:numPr>
          <w:ilvl w:val="0"/>
          <w:numId w:val="358"/>
        </w:numPr>
        <w:rPr>
          <w:rFonts w:eastAsia="Times New Roman"/>
        </w:rPr>
      </w:pPr>
      <w:r w:rsidRPr="00F5017F">
        <w:rPr>
          <w:rFonts w:eastAsia="Times New Roman"/>
        </w:rPr>
        <w:t xml:space="preserve">Assess </w:t>
      </w:r>
      <w:r w:rsidRPr="00F5017F">
        <w:rPr>
          <w:rFonts w:eastAsia="Times New Roman"/>
          <w:color w:val="FF0000"/>
        </w:rPr>
        <w:t>DRABC</w:t>
      </w:r>
      <w:r w:rsidRPr="00F5017F">
        <w:rPr>
          <w:rFonts w:eastAsia="Times New Roman"/>
        </w:rPr>
        <w:t xml:space="preserve"> and treat any priority conditions</w:t>
      </w:r>
    </w:p>
    <w:p w:rsidR="00423D46" w:rsidRPr="00F5017F" w:rsidRDefault="00423D46" w:rsidP="00026324">
      <w:pPr>
        <w:numPr>
          <w:ilvl w:val="0"/>
          <w:numId w:val="358"/>
        </w:numPr>
        <w:rPr>
          <w:rFonts w:eastAsia="Times New Roman"/>
        </w:rPr>
      </w:pPr>
      <w:r w:rsidRPr="00F5017F">
        <w:rPr>
          <w:rFonts w:eastAsia="Times New Roman"/>
        </w:rPr>
        <w:t>Lay the casualty down and gently raise and support the legs</w:t>
      </w:r>
    </w:p>
    <w:p w:rsidR="00423D46" w:rsidRPr="00F5017F" w:rsidRDefault="00423D46" w:rsidP="00026324">
      <w:pPr>
        <w:numPr>
          <w:ilvl w:val="0"/>
          <w:numId w:val="358"/>
        </w:numPr>
        <w:rPr>
          <w:rFonts w:eastAsia="Times New Roman"/>
        </w:rPr>
      </w:pPr>
      <w:r w:rsidRPr="00F5017F">
        <w:rPr>
          <w:rFonts w:eastAsia="Times New Roman"/>
        </w:rPr>
        <w:t>Provide a source of fresh air if possible</w:t>
      </w:r>
    </w:p>
    <w:p w:rsidR="00423D46" w:rsidRPr="00F5017F" w:rsidRDefault="00423D46" w:rsidP="00026324">
      <w:pPr>
        <w:numPr>
          <w:ilvl w:val="0"/>
          <w:numId w:val="358"/>
        </w:numPr>
        <w:rPr>
          <w:rFonts w:eastAsia="Times New Roman"/>
        </w:rPr>
      </w:pPr>
      <w:r w:rsidRPr="00F5017F">
        <w:rPr>
          <w:rFonts w:eastAsia="Times New Roman"/>
        </w:rPr>
        <w:t>Reassure the casualty and keep onlookers away</w:t>
      </w:r>
    </w:p>
    <w:p w:rsidR="00423D46" w:rsidRPr="00F5017F" w:rsidRDefault="00423D46" w:rsidP="00026324">
      <w:pPr>
        <w:numPr>
          <w:ilvl w:val="0"/>
          <w:numId w:val="358"/>
        </w:numPr>
        <w:rPr>
          <w:rFonts w:eastAsia="Times New Roman"/>
        </w:rPr>
      </w:pPr>
      <w:r w:rsidRPr="00F5017F">
        <w:rPr>
          <w:rFonts w:eastAsia="Times New Roman"/>
        </w:rPr>
        <w:t>When casualty recovers, sit him/her up slowly</w:t>
      </w:r>
      <w:r w:rsidR="0051430E" w:rsidRPr="00F5017F">
        <w:rPr>
          <w:rFonts w:eastAsia="Times New Roman"/>
        </w:rPr>
        <w:t>;</w:t>
      </w:r>
      <w:r w:rsidRPr="00F5017F">
        <w:rPr>
          <w:rFonts w:eastAsia="Times New Roman"/>
        </w:rPr>
        <w:t xml:space="preserve"> if they feel faint again</w:t>
      </w:r>
      <w:r w:rsidR="0051430E" w:rsidRPr="00F5017F">
        <w:rPr>
          <w:rFonts w:eastAsia="Times New Roman"/>
        </w:rPr>
        <w:t>,</w:t>
      </w:r>
      <w:r w:rsidRPr="00F5017F">
        <w:rPr>
          <w:rFonts w:eastAsia="Times New Roman"/>
        </w:rPr>
        <w:t xml:space="preserve"> lay them down </w:t>
      </w:r>
    </w:p>
    <w:p w:rsidR="00423D46" w:rsidRPr="00F5017F" w:rsidRDefault="00423D46" w:rsidP="00026324">
      <w:pPr>
        <w:numPr>
          <w:ilvl w:val="0"/>
          <w:numId w:val="358"/>
        </w:numPr>
        <w:rPr>
          <w:rFonts w:eastAsia="Times New Roman"/>
        </w:rPr>
      </w:pPr>
      <w:r w:rsidRPr="00F5017F">
        <w:rPr>
          <w:rFonts w:eastAsia="Times New Roman"/>
        </w:rPr>
        <w:t xml:space="preserve">If </w:t>
      </w:r>
      <w:r w:rsidR="0051430E" w:rsidRPr="00F5017F">
        <w:rPr>
          <w:rFonts w:eastAsia="Times New Roman"/>
        </w:rPr>
        <w:t xml:space="preserve">the </w:t>
      </w:r>
      <w:r w:rsidRPr="00F5017F">
        <w:rPr>
          <w:rFonts w:eastAsia="Times New Roman"/>
        </w:rPr>
        <w:t xml:space="preserve">casualty does not regain consciousness quickly, reassess </w:t>
      </w:r>
      <w:r w:rsidRPr="00F5017F">
        <w:rPr>
          <w:rFonts w:eastAsia="Times New Roman"/>
          <w:color w:val="FF0000"/>
        </w:rPr>
        <w:t>DRABC</w:t>
      </w:r>
      <w:r w:rsidRPr="00F5017F">
        <w:rPr>
          <w:rFonts w:eastAsia="Times New Roman"/>
        </w:rPr>
        <w:t>, place in recovery position</w:t>
      </w:r>
      <w:r w:rsidR="0051430E" w:rsidRPr="00F5017F">
        <w:rPr>
          <w:rFonts w:eastAsia="Times New Roman"/>
        </w:rPr>
        <w:t>,</w:t>
      </w:r>
      <w:r w:rsidRPr="00F5017F">
        <w:rPr>
          <w:rFonts w:eastAsia="Times New Roman"/>
        </w:rPr>
        <w:t xml:space="preserve"> and call for medical help</w:t>
      </w:r>
    </w:p>
    <w:p w:rsidR="0051430E" w:rsidRPr="00F5017F" w:rsidRDefault="0051430E" w:rsidP="00026324">
      <w:pPr>
        <w:pStyle w:val="H2"/>
      </w:pPr>
    </w:p>
    <w:p w:rsidR="00423D46" w:rsidRPr="00F5017F" w:rsidRDefault="00423D46" w:rsidP="00026324">
      <w:pPr>
        <w:pStyle w:val="H2"/>
      </w:pPr>
      <w:bookmarkStart w:id="536" w:name="_Toc354142052"/>
      <w:bookmarkStart w:id="537" w:name="_Toc356488653"/>
      <w:bookmarkStart w:id="538" w:name="_Toc368411548"/>
      <w:r w:rsidRPr="00F5017F">
        <w:t>Shock</w:t>
      </w:r>
      <w:bookmarkEnd w:id="536"/>
      <w:bookmarkEnd w:id="537"/>
      <w:bookmarkEnd w:id="538"/>
    </w:p>
    <w:p w:rsidR="00656BB4" w:rsidRPr="00F5017F" w:rsidRDefault="00656BB4" w:rsidP="00026324">
      <w:pPr>
        <w:pStyle w:val="H3"/>
      </w:pPr>
    </w:p>
    <w:p w:rsidR="00043932" w:rsidRPr="00F5017F" w:rsidRDefault="00423D46" w:rsidP="00026324">
      <w:pPr>
        <w:numPr>
          <w:ilvl w:val="0"/>
          <w:numId w:val="367"/>
        </w:numPr>
        <w:ind w:left="360"/>
        <w:rPr>
          <w:rFonts w:eastAsia="Times New Roman"/>
        </w:rPr>
      </w:pPr>
      <w:r w:rsidRPr="00F5017F">
        <w:rPr>
          <w:rFonts w:eastAsia="Times New Roman"/>
        </w:rPr>
        <w:t>Signs</w:t>
      </w:r>
    </w:p>
    <w:p w:rsidR="00043932" w:rsidRPr="00F5017F" w:rsidRDefault="00043932" w:rsidP="00026324">
      <w:pPr>
        <w:ind w:left="360"/>
        <w:rPr>
          <w:rFonts w:eastAsia="Times New Roman"/>
        </w:rPr>
      </w:pPr>
    </w:p>
    <w:p w:rsidR="00656BB4" w:rsidRPr="00F5017F" w:rsidRDefault="00423D46" w:rsidP="00026324">
      <w:pPr>
        <w:numPr>
          <w:ilvl w:val="0"/>
          <w:numId w:val="371"/>
        </w:numPr>
        <w:ind w:left="720"/>
        <w:rPr>
          <w:rFonts w:eastAsia="Times New Roman"/>
        </w:rPr>
      </w:pPr>
      <w:r w:rsidRPr="00F5017F">
        <w:rPr>
          <w:rFonts w:eastAsia="Times New Roman"/>
        </w:rPr>
        <w:t>Pale or grey, cold, clammy skin</w:t>
      </w:r>
    </w:p>
    <w:p w:rsidR="00423D46" w:rsidRPr="00F5017F" w:rsidRDefault="00423D46" w:rsidP="00026324">
      <w:pPr>
        <w:numPr>
          <w:ilvl w:val="3"/>
          <w:numId w:val="368"/>
        </w:numPr>
        <w:ind w:left="720"/>
        <w:rPr>
          <w:rFonts w:eastAsia="Times New Roman"/>
        </w:rPr>
      </w:pPr>
      <w:r w:rsidRPr="00F5017F">
        <w:rPr>
          <w:rFonts w:eastAsia="Times New Roman"/>
        </w:rPr>
        <w:t>Rapid pulse, becoming weaker</w:t>
      </w:r>
    </w:p>
    <w:p w:rsidR="00423D46" w:rsidRPr="00F5017F" w:rsidRDefault="00423D46" w:rsidP="00026324">
      <w:pPr>
        <w:numPr>
          <w:ilvl w:val="3"/>
          <w:numId w:val="368"/>
        </w:numPr>
        <w:ind w:left="720"/>
        <w:rPr>
          <w:rFonts w:eastAsia="Times New Roman"/>
        </w:rPr>
      </w:pPr>
      <w:r w:rsidRPr="00F5017F">
        <w:rPr>
          <w:rFonts w:eastAsia="Times New Roman"/>
        </w:rPr>
        <w:t>Fast, shallow breathing</w:t>
      </w:r>
    </w:p>
    <w:p w:rsidR="00423D46" w:rsidRPr="00F5017F" w:rsidRDefault="00423D46" w:rsidP="00026324">
      <w:pPr>
        <w:numPr>
          <w:ilvl w:val="3"/>
          <w:numId w:val="368"/>
        </w:numPr>
        <w:ind w:left="720"/>
        <w:rPr>
          <w:rFonts w:eastAsia="Times New Roman"/>
        </w:rPr>
      </w:pPr>
      <w:r w:rsidRPr="00F5017F">
        <w:rPr>
          <w:rFonts w:eastAsia="Times New Roman"/>
        </w:rPr>
        <w:t>Feeling weak and dizzy</w:t>
      </w:r>
    </w:p>
    <w:p w:rsidR="00423D46" w:rsidRPr="00F5017F" w:rsidRDefault="00423D46" w:rsidP="00026324">
      <w:pPr>
        <w:numPr>
          <w:ilvl w:val="3"/>
          <w:numId w:val="368"/>
        </w:numPr>
        <w:ind w:left="720"/>
        <w:rPr>
          <w:rFonts w:eastAsia="Times New Roman"/>
        </w:rPr>
      </w:pPr>
      <w:r w:rsidRPr="00F5017F">
        <w:rPr>
          <w:rFonts w:eastAsia="Times New Roman"/>
        </w:rPr>
        <w:t>Feeling sick, may vomit</w:t>
      </w:r>
    </w:p>
    <w:p w:rsidR="00423D46" w:rsidRPr="00F5017F" w:rsidRDefault="00423D46" w:rsidP="00026324">
      <w:pPr>
        <w:numPr>
          <w:ilvl w:val="3"/>
          <w:numId w:val="368"/>
        </w:numPr>
        <w:ind w:left="720"/>
        <w:rPr>
          <w:rFonts w:eastAsia="Times New Roman"/>
        </w:rPr>
      </w:pPr>
      <w:r w:rsidRPr="00F5017F">
        <w:rPr>
          <w:rFonts w:eastAsia="Times New Roman"/>
        </w:rPr>
        <w:t>Feeling thirsty</w:t>
      </w:r>
    </w:p>
    <w:p w:rsidR="00423D46" w:rsidRPr="00F5017F" w:rsidRDefault="00423D46" w:rsidP="00026324">
      <w:pPr>
        <w:numPr>
          <w:ilvl w:val="3"/>
          <w:numId w:val="368"/>
        </w:numPr>
        <w:ind w:left="720"/>
        <w:rPr>
          <w:rFonts w:eastAsia="Times New Roman"/>
        </w:rPr>
      </w:pPr>
      <w:r w:rsidRPr="00F5017F">
        <w:rPr>
          <w:rFonts w:eastAsia="Times New Roman"/>
        </w:rPr>
        <w:lastRenderedPageBreak/>
        <w:t>Restless and anxious, may be aggressive</w:t>
      </w:r>
    </w:p>
    <w:p w:rsidR="00423D46" w:rsidRPr="00F5017F" w:rsidRDefault="00423D46" w:rsidP="00026324">
      <w:pPr>
        <w:numPr>
          <w:ilvl w:val="3"/>
          <w:numId w:val="368"/>
        </w:numPr>
        <w:ind w:left="720"/>
        <w:rPr>
          <w:rFonts w:eastAsia="Times New Roman"/>
        </w:rPr>
      </w:pPr>
      <w:r w:rsidRPr="00F5017F">
        <w:rPr>
          <w:rFonts w:eastAsia="Times New Roman"/>
        </w:rPr>
        <w:t>Yawning or gasping for air</w:t>
      </w:r>
    </w:p>
    <w:p w:rsidR="00423D46" w:rsidRPr="00F5017F" w:rsidRDefault="00423D46" w:rsidP="00026324">
      <w:pPr>
        <w:numPr>
          <w:ilvl w:val="3"/>
          <w:numId w:val="368"/>
        </w:numPr>
        <w:ind w:left="720"/>
        <w:rPr>
          <w:rFonts w:eastAsia="Times New Roman"/>
        </w:rPr>
      </w:pPr>
      <w:r w:rsidRPr="00F5017F">
        <w:rPr>
          <w:rFonts w:eastAsia="Times New Roman"/>
        </w:rPr>
        <w:t>Level of consciousness will get lower and may become unconscious</w:t>
      </w:r>
    </w:p>
    <w:p w:rsidR="00423D46" w:rsidRPr="00F5017F" w:rsidRDefault="00423D46" w:rsidP="00026324">
      <w:pPr>
        <w:numPr>
          <w:ilvl w:val="3"/>
          <w:numId w:val="368"/>
        </w:numPr>
        <w:ind w:left="720"/>
        <w:rPr>
          <w:rFonts w:eastAsia="Times New Roman"/>
        </w:rPr>
      </w:pPr>
      <w:r w:rsidRPr="00F5017F">
        <w:rPr>
          <w:rFonts w:eastAsia="Times New Roman"/>
        </w:rPr>
        <w:t>Breathing may fail and the heart may stop</w:t>
      </w:r>
    </w:p>
    <w:p w:rsidR="00423D46" w:rsidRPr="00F5017F" w:rsidRDefault="00423D46" w:rsidP="00026324">
      <w:pPr>
        <w:rPr>
          <w:rFonts w:eastAsia="Times New Roman"/>
        </w:rPr>
      </w:pPr>
    </w:p>
    <w:p w:rsidR="00423D46" w:rsidRPr="00F5017F" w:rsidRDefault="00423D46" w:rsidP="00026324">
      <w:pPr>
        <w:numPr>
          <w:ilvl w:val="0"/>
          <w:numId w:val="367"/>
        </w:numPr>
        <w:ind w:left="360"/>
        <w:rPr>
          <w:rFonts w:eastAsia="Times New Roman"/>
        </w:rPr>
      </w:pPr>
      <w:r w:rsidRPr="00F5017F">
        <w:rPr>
          <w:rFonts w:eastAsia="Times New Roman"/>
        </w:rPr>
        <w:t xml:space="preserve">Aims </w:t>
      </w:r>
    </w:p>
    <w:p w:rsidR="00656BB4" w:rsidRPr="00F5017F" w:rsidRDefault="00656BB4" w:rsidP="00026324">
      <w:pPr>
        <w:rPr>
          <w:rFonts w:eastAsia="Times New Roman"/>
        </w:rPr>
      </w:pPr>
    </w:p>
    <w:p w:rsidR="00423D46" w:rsidRPr="00F5017F" w:rsidRDefault="00423D46" w:rsidP="00026324">
      <w:pPr>
        <w:numPr>
          <w:ilvl w:val="0"/>
          <w:numId w:val="359"/>
        </w:numPr>
        <w:tabs>
          <w:tab w:val="clear" w:pos="1500"/>
        </w:tabs>
        <w:ind w:left="720"/>
        <w:rPr>
          <w:rFonts w:eastAsia="Times New Roman"/>
        </w:rPr>
      </w:pPr>
      <w:r w:rsidRPr="00F5017F">
        <w:rPr>
          <w:rFonts w:eastAsia="Times New Roman"/>
        </w:rPr>
        <w:t>To treat any obvious cause</w:t>
      </w:r>
    </w:p>
    <w:p w:rsidR="00423D46" w:rsidRPr="00F5017F" w:rsidRDefault="00423D46" w:rsidP="00026324">
      <w:pPr>
        <w:numPr>
          <w:ilvl w:val="0"/>
          <w:numId w:val="359"/>
        </w:numPr>
        <w:tabs>
          <w:tab w:val="clear" w:pos="1500"/>
        </w:tabs>
        <w:ind w:left="720"/>
        <w:rPr>
          <w:rFonts w:eastAsia="Times New Roman"/>
        </w:rPr>
      </w:pPr>
      <w:r w:rsidRPr="00F5017F">
        <w:rPr>
          <w:rFonts w:eastAsia="Times New Roman"/>
        </w:rPr>
        <w:t>Increase blood supply to the brain, heart</w:t>
      </w:r>
      <w:r w:rsidR="00655B13" w:rsidRPr="00F5017F">
        <w:rPr>
          <w:rFonts w:eastAsia="Times New Roman"/>
        </w:rPr>
        <w:t>,</w:t>
      </w:r>
      <w:r w:rsidRPr="00F5017F">
        <w:rPr>
          <w:rFonts w:eastAsia="Times New Roman"/>
        </w:rPr>
        <w:t xml:space="preserve"> and lungs</w:t>
      </w:r>
    </w:p>
    <w:p w:rsidR="00423D46" w:rsidRPr="00F5017F" w:rsidRDefault="00423D46" w:rsidP="00026324">
      <w:pPr>
        <w:numPr>
          <w:ilvl w:val="0"/>
          <w:numId w:val="359"/>
        </w:numPr>
        <w:tabs>
          <w:tab w:val="clear" w:pos="1500"/>
        </w:tabs>
        <w:ind w:left="720"/>
        <w:rPr>
          <w:rFonts w:eastAsia="Times New Roman"/>
        </w:rPr>
      </w:pPr>
      <w:r w:rsidRPr="00F5017F">
        <w:rPr>
          <w:rFonts w:eastAsia="Times New Roman"/>
        </w:rPr>
        <w:t>Get urgent medical help</w:t>
      </w:r>
    </w:p>
    <w:p w:rsidR="00423D46" w:rsidRPr="00F5017F" w:rsidRDefault="00423D46" w:rsidP="00026324">
      <w:pPr>
        <w:rPr>
          <w:rFonts w:eastAsia="Times New Roman"/>
        </w:rPr>
      </w:pPr>
    </w:p>
    <w:p w:rsidR="00423D46" w:rsidRPr="00F5017F" w:rsidRDefault="00423D46" w:rsidP="00026324">
      <w:pPr>
        <w:numPr>
          <w:ilvl w:val="0"/>
          <w:numId w:val="367"/>
        </w:numPr>
        <w:ind w:left="360"/>
        <w:rPr>
          <w:rFonts w:eastAsia="Times New Roman"/>
        </w:rPr>
      </w:pPr>
      <w:r w:rsidRPr="00F5017F">
        <w:rPr>
          <w:rFonts w:eastAsia="Times New Roman"/>
        </w:rPr>
        <w:t>Actions</w:t>
      </w:r>
    </w:p>
    <w:p w:rsidR="00656BB4" w:rsidRPr="00F5017F" w:rsidRDefault="00656BB4" w:rsidP="00026324">
      <w:pPr>
        <w:rPr>
          <w:rFonts w:eastAsia="Times New Roman"/>
        </w:rPr>
      </w:pP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 xml:space="preserve">Assess </w:t>
      </w:r>
      <w:r w:rsidRPr="00F5017F">
        <w:rPr>
          <w:rFonts w:eastAsia="Times New Roman"/>
          <w:color w:val="FF0000"/>
        </w:rPr>
        <w:t>DRABC</w:t>
      </w:r>
      <w:r w:rsidRPr="00F5017F">
        <w:rPr>
          <w:rFonts w:eastAsia="Times New Roman"/>
        </w:rPr>
        <w:t xml:space="preserve"> and treat priorities</w:t>
      </w: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Lay casualty down, raise the legs gently</w:t>
      </w: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Keep casualty still and quiet, reassure</w:t>
      </w: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Loosen tight clothing around the neck, chest</w:t>
      </w:r>
      <w:r w:rsidR="00043932" w:rsidRPr="00F5017F">
        <w:rPr>
          <w:rFonts w:eastAsia="Times New Roman"/>
        </w:rPr>
        <w:t>,</w:t>
      </w:r>
      <w:r w:rsidRPr="00F5017F">
        <w:rPr>
          <w:rFonts w:eastAsia="Times New Roman"/>
        </w:rPr>
        <w:t xml:space="preserve"> and waist</w:t>
      </w: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Keep warm</w:t>
      </w: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Call for medical help</w:t>
      </w: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Keep checking breathing, pulse</w:t>
      </w:r>
      <w:r w:rsidR="00043932" w:rsidRPr="00F5017F">
        <w:rPr>
          <w:rFonts w:eastAsia="Times New Roman"/>
        </w:rPr>
        <w:t>,</w:t>
      </w:r>
      <w:r w:rsidRPr="00F5017F">
        <w:rPr>
          <w:rFonts w:eastAsia="Times New Roman"/>
        </w:rPr>
        <w:t xml:space="preserve"> and level of consciousness</w:t>
      </w:r>
      <w:r w:rsidR="00043932" w:rsidRPr="00F5017F">
        <w:rPr>
          <w:rFonts w:eastAsia="Times New Roman"/>
        </w:rPr>
        <w:t>;</w:t>
      </w:r>
      <w:r w:rsidRPr="00F5017F">
        <w:rPr>
          <w:rFonts w:eastAsia="Times New Roman"/>
        </w:rPr>
        <w:t xml:space="preserve"> may have to resuscitate and put </w:t>
      </w:r>
      <w:r w:rsidR="00043932" w:rsidRPr="00F5017F">
        <w:rPr>
          <w:rFonts w:eastAsia="Times New Roman"/>
        </w:rPr>
        <w:t xml:space="preserve">in </w:t>
      </w:r>
      <w:r w:rsidRPr="00F5017F">
        <w:rPr>
          <w:rFonts w:eastAsia="Times New Roman"/>
        </w:rPr>
        <w:t>recovery position</w:t>
      </w:r>
    </w:p>
    <w:p w:rsidR="00423D46" w:rsidRPr="00F5017F" w:rsidRDefault="00423D46" w:rsidP="00026324">
      <w:pPr>
        <w:numPr>
          <w:ilvl w:val="0"/>
          <w:numId w:val="373"/>
        </w:numPr>
        <w:tabs>
          <w:tab w:val="clear" w:pos="1620"/>
        </w:tabs>
        <w:ind w:left="720"/>
        <w:rPr>
          <w:rFonts w:eastAsia="Times New Roman"/>
        </w:rPr>
      </w:pPr>
      <w:r w:rsidRPr="00F5017F">
        <w:rPr>
          <w:rFonts w:eastAsia="Times New Roman"/>
        </w:rPr>
        <w:t xml:space="preserve">Make notes for ambulance crew on your findings and actions </w:t>
      </w:r>
    </w:p>
    <w:p w:rsidR="00423D46" w:rsidRPr="00F5017F" w:rsidRDefault="00423D46" w:rsidP="00026324">
      <w:pPr>
        <w:numPr>
          <w:ilvl w:val="0"/>
          <w:numId w:val="373"/>
        </w:numPr>
        <w:tabs>
          <w:tab w:val="clear" w:pos="1620"/>
        </w:tabs>
        <w:ind w:left="720"/>
        <w:rPr>
          <w:rFonts w:eastAsia="Times New Roman"/>
          <w:b/>
        </w:rPr>
      </w:pPr>
      <w:r w:rsidRPr="00F5017F">
        <w:rPr>
          <w:rFonts w:eastAsia="Times New Roman"/>
          <w:b/>
        </w:rPr>
        <w:t>DO NOT</w:t>
      </w:r>
      <w:r w:rsidR="00043932" w:rsidRPr="00F5017F">
        <w:rPr>
          <w:rFonts w:eastAsia="Times New Roman"/>
          <w:b/>
        </w:rPr>
        <w:t xml:space="preserve"> DO </w:t>
      </w:r>
      <w:r w:rsidRPr="00F5017F">
        <w:rPr>
          <w:rFonts w:eastAsia="Times New Roman"/>
          <w:b/>
        </w:rPr>
        <w:t>THE FOLLOWING</w:t>
      </w:r>
    </w:p>
    <w:p w:rsidR="001124F9" w:rsidRPr="00F5017F" w:rsidRDefault="001124F9" w:rsidP="00026324">
      <w:pPr>
        <w:pStyle w:val="ListParagraph"/>
        <w:rPr>
          <w:b/>
          <w:lang w:val="en-US"/>
        </w:rPr>
      </w:pPr>
    </w:p>
    <w:p w:rsidR="00423D46" w:rsidRPr="00F5017F" w:rsidRDefault="001124F9" w:rsidP="00026324">
      <w:pPr>
        <w:numPr>
          <w:ilvl w:val="1"/>
          <w:numId w:val="372"/>
        </w:numPr>
        <w:tabs>
          <w:tab w:val="clear" w:pos="2340"/>
        </w:tabs>
        <w:ind w:left="1080"/>
        <w:rPr>
          <w:rFonts w:eastAsia="Times New Roman"/>
        </w:rPr>
      </w:pPr>
      <w:r w:rsidRPr="00F5017F">
        <w:rPr>
          <w:rFonts w:eastAsia="Times New Roman"/>
        </w:rPr>
        <w:t xml:space="preserve">Do not </w:t>
      </w:r>
      <w:r w:rsidR="00423D46" w:rsidRPr="00F5017F">
        <w:rPr>
          <w:rFonts w:eastAsia="Times New Roman"/>
        </w:rPr>
        <w:t xml:space="preserve">move </w:t>
      </w:r>
      <w:r w:rsidRPr="00F5017F">
        <w:rPr>
          <w:rFonts w:eastAsia="Times New Roman"/>
        </w:rPr>
        <w:t xml:space="preserve">the </w:t>
      </w:r>
      <w:r w:rsidR="00423D46" w:rsidRPr="00F5017F">
        <w:rPr>
          <w:rFonts w:eastAsia="Times New Roman"/>
        </w:rPr>
        <w:t>casualty unless it is to escape from danger</w:t>
      </w:r>
    </w:p>
    <w:p w:rsidR="00423D46" w:rsidRPr="00F5017F" w:rsidRDefault="001124F9" w:rsidP="00026324">
      <w:pPr>
        <w:numPr>
          <w:ilvl w:val="1"/>
          <w:numId w:val="372"/>
        </w:numPr>
        <w:tabs>
          <w:tab w:val="clear" w:pos="2340"/>
        </w:tabs>
        <w:ind w:left="1080"/>
        <w:rPr>
          <w:rFonts w:eastAsia="Times New Roman"/>
        </w:rPr>
      </w:pPr>
      <w:r w:rsidRPr="00F5017F">
        <w:rPr>
          <w:rFonts w:eastAsia="Times New Roman"/>
        </w:rPr>
        <w:t xml:space="preserve">Do not </w:t>
      </w:r>
      <w:r w:rsidR="00423D46" w:rsidRPr="00F5017F">
        <w:rPr>
          <w:rFonts w:eastAsia="Times New Roman"/>
        </w:rPr>
        <w:t>apply direct heat</w:t>
      </w:r>
    </w:p>
    <w:p w:rsidR="00423D46" w:rsidRPr="00F5017F" w:rsidRDefault="001124F9" w:rsidP="00026324">
      <w:pPr>
        <w:numPr>
          <w:ilvl w:val="1"/>
          <w:numId w:val="372"/>
        </w:numPr>
        <w:tabs>
          <w:tab w:val="clear" w:pos="2340"/>
        </w:tabs>
        <w:ind w:left="1080"/>
        <w:rPr>
          <w:rFonts w:eastAsia="Times New Roman"/>
        </w:rPr>
      </w:pPr>
      <w:r w:rsidRPr="00F5017F">
        <w:rPr>
          <w:rFonts w:eastAsia="Times New Roman"/>
        </w:rPr>
        <w:t xml:space="preserve">Do not </w:t>
      </w:r>
      <w:r w:rsidR="00423D46" w:rsidRPr="00F5017F">
        <w:rPr>
          <w:rFonts w:eastAsia="Times New Roman"/>
        </w:rPr>
        <w:t xml:space="preserve">leave </w:t>
      </w:r>
      <w:r w:rsidRPr="00F5017F">
        <w:rPr>
          <w:rFonts w:eastAsia="Times New Roman"/>
        </w:rPr>
        <w:t xml:space="preserve">the </w:t>
      </w:r>
      <w:r w:rsidR="00423D46" w:rsidRPr="00F5017F">
        <w:rPr>
          <w:rFonts w:eastAsia="Times New Roman"/>
        </w:rPr>
        <w:t>casualty alone</w:t>
      </w:r>
    </w:p>
    <w:p w:rsidR="00423D46" w:rsidRPr="00F5017F" w:rsidRDefault="001124F9" w:rsidP="00026324">
      <w:pPr>
        <w:numPr>
          <w:ilvl w:val="1"/>
          <w:numId w:val="372"/>
        </w:numPr>
        <w:tabs>
          <w:tab w:val="clear" w:pos="2340"/>
        </w:tabs>
        <w:ind w:left="1080"/>
        <w:rPr>
          <w:rFonts w:eastAsia="Times New Roman"/>
        </w:rPr>
      </w:pPr>
      <w:r w:rsidRPr="00F5017F">
        <w:rPr>
          <w:rFonts w:eastAsia="Times New Roman"/>
        </w:rPr>
        <w:t xml:space="preserve">Do not </w:t>
      </w:r>
      <w:r w:rsidR="00423D46" w:rsidRPr="00F5017F">
        <w:rPr>
          <w:rFonts w:eastAsia="Times New Roman"/>
        </w:rPr>
        <w:t xml:space="preserve">allow </w:t>
      </w:r>
      <w:r w:rsidRPr="00F5017F">
        <w:rPr>
          <w:rFonts w:eastAsia="Times New Roman"/>
        </w:rPr>
        <w:t xml:space="preserve">the </w:t>
      </w:r>
      <w:r w:rsidR="00423D46" w:rsidRPr="00F5017F">
        <w:rPr>
          <w:rFonts w:eastAsia="Times New Roman"/>
        </w:rPr>
        <w:t>casualty to eat, drink</w:t>
      </w:r>
      <w:r w:rsidRPr="00F5017F">
        <w:rPr>
          <w:rFonts w:eastAsia="Times New Roman"/>
        </w:rPr>
        <w:t>,</w:t>
      </w:r>
      <w:r w:rsidR="00423D46" w:rsidRPr="00F5017F">
        <w:rPr>
          <w:rFonts w:eastAsia="Times New Roman"/>
        </w:rPr>
        <w:t xml:space="preserve"> or smoke</w:t>
      </w:r>
    </w:p>
    <w:p w:rsidR="00423D46" w:rsidRPr="00F5017F" w:rsidRDefault="00423D46" w:rsidP="00026324">
      <w:pPr>
        <w:ind w:left="720"/>
        <w:rPr>
          <w:rFonts w:eastAsia="Times New Roman"/>
          <w:b/>
        </w:rPr>
      </w:pPr>
    </w:p>
    <w:p w:rsidR="00E06438" w:rsidRPr="00F5017F" w:rsidRDefault="00E06438" w:rsidP="00026324">
      <w:pPr>
        <w:ind w:left="720"/>
        <w:rPr>
          <w:rFonts w:eastAsia="Times New Roman"/>
          <w:b/>
        </w:rPr>
      </w:pPr>
    </w:p>
    <w:p w:rsidR="00423D46" w:rsidRPr="00F5017F" w:rsidRDefault="00423D46" w:rsidP="00026324">
      <w:pPr>
        <w:pStyle w:val="H2"/>
      </w:pPr>
      <w:bookmarkStart w:id="539" w:name="_Toc354142053"/>
      <w:bookmarkStart w:id="540" w:name="_Toc356488654"/>
      <w:bookmarkStart w:id="541" w:name="_Toc368411549"/>
      <w:r w:rsidRPr="00F5017F">
        <w:t>Wounds and Bleeding</w:t>
      </w:r>
      <w:bookmarkEnd w:id="539"/>
      <w:bookmarkEnd w:id="540"/>
      <w:bookmarkEnd w:id="541"/>
    </w:p>
    <w:p w:rsidR="00423D46" w:rsidRPr="00F5017F" w:rsidRDefault="00423D46" w:rsidP="00026324">
      <w:pPr>
        <w:rPr>
          <w:rFonts w:eastAsia="Times New Roman"/>
        </w:rPr>
      </w:pPr>
      <w:r w:rsidRPr="00F5017F">
        <w:rPr>
          <w:rFonts w:eastAsia="Times New Roman"/>
        </w:rPr>
        <w:t xml:space="preserve"> </w:t>
      </w:r>
    </w:p>
    <w:p w:rsidR="001124F9" w:rsidRPr="00F5017F" w:rsidRDefault="00423D46" w:rsidP="00026324">
      <w:pPr>
        <w:numPr>
          <w:ilvl w:val="0"/>
          <w:numId w:val="367"/>
        </w:numPr>
        <w:ind w:left="360"/>
        <w:rPr>
          <w:rFonts w:eastAsia="Times New Roman"/>
        </w:rPr>
      </w:pPr>
      <w:r w:rsidRPr="00F5017F">
        <w:rPr>
          <w:rFonts w:eastAsia="Times New Roman"/>
        </w:rPr>
        <w:t>Aim</w:t>
      </w:r>
      <w:r w:rsidR="001124F9" w:rsidRPr="00F5017F">
        <w:rPr>
          <w:rFonts w:eastAsia="Times New Roman"/>
        </w:rPr>
        <w:t>s</w:t>
      </w:r>
    </w:p>
    <w:p w:rsidR="001124F9" w:rsidRPr="00F5017F" w:rsidRDefault="001124F9" w:rsidP="00026324">
      <w:pPr>
        <w:ind w:left="360"/>
        <w:rPr>
          <w:rFonts w:eastAsia="Times New Roman"/>
        </w:rPr>
      </w:pPr>
    </w:p>
    <w:p w:rsidR="00656BB4" w:rsidRPr="00F5017F" w:rsidRDefault="001124F9" w:rsidP="00026324">
      <w:pPr>
        <w:numPr>
          <w:ilvl w:val="0"/>
          <w:numId w:val="374"/>
        </w:numPr>
        <w:rPr>
          <w:rFonts w:eastAsia="Times New Roman"/>
        </w:rPr>
      </w:pPr>
      <w:r w:rsidRPr="00F5017F">
        <w:rPr>
          <w:rFonts w:eastAsia="Times New Roman"/>
        </w:rPr>
        <w:t>C</w:t>
      </w:r>
      <w:r w:rsidR="00423D46" w:rsidRPr="00F5017F">
        <w:rPr>
          <w:rFonts w:eastAsia="Times New Roman"/>
        </w:rPr>
        <w:t>ontrol blood loss</w:t>
      </w:r>
    </w:p>
    <w:p w:rsidR="00423D46" w:rsidRPr="00F5017F" w:rsidRDefault="00423D46" w:rsidP="00026324">
      <w:pPr>
        <w:numPr>
          <w:ilvl w:val="3"/>
          <w:numId w:val="375"/>
        </w:numPr>
        <w:ind w:left="720"/>
        <w:rPr>
          <w:rFonts w:eastAsia="Times New Roman"/>
        </w:rPr>
      </w:pPr>
      <w:r w:rsidRPr="00F5017F">
        <w:rPr>
          <w:rFonts w:eastAsia="Times New Roman"/>
        </w:rPr>
        <w:t>Treat for shock</w:t>
      </w:r>
    </w:p>
    <w:p w:rsidR="00423D46" w:rsidRPr="00F5017F" w:rsidRDefault="00423D46" w:rsidP="00026324">
      <w:pPr>
        <w:numPr>
          <w:ilvl w:val="3"/>
          <w:numId w:val="375"/>
        </w:numPr>
        <w:ind w:left="720"/>
        <w:rPr>
          <w:rFonts w:eastAsia="Times New Roman"/>
        </w:rPr>
      </w:pPr>
      <w:r w:rsidRPr="00F5017F">
        <w:rPr>
          <w:rFonts w:eastAsia="Times New Roman"/>
        </w:rPr>
        <w:t>Prevent infection</w:t>
      </w:r>
      <w:r w:rsidR="001124F9" w:rsidRPr="00F5017F">
        <w:rPr>
          <w:rFonts w:eastAsia="Times New Roman"/>
        </w:rPr>
        <w:t>,</w:t>
      </w:r>
      <w:r w:rsidRPr="00F5017F">
        <w:rPr>
          <w:rFonts w:eastAsia="Times New Roman"/>
        </w:rPr>
        <w:t xml:space="preserve"> e</w:t>
      </w:r>
      <w:r w:rsidR="001124F9" w:rsidRPr="00F5017F">
        <w:rPr>
          <w:rFonts w:eastAsia="Times New Roman"/>
        </w:rPr>
        <w:t>.</w:t>
      </w:r>
      <w:r w:rsidRPr="00F5017F">
        <w:rPr>
          <w:rFonts w:eastAsia="Times New Roman"/>
        </w:rPr>
        <w:t>g</w:t>
      </w:r>
      <w:r w:rsidR="001124F9" w:rsidRPr="00F5017F">
        <w:rPr>
          <w:rFonts w:eastAsia="Times New Roman"/>
        </w:rPr>
        <w:t>.,</w:t>
      </w:r>
      <w:r w:rsidRPr="00F5017F">
        <w:rPr>
          <w:rFonts w:eastAsia="Times New Roman"/>
        </w:rPr>
        <w:t xml:space="preserve"> tetanus</w:t>
      </w:r>
    </w:p>
    <w:p w:rsidR="00423D46" w:rsidRPr="00F5017F" w:rsidRDefault="00423D46" w:rsidP="00026324">
      <w:pPr>
        <w:numPr>
          <w:ilvl w:val="3"/>
          <w:numId w:val="375"/>
        </w:numPr>
        <w:ind w:left="720"/>
        <w:rPr>
          <w:rFonts w:eastAsia="Times New Roman"/>
        </w:rPr>
      </w:pPr>
      <w:r w:rsidRPr="00F5017F">
        <w:rPr>
          <w:rFonts w:eastAsia="Times New Roman"/>
        </w:rPr>
        <w:t>Arrange for transport to nearest health facility</w:t>
      </w:r>
    </w:p>
    <w:p w:rsidR="001124F9" w:rsidRPr="00F5017F" w:rsidRDefault="001124F9" w:rsidP="00026324">
      <w:pPr>
        <w:rPr>
          <w:rFonts w:eastAsia="Times New Roman"/>
        </w:rPr>
      </w:pPr>
    </w:p>
    <w:p w:rsidR="00423D46" w:rsidRPr="00F5017F" w:rsidRDefault="00423D46" w:rsidP="00026324">
      <w:pPr>
        <w:numPr>
          <w:ilvl w:val="0"/>
          <w:numId w:val="367"/>
        </w:numPr>
        <w:ind w:left="360"/>
        <w:rPr>
          <w:rFonts w:eastAsia="Times New Roman"/>
        </w:rPr>
      </w:pPr>
      <w:r w:rsidRPr="00F5017F">
        <w:rPr>
          <w:rFonts w:eastAsia="Times New Roman"/>
        </w:rPr>
        <w:t xml:space="preserve">Minor bleeding (small cut): </w:t>
      </w:r>
    </w:p>
    <w:p w:rsidR="001124F9" w:rsidRPr="00F5017F" w:rsidRDefault="001124F9" w:rsidP="00026324">
      <w:pPr>
        <w:ind w:left="360"/>
        <w:rPr>
          <w:rFonts w:eastAsia="Times New Roman"/>
        </w:rPr>
      </w:pPr>
    </w:p>
    <w:p w:rsidR="00423D46" w:rsidRPr="00F5017F" w:rsidRDefault="001124F9" w:rsidP="00026324">
      <w:pPr>
        <w:numPr>
          <w:ilvl w:val="3"/>
          <w:numId w:val="376"/>
        </w:numPr>
        <w:tabs>
          <w:tab w:val="clear" w:pos="2880"/>
        </w:tabs>
        <w:ind w:left="720"/>
        <w:rPr>
          <w:rFonts w:eastAsia="Times New Roman"/>
        </w:rPr>
      </w:pPr>
      <w:r w:rsidRPr="00F5017F">
        <w:rPr>
          <w:rFonts w:eastAsia="Times New Roman"/>
        </w:rPr>
        <w:t>Encourage the wound to bleed for a few minutes</w:t>
      </w:r>
    </w:p>
    <w:p w:rsidR="00423D46" w:rsidRPr="00F5017F" w:rsidRDefault="001124F9" w:rsidP="00026324">
      <w:pPr>
        <w:numPr>
          <w:ilvl w:val="3"/>
          <w:numId w:val="376"/>
        </w:numPr>
        <w:tabs>
          <w:tab w:val="clear" w:pos="2880"/>
        </w:tabs>
        <w:ind w:left="720"/>
        <w:rPr>
          <w:rFonts w:eastAsia="Times New Roman"/>
        </w:rPr>
      </w:pPr>
      <w:r w:rsidRPr="00F5017F">
        <w:rPr>
          <w:rFonts w:eastAsia="Times New Roman"/>
        </w:rPr>
        <w:t>Apply direct pressure for 10 minutes</w:t>
      </w:r>
    </w:p>
    <w:p w:rsidR="00423D46" w:rsidRPr="00F5017F" w:rsidRDefault="001124F9" w:rsidP="00026324">
      <w:pPr>
        <w:numPr>
          <w:ilvl w:val="3"/>
          <w:numId w:val="376"/>
        </w:numPr>
        <w:tabs>
          <w:tab w:val="clear" w:pos="2880"/>
        </w:tabs>
        <w:ind w:left="720"/>
        <w:rPr>
          <w:rFonts w:eastAsia="Times New Roman"/>
        </w:rPr>
      </w:pPr>
      <w:r w:rsidRPr="00F5017F">
        <w:rPr>
          <w:rFonts w:eastAsia="Times New Roman"/>
        </w:rPr>
        <w:t>If dirty, clean it with an antiseptic, e.g., surgical spirit, hydrogen peroxide, etc., and gently dry the area</w:t>
      </w:r>
    </w:p>
    <w:p w:rsidR="00423D46" w:rsidRPr="00F5017F" w:rsidRDefault="001124F9" w:rsidP="00026324">
      <w:pPr>
        <w:numPr>
          <w:ilvl w:val="3"/>
          <w:numId w:val="376"/>
        </w:numPr>
        <w:tabs>
          <w:tab w:val="clear" w:pos="2880"/>
        </w:tabs>
        <w:ind w:left="720"/>
        <w:rPr>
          <w:rFonts w:eastAsia="Times New Roman"/>
        </w:rPr>
      </w:pPr>
      <w:r w:rsidRPr="00F5017F">
        <w:rPr>
          <w:rFonts w:eastAsia="Times New Roman"/>
        </w:rPr>
        <w:t>Cover with sterile dressing (plaster or clean dressing)</w:t>
      </w:r>
    </w:p>
    <w:p w:rsidR="00423D46" w:rsidRPr="00F5017F" w:rsidRDefault="001124F9" w:rsidP="00026324">
      <w:pPr>
        <w:numPr>
          <w:ilvl w:val="3"/>
          <w:numId w:val="376"/>
        </w:numPr>
        <w:tabs>
          <w:tab w:val="clear" w:pos="2880"/>
        </w:tabs>
        <w:ind w:left="720"/>
        <w:rPr>
          <w:rFonts w:eastAsia="Times New Roman"/>
        </w:rPr>
      </w:pPr>
      <w:r w:rsidRPr="00F5017F">
        <w:rPr>
          <w:rFonts w:eastAsia="Times New Roman"/>
        </w:rPr>
        <w:t xml:space="preserve">Refer for </w:t>
      </w:r>
      <w:r w:rsidR="00423D46" w:rsidRPr="00F5017F">
        <w:rPr>
          <w:rFonts w:eastAsia="Times New Roman"/>
        </w:rPr>
        <w:t>further medical attention</w:t>
      </w:r>
    </w:p>
    <w:p w:rsidR="00507CDD" w:rsidRPr="00F5017F" w:rsidRDefault="00507CDD" w:rsidP="00026324">
      <w:pPr>
        <w:rPr>
          <w:rFonts w:eastAsia="Times New Roman"/>
        </w:rPr>
      </w:pPr>
    </w:p>
    <w:p w:rsidR="009E2ADB" w:rsidRPr="00F5017F" w:rsidRDefault="009E2ADB" w:rsidP="00026324">
      <w:pPr>
        <w:numPr>
          <w:ilvl w:val="0"/>
          <w:numId w:val="367"/>
        </w:numPr>
        <w:ind w:left="360"/>
        <w:rPr>
          <w:rFonts w:eastAsia="Times New Roman"/>
        </w:rPr>
      </w:pPr>
      <w:r w:rsidRPr="00F5017F">
        <w:rPr>
          <w:rFonts w:eastAsia="Times New Roman"/>
        </w:rPr>
        <w:br w:type="page"/>
      </w:r>
    </w:p>
    <w:p w:rsidR="001124F9" w:rsidRPr="00F5017F" w:rsidRDefault="00423D46" w:rsidP="00026324">
      <w:pPr>
        <w:numPr>
          <w:ilvl w:val="0"/>
          <w:numId w:val="367"/>
        </w:numPr>
        <w:ind w:left="360"/>
        <w:rPr>
          <w:rFonts w:eastAsia="Times New Roman"/>
        </w:rPr>
      </w:pPr>
      <w:r w:rsidRPr="00F5017F">
        <w:rPr>
          <w:rFonts w:eastAsia="Times New Roman"/>
        </w:rPr>
        <w:lastRenderedPageBreak/>
        <w:t>Major bleeding</w:t>
      </w:r>
    </w:p>
    <w:p w:rsidR="009E2ADB" w:rsidRPr="00F5017F" w:rsidRDefault="009E2ADB" w:rsidP="00026324">
      <w:pPr>
        <w:ind w:left="360"/>
        <w:rPr>
          <w:rFonts w:eastAsia="Times New Roman"/>
        </w:rPr>
      </w:pPr>
    </w:p>
    <w:p w:rsidR="00423D46" w:rsidRPr="00F5017F" w:rsidRDefault="00423D46" w:rsidP="00026324">
      <w:pPr>
        <w:numPr>
          <w:ilvl w:val="3"/>
          <w:numId w:val="377"/>
        </w:numPr>
        <w:ind w:left="720"/>
        <w:rPr>
          <w:rFonts w:eastAsia="Times New Roman"/>
        </w:rPr>
      </w:pPr>
      <w:r w:rsidRPr="00F5017F">
        <w:rPr>
          <w:rFonts w:eastAsia="Times New Roman"/>
        </w:rPr>
        <w:t xml:space="preserve">Carefully expose </w:t>
      </w:r>
      <w:r w:rsidR="001124F9" w:rsidRPr="00F5017F">
        <w:rPr>
          <w:rFonts w:eastAsia="Times New Roman"/>
        </w:rPr>
        <w:t xml:space="preserve">the </w:t>
      </w:r>
      <w:r w:rsidRPr="00F5017F">
        <w:rPr>
          <w:rFonts w:eastAsia="Times New Roman"/>
        </w:rPr>
        <w:t>wound</w:t>
      </w:r>
    </w:p>
    <w:p w:rsidR="00423D46" w:rsidRPr="00F5017F" w:rsidRDefault="00423D46" w:rsidP="00026324">
      <w:pPr>
        <w:numPr>
          <w:ilvl w:val="3"/>
          <w:numId w:val="377"/>
        </w:numPr>
        <w:ind w:left="720"/>
        <w:rPr>
          <w:rFonts w:eastAsia="Times New Roman"/>
        </w:rPr>
      </w:pPr>
      <w:r w:rsidRPr="00F5017F">
        <w:rPr>
          <w:rFonts w:eastAsia="Times New Roman"/>
        </w:rPr>
        <w:t>Apply direct pressure to the wound</w:t>
      </w:r>
    </w:p>
    <w:p w:rsidR="00423D46" w:rsidRPr="00F5017F" w:rsidRDefault="00423D46" w:rsidP="00026324">
      <w:pPr>
        <w:numPr>
          <w:ilvl w:val="3"/>
          <w:numId w:val="377"/>
        </w:numPr>
        <w:ind w:left="720"/>
        <w:rPr>
          <w:rFonts w:eastAsia="Times New Roman"/>
        </w:rPr>
      </w:pPr>
      <w:r w:rsidRPr="00F5017F">
        <w:rPr>
          <w:rFonts w:eastAsia="Times New Roman"/>
        </w:rPr>
        <w:t xml:space="preserve">If there is an embedded object, apply pressure around </w:t>
      </w:r>
      <w:r w:rsidR="001124F9" w:rsidRPr="00F5017F">
        <w:rPr>
          <w:rFonts w:eastAsia="Times New Roman"/>
        </w:rPr>
        <w:t xml:space="preserve">the </w:t>
      </w:r>
      <w:r w:rsidRPr="00F5017F">
        <w:rPr>
          <w:rFonts w:eastAsia="Times New Roman"/>
        </w:rPr>
        <w:t>sides of the wound</w:t>
      </w:r>
    </w:p>
    <w:p w:rsidR="00423D46" w:rsidRPr="00F5017F" w:rsidRDefault="00423D46" w:rsidP="00026324">
      <w:pPr>
        <w:numPr>
          <w:ilvl w:val="3"/>
          <w:numId w:val="377"/>
        </w:numPr>
        <w:ind w:left="720"/>
        <w:rPr>
          <w:rFonts w:eastAsia="Times New Roman"/>
        </w:rPr>
      </w:pPr>
      <w:r w:rsidRPr="00F5017F">
        <w:rPr>
          <w:rFonts w:eastAsia="Times New Roman"/>
        </w:rPr>
        <w:t>Raise the limb</w:t>
      </w:r>
    </w:p>
    <w:p w:rsidR="00423D46" w:rsidRPr="00F5017F" w:rsidRDefault="00423D46" w:rsidP="00026324">
      <w:pPr>
        <w:numPr>
          <w:ilvl w:val="3"/>
          <w:numId w:val="377"/>
        </w:numPr>
        <w:ind w:left="720"/>
        <w:rPr>
          <w:rFonts w:eastAsia="Times New Roman"/>
        </w:rPr>
      </w:pPr>
      <w:r w:rsidRPr="00F5017F">
        <w:rPr>
          <w:rFonts w:eastAsia="Times New Roman"/>
        </w:rPr>
        <w:t>Lay casualty down</w:t>
      </w:r>
    </w:p>
    <w:p w:rsidR="001124F9" w:rsidRPr="00F5017F" w:rsidRDefault="00423D46" w:rsidP="00026324">
      <w:pPr>
        <w:numPr>
          <w:ilvl w:val="3"/>
          <w:numId w:val="377"/>
        </w:numPr>
        <w:ind w:left="720"/>
        <w:rPr>
          <w:rFonts w:eastAsia="Times New Roman"/>
        </w:rPr>
      </w:pPr>
      <w:r w:rsidRPr="00F5017F">
        <w:rPr>
          <w:rFonts w:eastAsia="Times New Roman"/>
        </w:rPr>
        <w:t>Use a clean pad or sterile dressing</w:t>
      </w:r>
    </w:p>
    <w:p w:rsidR="00423D46" w:rsidRPr="00F5017F" w:rsidRDefault="00423D46" w:rsidP="00026324">
      <w:pPr>
        <w:numPr>
          <w:ilvl w:val="3"/>
          <w:numId w:val="377"/>
        </w:numPr>
        <w:ind w:left="720"/>
        <w:rPr>
          <w:rFonts w:eastAsia="Times New Roman"/>
        </w:rPr>
      </w:pPr>
      <w:r w:rsidRPr="00F5017F">
        <w:rPr>
          <w:rFonts w:eastAsia="Times New Roman"/>
        </w:rPr>
        <w:t>Treat for shock</w:t>
      </w:r>
    </w:p>
    <w:p w:rsidR="00423D46" w:rsidRPr="00F5017F" w:rsidRDefault="00423D46" w:rsidP="00026324">
      <w:pPr>
        <w:numPr>
          <w:ilvl w:val="3"/>
          <w:numId w:val="377"/>
        </w:numPr>
        <w:ind w:left="720"/>
        <w:rPr>
          <w:rFonts w:eastAsia="Times New Roman"/>
        </w:rPr>
      </w:pPr>
      <w:r w:rsidRPr="00F5017F">
        <w:rPr>
          <w:rFonts w:eastAsia="Times New Roman"/>
        </w:rPr>
        <w:t>Keep pressure on the wound for ten minutes</w:t>
      </w:r>
    </w:p>
    <w:p w:rsidR="001124F9" w:rsidRPr="00F5017F" w:rsidRDefault="00423D46" w:rsidP="00026324">
      <w:pPr>
        <w:numPr>
          <w:ilvl w:val="3"/>
          <w:numId w:val="377"/>
        </w:numPr>
        <w:ind w:left="720"/>
        <w:rPr>
          <w:rFonts w:eastAsia="Times New Roman"/>
        </w:rPr>
      </w:pPr>
      <w:r w:rsidRPr="00F5017F">
        <w:rPr>
          <w:rFonts w:eastAsia="Times New Roman"/>
        </w:rPr>
        <w:t xml:space="preserve">When bleeding is controlled, apply a sterile dressing and bandage on top of </w:t>
      </w:r>
      <w:r w:rsidR="00655B13" w:rsidRPr="00F5017F">
        <w:rPr>
          <w:rFonts w:eastAsia="Times New Roman"/>
        </w:rPr>
        <w:t xml:space="preserve">the </w:t>
      </w:r>
      <w:r w:rsidRPr="00F5017F">
        <w:rPr>
          <w:rFonts w:eastAsia="Times New Roman"/>
        </w:rPr>
        <w:t>original pad</w:t>
      </w:r>
    </w:p>
    <w:p w:rsidR="00423D46" w:rsidRPr="00F5017F" w:rsidRDefault="00423D46" w:rsidP="00026324">
      <w:pPr>
        <w:numPr>
          <w:ilvl w:val="3"/>
          <w:numId w:val="377"/>
        </w:numPr>
        <w:ind w:left="720"/>
        <w:rPr>
          <w:rFonts w:eastAsia="Times New Roman"/>
        </w:rPr>
      </w:pPr>
      <w:r w:rsidRPr="00F5017F">
        <w:rPr>
          <w:rFonts w:eastAsia="Times New Roman"/>
        </w:rPr>
        <w:t>If blood s</w:t>
      </w:r>
      <w:r w:rsidR="00655B13" w:rsidRPr="00F5017F">
        <w:rPr>
          <w:rFonts w:eastAsia="Times New Roman"/>
        </w:rPr>
        <w:t>ee</w:t>
      </w:r>
      <w:r w:rsidRPr="00F5017F">
        <w:rPr>
          <w:rFonts w:eastAsia="Times New Roman"/>
        </w:rPr>
        <w:t xml:space="preserve">ps through the dressing, add </w:t>
      </w:r>
      <w:r w:rsidR="00655B13" w:rsidRPr="00F5017F">
        <w:rPr>
          <w:rFonts w:eastAsia="Times New Roman"/>
        </w:rPr>
        <w:t>another</w:t>
      </w:r>
      <w:r w:rsidRPr="00F5017F">
        <w:rPr>
          <w:rFonts w:eastAsia="Times New Roman"/>
        </w:rPr>
        <w:t xml:space="preserve"> dressing</w:t>
      </w:r>
    </w:p>
    <w:p w:rsidR="00423D46" w:rsidRPr="00F5017F" w:rsidRDefault="00423D46" w:rsidP="00026324">
      <w:pPr>
        <w:numPr>
          <w:ilvl w:val="3"/>
          <w:numId w:val="377"/>
        </w:numPr>
        <w:ind w:left="720"/>
        <w:rPr>
          <w:rFonts w:eastAsia="Times New Roman"/>
        </w:rPr>
      </w:pPr>
      <w:r w:rsidRPr="00F5017F">
        <w:rPr>
          <w:rFonts w:eastAsia="Times New Roman"/>
        </w:rPr>
        <w:t>Make a report and refer to the nearest health cent</w:t>
      </w:r>
      <w:r w:rsidR="00655B13" w:rsidRPr="00F5017F">
        <w:rPr>
          <w:rFonts w:eastAsia="Times New Roman"/>
        </w:rPr>
        <w:t>e</w:t>
      </w:r>
      <w:r w:rsidRPr="00F5017F">
        <w:rPr>
          <w:rFonts w:eastAsia="Times New Roman"/>
        </w:rPr>
        <w:t xml:space="preserve">r </w:t>
      </w:r>
      <w:r w:rsidR="00655B13" w:rsidRPr="00F5017F">
        <w:rPr>
          <w:rFonts w:eastAsia="Times New Roman"/>
        </w:rPr>
        <w:t xml:space="preserve">with </w:t>
      </w:r>
      <w:r w:rsidRPr="00F5017F">
        <w:rPr>
          <w:rFonts w:eastAsia="Times New Roman"/>
        </w:rPr>
        <w:t>more speciali</w:t>
      </w:r>
      <w:r w:rsidR="00655B13" w:rsidRPr="00F5017F">
        <w:rPr>
          <w:rFonts w:eastAsia="Times New Roman"/>
        </w:rPr>
        <w:t>z</w:t>
      </w:r>
      <w:r w:rsidRPr="00F5017F">
        <w:rPr>
          <w:rFonts w:eastAsia="Times New Roman"/>
        </w:rPr>
        <w:t>ed facilities and health workers</w:t>
      </w:r>
    </w:p>
    <w:p w:rsidR="00423D46" w:rsidRPr="00F5017F" w:rsidRDefault="00423D46" w:rsidP="00026324">
      <w:pPr>
        <w:ind w:left="720"/>
        <w:rPr>
          <w:rFonts w:eastAsia="Times New Roman"/>
        </w:rPr>
      </w:pPr>
    </w:p>
    <w:p w:rsidR="00E06438" w:rsidRPr="00F5017F" w:rsidRDefault="00E06438" w:rsidP="00026324">
      <w:pPr>
        <w:ind w:left="720"/>
        <w:rPr>
          <w:rFonts w:eastAsia="Times New Roman"/>
        </w:rPr>
      </w:pPr>
    </w:p>
    <w:p w:rsidR="00423D46" w:rsidRPr="00F5017F" w:rsidRDefault="00423D46" w:rsidP="00026324">
      <w:pPr>
        <w:pStyle w:val="H2"/>
      </w:pPr>
      <w:bookmarkStart w:id="542" w:name="_Toc354142054"/>
      <w:bookmarkStart w:id="543" w:name="_Toc356488655"/>
      <w:bookmarkStart w:id="544" w:name="_Toc368411550"/>
      <w:r w:rsidRPr="00F5017F">
        <w:t>Nose Bleeds</w:t>
      </w:r>
      <w:bookmarkEnd w:id="542"/>
      <w:bookmarkEnd w:id="543"/>
      <w:bookmarkEnd w:id="544"/>
      <w:r w:rsidRPr="00F5017F">
        <w:t xml:space="preserve"> </w:t>
      </w:r>
    </w:p>
    <w:p w:rsidR="0093301D" w:rsidRPr="00F5017F" w:rsidRDefault="0093301D" w:rsidP="00026324">
      <w:pPr>
        <w:pStyle w:val="H3"/>
      </w:pPr>
    </w:p>
    <w:p w:rsidR="00655B13" w:rsidRPr="00F5017F" w:rsidRDefault="00423D46" w:rsidP="00026324">
      <w:pPr>
        <w:numPr>
          <w:ilvl w:val="0"/>
          <w:numId w:val="378"/>
        </w:numPr>
        <w:ind w:left="360"/>
        <w:rPr>
          <w:rFonts w:eastAsia="Times New Roman"/>
        </w:rPr>
      </w:pPr>
      <w:r w:rsidRPr="00F5017F">
        <w:rPr>
          <w:rFonts w:eastAsia="Times New Roman"/>
        </w:rPr>
        <w:t>Sit casualty down and ensure that their head is tipped forward</w:t>
      </w:r>
    </w:p>
    <w:p w:rsidR="00655B13" w:rsidRPr="00F5017F" w:rsidRDefault="00423D46" w:rsidP="00026324">
      <w:pPr>
        <w:numPr>
          <w:ilvl w:val="0"/>
          <w:numId w:val="378"/>
        </w:numPr>
        <w:ind w:left="360"/>
        <w:rPr>
          <w:rFonts w:eastAsia="Times New Roman"/>
        </w:rPr>
      </w:pPr>
      <w:r w:rsidRPr="00F5017F">
        <w:rPr>
          <w:rFonts w:eastAsia="Times New Roman"/>
        </w:rPr>
        <w:t xml:space="preserve">Instruct casualty to breathe through their mouth and to pinch the nose just below the bridge for </w:t>
      </w:r>
      <w:r w:rsidR="00655B13" w:rsidRPr="00F5017F">
        <w:rPr>
          <w:rFonts w:eastAsia="Times New Roman"/>
        </w:rPr>
        <w:t>10</w:t>
      </w:r>
      <w:r w:rsidRPr="00F5017F">
        <w:rPr>
          <w:rFonts w:eastAsia="Times New Roman"/>
        </w:rPr>
        <w:t xml:space="preserve"> minutes</w:t>
      </w:r>
    </w:p>
    <w:p w:rsidR="00655B13" w:rsidRPr="00F5017F" w:rsidRDefault="00423D46" w:rsidP="00026324">
      <w:pPr>
        <w:numPr>
          <w:ilvl w:val="0"/>
          <w:numId w:val="378"/>
        </w:numPr>
        <w:ind w:left="360"/>
        <w:rPr>
          <w:rFonts w:eastAsia="Times New Roman"/>
        </w:rPr>
      </w:pPr>
      <w:r w:rsidRPr="00F5017F">
        <w:rPr>
          <w:rFonts w:eastAsia="Times New Roman"/>
        </w:rPr>
        <w:t>Instruct casualty not to blow their nose or sniff</w:t>
      </w:r>
    </w:p>
    <w:p w:rsidR="00655B13" w:rsidRPr="00F5017F" w:rsidRDefault="00423D46" w:rsidP="00026324">
      <w:pPr>
        <w:numPr>
          <w:ilvl w:val="0"/>
          <w:numId w:val="378"/>
        </w:numPr>
        <w:ind w:left="360"/>
        <w:rPr>
          <w:rFonts w:eastAsia="Times New Roman"/>
        </w:rPr>
      </w:pPr>
      <w:r w:rsidRPr="00F5017F">
        <w:rPr>
          <w:rFonts w:eastAsia="Times New Roman"/>
        </w:rPr>
        <w:t xml:space="preserve">Release nose after </w:t>
      </w:r>
      <w:r w:rsidR="00655B13" w:rsidRPr="00F5017F">
        <w:rPr>
          <w:rFonts w:eastAsia="Times New Roman"/>
        </w:rPr>
        <w:t>10</w:t>
      </w:r>
      <w:r w:rsidRPr="00F5017F">
        <w:rPr>
          <w:rFonts w:eastAsia="Times New Roman"/>
        </w:rPr>
        <w:t xml:space="preserve"> minutes</w:t>
      </w:r>
      <w:r w:rsidR="00655B13" w:rsidRPr="00F5017F">
        <w:rPr>
          <w:rFonts w:eastAsia="Times New Roman"/>
        </w:rPr>
        <w:t>;</w:t>
      </w:r>
      <w:r w:rsidRPr="00F5017F">
        <w:rPr>
          <w:rFonts w:eastAsia="Times New Roman"/>
        </w:rPr>
        <w:t xml:space="preserve"> if still bleeding</w:t>
      </w:r>
      <w:r w:rsidR="00655B13" w:rsidRPr="00F5017F">
        <w:rPr>
          <w:rFonts w:eastAsia="Times New Roman"/>
        </w:rPr>
        <w:t>,</w:t>
      </w:r>
      <w:r w:rsidRPr="00F5017F">
        <w:rPr>
          <w:rFonts w:eastAsia="Times New Roman"/>
        </w:rPr>
        <w:t xml:space="preserve"> pinch again for </w:t>
      </w:r>
      <w:r w:rsidR="00655B13" w:rsidRPr="00F5017F">
        <w:rPr>
          <w:rFonts w:eastAsia="Times New Roman"/>
        </w:rPr>
        <w:t>10</w:t>
      </w:r>
      <w:r w:rsidRPr="00F5017F">
        <w:rPr>
          <w:rFonts w:eastAsia="Times New Roman"/>
        </w:rPr>
        <w:t xml:space="preserve"> minutes</w:t>
      </w:r>
    </w:p>
    <w:p w:rsidR="00655B13" w:rsidRPr="00F5017F" w:rsidRDefault="00423D46" w:rsidP="00026324">
      <w:pPr>
        <w:numPr>
          <w:ilvl w:val="0"/>
          <w:numId w:val="378"/>
        </w:numPr>
        <w:ind w:left="360"/>
        <w:rPr>
          <w:rFonts w:eastAsia="Times New Roman"/>
        </w:rPr>
      </w:pPr>
      <w:r w:rsidRPr="00F5017F">
        <w:rPr>
          <w:rFonts w:eastAsia="Times New Roman"/>
        </w:rPr>
        <w:t>If nose bleed lasts over 30 minutes, refer the casualty to a health cent</w:t>
      </w:r>
      <w:r w:rsidR="00655B13" w:rsidRPr="00F5017F">
        <w:rPr>
          <w:rFonts w:eastAsia="Times New Roman"/>
        </w:rPr>
        <w:t>e</w:t>
      </w:r>
      <w:r w:rsidRPr="00F5017F">
        <w:rPr>
          <w:rFonts w:eastAsia="Times New Roman"/>
        </w:rPr>
        <w:t>r for speciali</w:t>
      </w:r>
      <w:r w:rsidR="00655B13" w:rsidRPr="00F5017F">
        <w:rPr>
          <w:rFonts w:eastAsia="Times New Roman"/>
        </w:rPr>
        <w:t>z</w:t>
      </w:r>
      <w:r w:rsidRPr="00F5017F">
        <w:rPr>
          <w:rFonts w:eastAsia="Times New Roman"/>
        </w:rPr>
        <w:t>ed care</w:t>
      </w:r>
    </w:p>
    <w:p w:rsidR="00655B13" w:rsidRPr="00F5017F" w:rsidRDefault="00423D46" w:rsidP="00026324">
      <w:pPr>
        <w:numPr>
          <w:ilvl w:val="0"/>
          <w:numId w:val="378"/>
        </w:numPr>
        <w:ind w:left="360"/>
        <w:rPr>
          <w:rFonts w:eastAsia="Times New Roman"/>
        </w:rPr>
      </w:pPr>
      <w:r w:rsidRPr="00F5017F">
        <w:rPr>
          <w:rFonts w:eastAsia="Times New Roman"/>
        </w:rPr>
        <w:t>Clean area with warm water once bleeding has stopped</w:t>
      </w:r>
    </w:p>
    <w:p w:rsidR="00423D46" w:rsidRPr="00F5017F" w:rsidRDefault="00423D46" w:rsidP="00026324">
      <w:pPr>
        <w:numPr>
          <w:ilvl w:val="0"/>
          <w:numId w:val="378"/>
        </w:numPr>
        <w:ind w:left="360"/>
        <w:rPr>
          <w:rFonts w:eastAsia="Times New Roman"/>
        </w:rPr>
      </w:pPr>
      <w:r w:rsidRPr="00F5017F">
        <w:rPr>
          <w:rFonts w:eastAsia="Times New Roman"/>
        </w:rPr>
        <w:t>Advise casualty to rest for a few hours</w:t>
      </w:r>
      <w:r w:rsidR="00655B13" w:rsidRPr="00F5017F">
        <w:rPr>
          <w:rFonts w:eastAsia="Times New Roman"/>
        </w:rPr>
        <w:t xml:space="preserve"> and </w:t>
      </w:r>
      <w:r w:rsidRPr="00F5017F">
        <w:rPr>
          <w:rFonts w:eastAsia="Times New Roman"/>
        </w:rPr>
        <w:t>avoid blowing the nose or picking any clots</w:t>
      </w:r>
      <w:r w:rsidR="0041561E" w:rsidRPr="00F5017F">
        <w:rPr>
          <w:rFonts w:eastAsia="Times New Roman"/>
        </w:rPr>
        <w:t xml:space="preserve">  </w:t>
      </w:r>
    </w:p>
    <w:p w:rsidR="00423D46" w:rsidRPr="00F5017F" w:rsidRDefault="00423D46" w:rsidP="00026324">
      <w:pPr>
        <w:ind w:left="2220"/>
        <w:rPr>
          <w:rFonts w:eastAsia="Times New Roman"/>
        </w:rPr>
      </w:pPr>
    </w:p>
    <w:p w:rsidR="00E06438" w:rsidRPr="00F5017F" w:rsidRDefault="00E06438" w:rsidP="00026324">
      <w:pPr>
        <w:ind w:left="2220"/>
        <w:rPr>
          <w:rFonts w:eastAsia="Times New Roman"/>
        </w:rPr>
      </w:pPr>
    </w:p>
    <w:p w:rsidR="00423D46" w:rsidRPr="00F5017F" w:rsidRDefault="00423D46" w:rsidP="00026324">
      <w:pPr>
        <w:pStyle w:val="H2"/>
      </w:pPr>
      <w:bookmarkStart w:id="545" w:name="_Toc354142055"/>
      <w:bookmarkStart w:id="546" w:name="_Toc356488656"/>
      <w:bookmarkStart w:id="547" w:name="_Toc368411551"/>
      <w:r w:rsidRPr="00F5017F">
        <w:t>Burns and Scalds</w:t>
      </w:r>
      <w:bookmarkEnd w:id="545"/>
      <w:bookmarkEnd w:id="546"/>
      <w:bookmarkEnd w:id="547"/>
      <w:r w:rsidRPr="00F5017F">
        <w:t xml:space="preserve"> </w:t>
      </w:r>
    </w:p>
    <w:p w:rsidR="0093301D" w:rsidRPr="00F5017F" w:rsidRDefault="0093301D" w:rsidP="00026324">
      <w:pPr>
        <w:pStyle w:val="H3"/>
      </w:pPr>
    </w:p>
    <w:p w:rsidR="00423D46" w:rsidRPr="00F5017F" w:rsidRDefault="00423D46" w:rsidP="00026324">
      <w:pPr>
        <w:numPr>
          <w:ilvl w:val="0"/>
          <w:numId w:val="367"/>
        </w:numPr>
        <w:ind w:left="360"/>
        <w:rPr>
          <w:rFonts w:eastAsia="Times New Roman"/>
        </w:rPr>
      </w:pPr>
      <w:r w:rsidRPr="00F5017F">
        <w:rPr>
          <w:rFonts w:eastAsia="Times New Roman"/>
        </w:rPr>
        <w:t xml:space="preserve">Signs </w:t>
      </w:r>
    </w:p>
    <w:p w:rsidR="009E2ADB" w:rsidRPr="00F5017F" w:rsidRDefault="009E2ADB" w:rsidP="00026324">
      <w:pPr>
        <w:ind w:left="360"/>
        <w:rPr>
          <w:rFonts w:eastAsia="Times New Roman"/>
        </w:rPr>
      </w:pPr>
    </w:p>
    <w:p w:rsidR="00423D46" w:rsidRPr="00F5017F" w:rsidRDefault="00423D46" w:rsidP="00026324">
      <w:pPr>
        <w:numPr>
          <w:ilvl w:val="1"/>
          <w:numId w:val="379"/>
        </w:numPr>
        <w:ind w:left="720"/>
        <w:rPr>
          <w:rFonts w:eastAsia="Times New Roman"/>
        </w:rPr>
      </w:pPr>
      <w:r w:rsidRPr="00F5017F">
        <w:rPr>
          <w:rFonts w:eastAsia="Times New Roman"/>
        </w:rPr>
        <w:t xml:space="preserve">Superficial: </w:t>
      </w:r>
      <w:r w:rsidR="00655B13" w:rsidRPr="00F5017F">
        <w:rPr>
          <w:rFonts w:eastAsia="Times New Roman"/>
        </w:rPr>
        <w:t>r</w:t>
      </w:r>
      <w:r w:rsidRPr="00F5017F">
        <w:rPr>
          <w:rFonts w:eastAsia="Times New Roman"/>
        </w:rPr>
        <w:t>edness</w:t>
      </w:r>
      <w:r w:rsidR="00655B13" w:rsidRPr="00F5017F">
        <w:rPr>
          <w:rFonts w:eastAsia="Times New Roman"/>
        </w:rPr>
        <w:t>, t</w:t>
      </w:r>
      <w:r w:rsidRPr="00F5017F">
        <w:rPr>
          <w:rFonts w:eastAsia="Times New Roman"/>
        </w:rPr>
        <w:t>enderness</w:t>
      </w:r>
      <w:r w:rsidR="00655B13" w:rsidRPr="00F5017F">
        <w:rPr>
          <w:rFonts w:eastAsia="Times New Roman"/>
        </w:rPr>
        <w:t>, and s</w:t>
      </w:r>
      <w:r w:rsidRPr="00F5017F">
        <w:rPr>
          <w:rFonts w:eastAsia="Times New Roman"/>
        </w:rPr>
        <w:t>welling</w:t>
      </w:r>
    </w:p>
    <w:p w:rsidR="00423D46" w:rsidRPr="00F5017F" w:rsidRDefault="00423D46" w:rsidP="00026324">
      <w:pPr>
        <w:numPr>
          <w:ilvl w:val="1"/>
          <w:numId w:val="379"/>
        </w:numPr>
        <w:ind w:left="720"/>
        <w:rPr>
          <w:rFonts w:eastAsia="Times New Roman"/>
        </w:rPr>
      </w:pPr>
      <w:r w:rsidRPr="00F5017F">
        <w:rPr>
          <w:rFonts w:eastAsia="Times New Roman"/>
        </w:rPr>
        <w:t>Medium</w:t>
      </w:r>
      <w:r w:rsidR="00655B13" w:rsidRPr="00F5017F">
        <w:rPr>
          <w:rFonts w:eastAsia="Times New Roman"/>
        </w:rPr>
        <w:t>: r</w:t>
      </w:r>
      <w:r w:rsidRPr="00F5017F">
        <w:rPr>
          <w:rFonts w:eastAsia="Times New Roman"/>
        </w:rPr>
        <w:t>edness</w:t>
      </w:r>
      <w:r w:rsidR="00655B13" w:rsidRPr="00F5017F">
        <w:rPr>
          <w:rFonts w:eastAsia="Times New Roman"/>
        </w:rPr>
        <w:t>, t</w:t>
      </w:r>
      <w:r w:rsidRPr="00F5017F">
        <w:rPr>
          <w:rFonts w:eastAsia="Times New Roman"/>
        </w:rPr>
        <w:t>enderness</w:t>
      </w:r>
      <w:r w:rsidR="00655B13" w:rsidRPr="00F5017F">
        <w:rPr>
          <w:rFonts w:eastAsia="Times New Roman"/>
        </w:rPr>
        <w:t>, s</w:t>
      </w:r>
      <w:r w:rsidRPr="00F5017F">
        <w:rPr>
          <w:rFonts w:eastAsia="Times New Roman"/>
        </w:rPr>
        <w:t>welling</w:t>
      </w:r>
      <w:r w:rsidR="00655B13" w:rsidRPr="00F5017F">
        <w:rPr>
          <w:rFonts w:eastAsia="Times New Roman"/>
        </w:rPr>
        <w:t>, and b</w:t>
      </w:r>
      <w:r w:rsidRPr="00F5017F">
        <w:rPr>
          <w:rFonts w:eastAsia="Times New Roman"/>
        </w:rPr>
        <w:t>listering</w:t>
      </w:r>
    </w:p>
    <w:p w:rsidR="00423D46" w:rsidRPr="00F5017F" w:rsidRDefault="00423D46" w:rsidP="00026324">
      <w:pPr>
        <w:numPr>
          <w:ilvl w:val="1"/>
          <w:numId w:val="379"/>
        </w:numPr>
        <w:ind w:left="720"/>
        <w:rPr>
          <w:rFonts w:eastAsia="Times New Roman"/>
        </w:rPr>
      </w:pPr>
      <w:r w:rsidRPr="00F5017F">
        <w:rPr>
          <w:rFonts w:eastAsia="Times New Roman"/>
        </w:rPr>
        <w:t>Deep</w:t>
      </w:r>
      <w:r w:rsidR="00655B13" w:rsidRPr="00F5017F">
        <w:rPr>
          <w:rFonts w:eastAsia="Times New Roman"/>
        </w:rPr>
        <w:t xml:space="preserve">: </w:t>
      </w:r>
      <w:r w:rsidRPr="00F5017F">
        <w:rPr>
          <w:rFonts w:eastAsia="Times New Roman"/>
        </w:rPr>
        <w:t>pale and waxy</w:t>
      </w:r>
      <w:r w:rsidR="00655B13" w:rsidRPr="00F5017F">
        <w:rPr>
          <w:rFonts w:eastAsia="Times New Roman"/>
        </w:rPr>
        <w:t>, c</w:t>
      </w:r>
      <w:r w:rsidRPr="00F5017F">
        <w:rPr>
          <w:rFonts w:eastAsia="Times New Roman"/>
        </w:rPr>
        <w:t>harred tissue</w:t>
      </w:r>
    </w:p>
    <w:p w:rsidR="00423D46" w:rsidRPr="00F5017F" w:rsidRDefault="00423D46" w:rsidP="00026324">
      <w:pPr>
        <w:ind w:left="360"/>
        <w:rPr>
          <w:rFonts w:eastAsia="Times New Roman"/>
        </w:rPr>
      </w:pPr>
    </w:p>
    <w:p w:rsidR="00423D46" w:rsidRPr="00F5017F" w:rsidRDefault="00423D46" w:rsidP="00026324">
      <w:pPr>
        <w:numPr>
          <w:ilvl w:val="0"/>
          <w:numId w:val="367"/>
        </w:numPr>
        <w:ind w:left="360"/>
        <w:rPr>
          <w:rFonts w:eastAsia="Times New Roman"/>
        </w:rPr>
      </w:pPr>
      <w:r w:rsidRPr="00F5017F">
        <w:rPr>
          <w:rFonts w:eastAsia="Times New Roman"/>
        </w:rPr>
        <w:t xml:space="preserve">Aims: </w:t>
      </w:r>
      <w:r w:rsidR="00655B13" w:rsidRPr="00F5017F">
        <w:rPr>
          <w:rFonts w:eastAsia="Times New Roman"/>
        </w:rPr>
        <w:t>s</w:t>
      </w:r>
      <w:r w:rsidRPr="00F5017F">
        <w:rPr>
          <w:rFonts w:eastAsia="Times New Roman"/>
        </w:rPr>
        <w:t>top the burning</w:t>
      </w:r>
      <w:r w:rsidR="00655B13" w:rsidRPr="00F5017F">
        <w:rPr>
          <w:rFonts w:eastAsia="Times New Roman"/>
        </w:rPr>
        <w:t xml:space="preserve">, </w:t>
      </w:r>
      <w:r w:rsidRPr="00F5017F">
        <w:rPr>
          <w:rFonts w:eastAsia="Times New Roman"/>
        </w:rPr>
        <w:t>relieve pain and swelling</w:t>
      </w:r>
      <w:r w:rsidR="00655B13" w:rsidRPr="00F5017F">
        <w:rPr>
          <w:rFonts w:eastAsia="Times New Roman"/>
        </w:rPr>
        <w:t>, and m</w:t>
      </w:r>
      <w:r w:rsidRPr="00F5017F">
        <w:rPr>
          <w:rFonts w:eastAsia="Times New Roman"/>
        </w:rPr>
        <w:t>inimize risk of infection</w:t>
      </w:r>
    </w:p>
    <w:p w:rsidR="00423D46" w:rsidRPr="00F5017F" w:rsidRDefault="00423D46" w:rsidP="00026324">
      <w:pPr>
        <w:ind w:left="360"/>
        <w:rPr>
          <w:rFonts w:eastAsia="Times New Roman"/>
        </w:rPr>
      </w:pPr>
    </w:p>
    <w:p w:rsidR="00582B4B" w:rsidRPr="00F5017F" w:rsidRDefault="00423D46" w:rsidP="00026324">
      <w:pPr>
        <w:numPr>
          <w:ilvl w:val="0"/>
          <w:numId w:val="367"/>
        </w:numPr>
        <w:ind w:left="360"/>
        <w:rPr>
          <w:rFonts w:eastAsia="Times New Roman"/>
        </w:rPr>
      </w:pPr>
      <w:r w:rsidRPr="00F5017F">
        <w:rPr>
          <w:rFonts w:eastAsia="Times New Roman"/>
        </w:rPr>
        <w:t xml:space="preserve">Actions </w:t>
      </w:r>
    </w:p>
    <w:p w:rsidR="00582B4B" w:rsidRPr="00F5017F" w:rsidRDefault="00582B4B" w:rsidP="00026324">
      <w:pPr>
        <w:pStyle w:val="ListParagraph"/>
        <w:rPr>
          <w:color w:val="FF0000"/>
          <w:lang w:val="en-US"/>
        </w:rPr>
      </w:pPr>
    </w:p>
    <w:p w:rsidR="00423D46" w:rsidRPr="00F5017F" w:rsidRDefault="00423D46" w:rsidP="00026324">
      <w:pPr>
        <w:numPr>
          <w:ilvl w:val="0"/>
          <w:numId w:val="380"/>
        </w:numPr>
        <w:rPr>
          <w:rFonts w:eastAsia="Times New Roman"/>
        </w:rPr>
      </w:pPr>
      <w:r w:rsidRPr="00F5017F">
        <w:rPr>
          <w:rFonts w:eastAsia="Times New Roman"/>
          <w:color w:val="FF0000"/>
        </w:rPr>
        <w:t>DRABC</w:t>
      </w:r>
    </w:p>
    <w:p w:rsidR="00423D46" w:rsidRPr="00F5017F" w:rsidRDefault="00423D46" w:rsidP="00026324">
      <w:pPr>
        <w:numPr>
          <w:ilvl w:val="0"/>
          <w:numId w:val="380"/>
        </w:numPr>
        <w:rPr>
          <w:rFonts w:eastAsia="Times New Roman"/>
        </w:rPr>
      </w:pPr>
      <w:r w:rsidRPr="00F5017F">
        <w:rPr>
          <w:rFonts w:eastAsia="Times New Roman"/>
        </w:rPr>
        <w:t>Flood injured area with cold running water or any harmless</w:t>
      </w:r>
      <w:r w:rsidR="00582B4B" w:rsidRPr="00F5017F">
        <w:rPr>
          <w:rFonts w:eastAsia="Times New Roman"/>
        </w:rPr>
        <w:t>, cold</w:t>
      </w:r>
      <w:r w:rsidRPr="00F5017F">
        <w:rPr>
          <w:rFonts w:eastAsia="Times New Roman"/>
        </w:rPr>
        <w:t xml:space="preserve"> fluid (do not over cool</w:t>
      </w:r>
      <w:r w:rsidR="00582B4B" w:rsidRPr="00F5017F">
        <w:rPr>
          <w:rFonts w:eastAsia="Times New Roman"/>
        </w:rPr>
        <w:t xml:space="preserve"> the</w:t>
      </w:r>
      <w:r w:rsidRPr="00F5017F">
        <w:rPr>
          <w:rFonts w:eastAsia="Times New Roman"/>
        </w:rPr>
        <w:t xml:space="preserve"> casualty)</w:t>
      </w:r>
    </w:p>
    <w:p w:rsidR="00423D46" w:rsidRPr="00F5017F" w:rsidRDefault="00423D46" w:rsidP="00026324">
      <w:pPr>
        <w:numPr>
          <w:ilvl w:val="0"/>
          <w:numId w:val="380"/>
        </w:numPr>
        <w:rPr>
          <w:rFonts w:eastAsia="Times New Roman"/>
        </w:rPr>
      </w:pPr>
      <w:r w:rsidRPr="00F5017F">
        <w:rPr>
          <w:rFonts w:eastAsia="Times New Roman"/>
        </w:rPr>
        <w:t>Gently remove any rings</w:t>
      </w:r>
      <w:r w:rsidR="00582B4B" w:rsidRPr="00F5017F">
        <w:rPr>
          <w:rFonts w:eastAsia="Times New Roman"/>
        </w:rPr>
        <w:t xml:space="preserve"> and </w:t>
      </w:r>
      <w:r w:rsidRPr="00F5017F">
        <w:rPr>
          <w:rFonts w:eastAsia="Times New Roman"/>
        </w:rPr>
        <w:t xml:space="preserve">watches that </w:t>
      </w:r>
      <w:r w:rsidR="00582B4B" w:rsidRPr="00F5017F">
        <w:rPr>
          <w:rFonts w:eastAsia="Times New Roman"/>
        </w:rPr>
        <w:t>are</w:t>
      </w:r>
      <w:r w:rsidRPr="00F5017F">
        <w:rPr>
          <w:rFonts w:eastAsia="Times New Roman"/>
        </w:rPr>
        <w:t xml:space="preserve"> around the affected area</w:t>
      </w:r>
    </w:p>
    <w:p w:rsidR="00423D46" w:rsidRPr="00F5017F" w:rsidRDefault="00423D46" w:rsidP="00026324">
      <w:pPr>
        <w:numPr>
          <w:ilvl w:val="0"/>
          <w:numId w:val="380"/>
        </w:numPr>
        <w:rPr>
          <w:rFonts w:eastAsia="Times New Roman"/>
        </w:rPr>
      </w:pPr>
      <w:r w:rsidRPr="00F5017F">
        <w:rPr>
          <w:rFonts w:eastAsia="Times New Roman"/>
        </w:rPr>
        <w:t>Lay casualty down and treat for shock</w:t>
      </w:r>
    </w:p>
    <w:p w:rsidR="00423D46" w:rsidRPr="00F5017F" w:rsidRDefault="00423D46" w:rsidP="00026324">
      <w:pPr>
        <w:numPr>
          <w:ilvl w:val="0"/>
          <w:numId w:val="380"/>
        </w:numPr>
        <w:rPr>
          <w:rFonts w:eastAsia="Times New Roman"/>
        </w:rPr>
      </w:pPr>
      <w:r w:rsidRPr="00F5017F">
        <w:rPr>
          <w:rFonts w:eastAsia="Times New Roman"/>
        </w:rPr>
        <w:t xml:space="preserve">Apply antiseptic cream </w:t>
      </w:r>
      <w:r w:rsidR="00582B4B" w:rsidRPr="00F5017F">
        <w:rPr>
          <w:rFonts w:eastAsia="Times New Roman"/>
        </w:rPr>
        <w:t>(</w:t>
      </w:r>
      <w:r w:rsidRPr="00F5017F">
        <w:rPr>
          <w:rFonts w:eastAsia="Times New Roman"/>
        </w:rPr>
        <w:t>e.g.</w:t>
      </w:r>
      <w:r w:rsidR="00582B4B" w:rsidRPr="00F5017F">
        <w:rPr>
          <w:rFonts w:eastAsia="Times New Roman"/>
        </w:rPr>
        <w:t>,</w:t>
      </w:r>
      <w:r w:rsidRPr="00F5017F">
        <w:rPr>
          <w:rFonts w:eastAsia="Times New Roman"/>
        </w:rPr>
        <w:t xml:space="preserve"> silver sulfadiazine</w:t>
      </w:r>
      <w:r w:rsidR="00582B4B" w:rsidRPr="00F5017F">
        <w:rPr>
          <w:rFonts w:eastAsia="Times New Roman"/>
        </w:rPr>
        <w:t>) to the burn site</w:t>
      </w:r>
      <w:r w:rsidRPr="00F5017F">
        <w:rPr>
          <w:rFonts w:eastAsia="Times New Roman"/>
        </w:rPr>
        <w:t xml:space="preserve"> and</w:t>
      </w:r>
      <w:r w:rsidR="00582B4B" w:rsidRPr="00F5017F">
        <w:rPr>
          <w:rFonts w:eastAsia="Times New Roman"/>
        </w:rPr>
        <w:t>,</w:t>
      </w:r>
      <w:r w:rsidRPr="00F5017F">
        <w:rPr>
          <w:rFonts w:eastAsia="Times New Roman"/>
        </w:rPr>
        <w:t xml:space="preserve"> where appropriate</w:t>
      </w:r>
      <w:r w:rsidR="00582B4B" w:rsidRPr="00F5017F">
        <w:rPr>
          <w:rFonts w:eastAsia="Times New Roman"/>
        </w:rPr>
        <w:t>,</w:t>
      </w:r>
      <w:r w:rsidRPr="00F5017F">
        <w:rPr>
          <w:rFonts w:eastAsia="Times New Roman"/>
        </w:rPr>
        <w:t xml:space="preserve"> cover </w:t>
      </w:r>
      <w:r w:rsidR="00582B4B" w:rsidRPr="00F5017F">
        <w:rPr>
          <w:rFonts w:eastAsia="Times New Roman"/>
        </w:rPr>
        <w:t xml:space="preserve">the </w:t>
      </w:r>
      <w:r w:rsidRPr="00F5017F">
        <w:rPr>
          <w:rFonts w:eastAsia="Times New Roman"/>
        </w:rPr>
        <w:t>area with a sterile dressing</w:t>
      </w:r>
    </w:p>
    <w:p w:rsidR="00423D46" w:rsidRPr="00F5017F" w:rsidRDefault="00423D46" w:rsidP="00026324">
      <w:pPr>
        <w:numPr>
          <w:ilvl w:val="0"/>
          <w:numId w:val="380"/>
        </w:numPr>
        <w:rPr>
          <w:rFonts w:eastAsia="Times New Roman"/>
        </w:rPr>
      </w:pPr>
      <w:r w:rsidRPr="00F5017F">
        <w:rPr>
          <w:rFonts w:eastAsia="Times New Roman"/>
        </w:rPr>
        <w:t>Refer to a health cent</w:t>
      </w:r>
      <w:r w:rsidR="00582B4B" w:rsidRPr="00F5017F">
        <w:rPr>
          <w:rFonts w:eastAsia="Times New Roman"/>
        </w:rPr>
        <w:t>e</w:t>
      </w:r>
      <w:r w:rsidRPr="00F5017F">
        <w:rPr>
          <w:rFonts w:eastAsia="Times New Roman"/>
        </w:rPr>
        <w:t xml:space="preserve">r for further management </w:t>
      </w:r>
      <w:r w:rsidR="00582B4B" w:rsidRPr="00F5017F">
        <w:rPr>
          <w:rFonts w:eastAsia="Times New Roman"/>
        </w:rPr>
        <w:t>of</w:t>
      </w:r>
      <w:r w:rsidRPr="00F5017F">
        <w:rPr>
          <w:rFonts w:eastAsia="Times New Roman"/>
        </w:rPr>
        <w:t xml:space="preserve"> moderate and severe burns </w:t>
      </w:r>
    </w:p>
    <w:p w:rsidR="00507CDD" w:rsidRPr="00F5017F" w:rsidRDefault="00507CDD" w:rsidP="00026324">
      <w:pPr>
        <w:pStyle w:val="H3"/>
      </w:pPr>
    </w:p>
    <w:p w:rsidR="00E06438" w:rsidRPr="00F5017F" w:rsidDel="00EA7FE2" w:rsidRDefault="00E06438" w:rsidP="00026324">
      <w:pPr>
        <w:pStyle w:val="H3"/>
        <w:rPr>
          <w:del w:id="548" w:author="Embrey,Martha" w:date="2017-03-05T17:34:00Z"/>
        </w:rPr>
      </w:pPr>
    </w:p>
    <w:p w:rsidR="00423D46" w:rsidRPr="00F5017F" w:rsidRDefault="00423D46" w:rsidP="00026324">
      <w:pPr>
        <w:pStyle w:val="H2"/>
      </w:pPr>
      <w:bookmarkStart w:id="549" w:name="_Toc354142056"/>
      <w:bookmarkStart w:id="550" w:name="_Toc356488657"/>
      <w:bookmarkStart w:id="551" w:name="_Toc368411552"/>
      <w:r w:rsidRPr="00F5017F">
        <w:t>Fractures</w:t>
      </w:r>
      <w:bookmarkEnd w:id="549"/>
      <w:bookmarkEnd w:id="550"/>
      <w:bookmarkEnd w:id="551"/>
    </w:p>
    <w:p w:rsidR="00507CDD" w:rsidRPr="00F5017F" w:rsidRDefault="00507CDD"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For fractures other than fore and hind limb fractures, </w:t>
      </w:r>
      <w:r w:rsidR="00582B4B" w:rsidRPr="00F5017F">
        <w:rPr>
          <w:rFonts w:eastAsia="Times New Roman"/>
        </w:rPr>
        <w:t xml:space="preserve">immediately </w:t>
      </w:r>
      <w:r w:rsidRPr="00F5017F">
        <w:rPr>
          <w:rFonts w:eastAsia="Times New Roman"/>
        </w:rPr>
        <w:t>refer the casualty for speciali</w:t>
      </w:r>
      <w:r w:rsidR="00582B4B" w:rsidRPr="00F5017F">
        <w:rPr>
          <w:rFonts w:eastAsia="Times New Roman"/>
        </w:rPr>
        <w:t>z</w:t>
      </w:r>
      <w:r w:rsidRPr="00F5017F">
        <w:rPr>
          <w:rFonts w:eastAsia="Times New Roman"/>
        </w:rPr>
        <w:t xml:space="preserve">ed care. Only offer advice to immobilize </w:t>
      </w:r>
      <w:r w:rsidR="00582B4B" w:rsidRPr="00F5017F">
        <w:rPr>
          <w:rFonts w:eastAsia="Times New Roman"/>
        </w:rPr>
        <w:t xml:space="preserve">the </w:t>
      </w:r>
      <w:r w:rsidRPr="00F5017F">
        <w:rPr>
          <w:rFonts w:eastAsia="Times New Roman"/>
        </w:rPr>
        <w:t>possible fracture site and give some pain killers.</w:t>
      </w:r>
    </w:p>
    <w:p w:rsidR="00423D46" w:rsidRPr="00F5017F" w:rsidRDefault="0041561E" w:rsidP="00026324">
      <w:pPr>
        <w:ind w:left="720"/>
        <w:rPr>
          <w:rFonts w:eastAsia="Times New Roman"/>
        </w:rPr>
      </w:pPr>
      <w:r w:rsidRPr="00F5017F">
        <w:rPr>
          <w:rFonts w:eastAsia="Times New Roman"/>
        </w:rPr>
        <w:t xml:space="preserve"> </w:t>
      </w:r>
    </w:p>
    <w:p w:rsidR="00582B4B" w:rsidRPr="00F5017F" w:rsidRDefault="00423D46" w:rsidP="00026324">
      <w:pPr>
        <w:numPr>
          <w:ilvl w:val="0"/>
          <w:numId w:val="381"/>
        </w:numPr>
        <w:ind w:left="360"/>
        <w:rPr>
          <w:rFonts w:eastAsia="Times New Roman"/>
        </w:rPr>
      </w:pPr>
      <w:r w:rsidRPr="00F5017F">
        <w:rPr>
          <w:rFonts w:eastAsia="Times New Roman"/>
        </w:rPr>
        <w:t xml:space="preserve">Signs </w:t>
      </w:r>
    </w:p>
    <w:p w:rsidR="00582B4B" w:rsidRPr="00F5017F" w:rsidRDefault="00582B4B" w:rsidP="00026324">
      <w:pPr>
        <w:ind w:left="360"/>
        <w:rPr>
          <w:rFonts w:eastAsia="Times New Roman"/>
        </w:rPr>
      </w:pPr>
    </w:p>
    <w:p w:rsidR="00423D46" w:rsidRPr="00F5017F" w:rsidRDefault="00582B4B" w:rsidP="00026324">
      <w:pPr>
        <w:numPr>
          <w:ilvl w:val="0"/>
          <w:numId w:val="382"/>
        </w:numPr>
        <w:rPr>
          <w:rFonts w:eastAsia="Times New Roman"/>
        </w:rPr>
      </w:pPr>
      <w:r w:rsidRPr="00F5017F">
        <w:rPr>
          <w:rFonts w:eastAsia="Times New Roman"/>
        </w:rPr>
        <w:t xml:space="preserve">Recent </w:t>
      </w:r>
      <w:r w:rsidR="00423D46" w:rsidRPr="00F5017F">
        <w:rPr>
          <w:rFonts w:eastAsia="Times New Roman"/>
        </w:rPr>
        <w:t>fall or blow</w:t>
      </w:r>
    </w:p>
    <w:p w:rsidR="00423D46" w:rsidRPr="00F5017F" w:rsidRDefault="00423D46" w:rsidP="00026324">
      <w:pPr>
        <w:numPr>
          <w:ilvl w:val="1"/>
          <w:numId w:val="382"/>
        </w:numPr>
        <w:ind w:left="720"/>
        <w:rPr>
          <w:rFonts w:eastAsia="Times New Roman"/>
        </w:rPr>
      </w:pPr>
      <w:r w:rsidRPr="00F5017F">
        <w:rPr>
          <w:rFonts w:eastAsia="Times New Roman"/>
        </w:rPr>
        <w:t xml:space="preserve">Sound of snapping from </w:t>
      </w:r>
      <w:r w:rsidR="00582B4B" w:rsidRPr="00F5017F">
        <w:rPr>
          <w:rFonts w:eastAsia="Times New Roman"/>
        </w:rPr>
        <w:t xml:space="preserve">the </w:t>
      </w:r>
      <w:r w:rsidRPr="00F5017F">
        <w:rPr>
          <w:rFonts w:eastAsia="Times New Roman"/>
        </w:rPr>
        <w:t>injury site</w:t>
      </w:r>
    </w:p>
    <w:p w:rsidR="00423D46" w:rsidRPr="00F5017F" w:rsidRDefault="00423D46" w:rsidP="00026324">
      <w:pPr>
        <w:numPr>
          <w:ilvl w:val="1"/>
          <w:numId w:val="382"/>
        </w:numPr>
        <w:ind w:left="720"/>
        <w:rPr>
          <w:rFonts w:eastAsia="Times New Roman"/>
        </w:rPr>
      </w:pPr>
      <w:r w:rsidRPr="00F5017F">
        <w:rPr>
          <w:rFonts w:eastAsia="Times New Roman"/>
        </w:rPr>
        <w:t>Difficulty moving the limb</w:t>
      </w:r>
    </w:p>
    <w:p w:rsidR="00423D46" w:rsidRPr="00F5017F" w:rsidRDefault="00423D46" w:rsidP="00026324">
      <w:pPr>
        <w:numPr>
          <w:ilvl w:val="1"/>
          <w:numId w:val="382"/>
        </w:numPr>
        <w:ind w:left="720"/>
        <w:rPr>
          <w:rFonts w:eastAsia="Times New Roman"/>
        </w:rPr>
      </w:pPr>
      <w:r w:rsidRPr="00F5017F">
        <w:rPr>
          <w:rFonts w:eastAsia="Times New Roman"/>
        </w:rPr>
        <w:t>Severe pain and tenderness over the site of the injury</w:t>
      </w:r>
    </w:p>
    <w:p w:rsidR="00423D46" w:rsidRPr="00F5017F" w:rsidRDefault="00423D46" w:rsidP="00026324">
      <w:pPr>
        <w:numPr>
          <w:ilvl w:val="1"/>
          <w:numId w:val="382"/>
        </w:numPr>
        <w:ind w:left="720"/>
        <w:rPr>
          <w:rFonts w:eastAsia="Times New Roman"/>
        </w:rPr>
      </w:pPr>
      <w:r w:rsidRPr="00F5017F">
        <w:rPr>
          <w:rFonts w:eastAsia="Times New Roman"/>
        </w:rPr>
        <w:t>Deformity</w:t>
      </w:r>
      <w:r w:rsidR="00582B4B" w:rsidRPr="00F5017F">
        <w:rPr>
          <w:rFonts w:eastAsia="Times New Roman"/>
        </w:rPr>
        <w:t xml:space="preserve">, </w:t>
      </w:r>
      <w:r w:rsidRPr="00F5017F">
        <w:rPr>
          <w:rFonts w:eastAsia="Times New Roman"/>
        </w:rPr>
        <w:t>swelling</w:t>
      </w:r>
      <w:r w:rsidR="00582B4B" w:rsidRPr="00F5017F">
        <w:rPr>
          <w:rFonts w:eastAsia="Times New Roman"/>
        </w:rPr>
        <w:t>,</w:t>
      </w:r>
      <w:r w:rsidRPr="00F5017F">
        <w:rPr>
          <w:rFonts w:eastAsia="Times New Roman"/>
        </w:rPr>
        <w:t xml:space="preserve"> or bruising</w:t>
      </w:r>
    </w:p>
    <w:p w:rsidR="00423D46" w:rsidRPr="00F5017F" w:rsidRDefault="00423D46" w:rsidP="00026324">
      <w:pPr>
        <w:numPr>
          <w:ilvl w:val="1"/>
          <w:numId w:val="382"/>
        </w:numPr>
        <w:ind w:left="720"/>
        <w:rPr>
          <w:rFonts w:eastAsia="Times New Roman"/>
        </w:rPr>
      </w:pPr>
      <w:r w:rsidRPr="00F5017F">
        <w:rPr>
          <w:rFonts w:eastAsia="Times New Roman"/>
        </w:rPr>
        <w:t>Signs of shock</w:t>
      </w:r>
      <w:r w:rsidR="00582B4B" w:rsidRPr="00F5017F">
        <w:rPr>
          <w:rFonts w:eastAsia="Times New Roman"/>
        </w:rPr>
        <w:t>,</w:t>
      </w:r>
      <w:r w:rsidRPr="00F5017F">
        <w:rPr>
          <w:rFonts w:eastAsia="Times New Roman"/>
        </w:rPr>
        <w:t xml:space="preserve"> if </w:t>
      </w:r>
      <w:r w:rsidR="00582B4B" w:rsidRPr="00F5017F">
        <w:rPr>
          <w:rFonts w:eastAsia="Times New Roman"/>
        </w:rPr>
        <w:t>injury is severe</w:t>
      </w:r>
    </w:p>
    <w:p w:rsidR="00507CDD" w:rsidRPr="00F5017F" w:rsidRDefault="00507CDD" w:rsidP="00026324">
      <w:pPr>
        <w:rPr>
          <w:rFonts w:eastAsia="Times New Roman"/>
        </w:rPr>
      </w:pPr>
    </w:p>
    <w:p w:rsidR="00582B4B" w:rsidRPr="00F5017F" w:rsidRDefault="00423D46" w:rsidP="00026324">
      <w:pPr>
        <w:numPr>
          <w:ilvl w:val="0"/>
          <w:numId w:val="381"/>
        </w:numPr>
        <w:ind w:left="360"/>
        <w:rPr>
          <w:rFonts w:eastAsia="Times New Roman"/>
        </w:rPr>
      </w:pPr>
      <w:r w:rsidRPr="00F5017F">
        <w:rPr>
          <w:rFonts w:eastAsia="Times New Roman"/>
        </w:rPr>
        <w:t>Aims</w:t>
      </w:r>
    </w:p>
    <w:p w:rsidR="00582B4B" w:rsidRPr="00F5017F" w:rsidRDefault="00582B4B" w:rsidP="00026324">
      <w:pPr>
        <w:ind w:left="360"/>
        <w:rPr>
          <w:rFonts w:eastAsia="Times New Roman"/>
        </w:rPr>
      </w:pPr>
    </w:p>
    <w:p w:rsidR="00423D46" w:rsidRPr="00F5017F" w:rsidRDefault="00423D46" w:rsidP="00026324">
      <w:pPr>
        <w:numPr>
          <w:ilvl w:val="0"/>
          <w:numId w:val="383"/>
        </w:numPr>
        <w:rPr>
          <w:rFonts w:eastAsia="Times New Roman"/>
        </w:rPr>
      </w:pPr>
      <w:r w:rsidRPr="00F5017F">
        <w:rPr>
          <w:rFonts w:eastAsia="Times New Roman"/>
        </w:rPr>
        <w:t xml:space="preserve">Prevent movement at the site of </w:t>
      </w:r>
      <w:r w:rsidR="00582B4B" w:rsidRPr="00F5017F">
        <w:rPr>
          <w:rFonts w:eastAsia="Times New Roman"/>
        </w:rPr>
        <w:t xml:space="preserve">the </w:t>
      </w:r>
      <w:r w:rsidRPr="00F5017F">
        <w:rPr>
          <w:rFonts w:eastAsia="Times New Roman"/>
        </w:rPr>
        <w:t>injury</w:t>
      </w:r>
    </w:p>
    <w:p w:rsidR="00423D46" w:rsidRPr="00F5017F" w:rsidRDefault="00423D46" w:rsidP="00026324">
      <w:pPr>
        <w:numPr>
          <w:ilvl w:val="0"/>
          <w:numId w:val="383"/>
        </w:numPr>
        <w:rPr>
          <w:rFonts w:eastAsia="Times New Roman"/>
        </w:rPr>
      </w:pPr>
      <w:r w:rsidRPr="00F5017F">
        <w:rPr>
          <w:rFonts w:eastAsia="Times New Roman"/>
        </w:rPr>
        <w:t xml:space="preserve">Arrange transfer to medical aid while keeping </w:t>
      </w:r>
      <w:r w:rsidR="00582B4B" w:rsidRPr="00F5017F">
        <w:rPr>
          <w:rFonts w:eastAsia="Times New Roman"/>
        </w:rPr>
        <w:t xml:space="preserve">the </w:t>
      </w:r>
      <w:r w:rsidRPr="00F5017F">
        <w:rPr>
          <w:rFonts w:eastAsia="Times New Roman"/>
        </w:rPr>
        <w:t>casualty comfortable</w:t>
      </w:r>
    </w:p>
    <w:p w:rsidR="00423D46" w:rsidRPr="00F5017F" w:rsidRDefault="00423D46" w:rsidP="00026324">
      <w:pPr>
        <w:rPr>
          <w:rFonts w:eastAsia="Times New Roman"/>
        </w:rPr>
      </w:pPr>
      <w:r w:rsidRPr="00F5017F">
        <w:rPr>
          <w:rFonts w:eastAsia="Times New Roman"/>
        </w:rPr>
        <w:t xml:space="preserve"> </w:t>
      </w:r>
    </w:p>
    <w:p w:rsidR="00582B4B" w:rsidRPr="00F5017F" w:rsidRDefault="00423D46" w:rsidP="00026324">
      <w:pPr>
        <w:numPr>
          <w:ilvl w:val="0"/>
          <w:numId w:val="381"/>
        </w:numPr>
        <w:ind w:left="360"/>
        <w:rPr>
          <w:rFonts w:eastAsia="Times New Roman"/>
        </w:rPr>
      </w:pPr>
      <w:r w:rsidRPr="00F5017F">
        <w:rPr>
          <w:rFonts w:eastAsia="Times New Roman"/>
        </w:rPr>
        <w:t>Actions</w:t>
      </w:r>
    </w:p>
    <w:p w:rsidR="00507CDD" w:rsidRPr="00F5017F" w:rsidRDefault="00423D46" w:rsidP="00026324">
      <w:pPr>
        <w:numPr>
          <w:ilvl w:val="0"/>
          <w:numId w:val="384"/>
        </w:numPr>
        <w:rPr>
          <w:rFonts w:eastAsia="Times New Roman"/>
        </w:rPr>
      </w:pPr>
      <w:r w:rsidRPr="00F5017F">
        <w:rPr>
          <w:rFonts w:eastAsia="Times New Roman"/>
        </w:rPr>
        <w:t xml:space="preserve">Do </w:t>
      </w:r>
      <w:r w:rsidR="00582B4B" w:rsidRPr="00F5017F">
        <w:rPr>
          <w:rFonts w:eastAsia="Times New Roman"/>
        </w:rPr>
        <w:t xml:space="preserve">an </w:t>
      </w:r>
      <w:r w:rsidRPr="00F5017F">
        <w:rPr>
          <w:rFonts w:eastAsia="Times New Roman"/>
        </w:rPr>
        <w:t>initial assessment</w:t>
      </w:r>
    </w:p>
    <w:p w:rsidR="00423D46" w:rsidRPr="00F5017F" w:rsidRDefault="00423D46" w:rsidP="00026324">
      <w:pPr>
        <w:numPr>
          <w:ilvl w:val="1"/>
          <w:numId w:val="384"/>
        </w:numPr>
        <w:ind w:left="720"/>
        <w:rPr>
          <w:rFonts w:eastAsia="Times New Roman"/>
        </w:rPr>
      </w:pPr>
      <w:r w:rsidRPr="00F5017F">
        <w:rPr>
          <w:rFonts w:eastAsia="Times New Roman"/>
        </w:rPr>
        <w:t xml:space="preserve">Advise </w:t>
      </w:r>
      <w:r w:rsidR="00582B4B" w:rsidRPr="00F5017F">
        <w:rPr>
          <w:rFonts w:eastAsia="Times New Roman"/>
        </w:rPr>
        <w:t xml:space="preserve">the </w:t>
      </w:r>
      <w:r w:rsidRPr="00F5017F">
        <w:rPr>
          <w:rFonts w:eastAsia="Times New Roman"/>
        </w:rPr>
        <w:t>casualty to keep still</w:t>
      </w:r>
    </w:p>
    <w:p w:rsidR="00423D46" w:rsidRPr="00F5017F" w:rsidRDefault="00423D46" w:rsidP="00026324">
      <w:pPr>
        <w:numPr>
          <w:ilvl w:val="1"/>
          <w:numId w:val="384"/>
        </w:numPr>
        <w:ind w:left="720"/>
        <w:rPr>
          <w:rFonts w:eastAsia="Times New Roman"/>
        </w:rPr>
      </w:pPr>
      <w:r w:rsidRPr="00F5017F">
        <w:rPr>
          <w:rFonts w:eastAsia="Times New Roman"/>
        </w:rPr>
        <w:t xml:space="preserve">Treat any priorities from </w:t>
      </w:r>
      <w:r w:rsidR="00582B4B" w:rsidRPr="00F5017F">
        <w:rPr>
          <w:rFonts w:eastAsia="Times New Roman"/>
        </w:rPr>
        <w:t xml:space="preserve">the </w:t>
      </w:r>
      <w:r w:rsidRPr="00F5017F">
        <w:rPr>
          <w:rFonts w:eastAsia="Times New Roman"/>
        </w:rPr>
        <w:t>initial assessment</w:t>
      </w:r>
    </w:p>
    <w:p w:rsidR="00423D46" w:rsidRPr="00F5017F" w:rsidRDefault="00423D46" w:rsidP="00026324">
      <w:pPr>
        <w:numPr>
          <w:ilvl w:val="1"/>
          <w:numId w:val="384"/>
        </w:numPr>
        <w:ind w:left="720"/>
        <w:rPr>
          <w:rFonts w:eastAsia="Times New Roman"/>
        </w:rPr>
      </w:pPr>
      <w:r w:rsidRPr="00F5017F">
        <w:rPr>
          <w:rFonts w:eastAsia="Times New Roman"/>
        </w:rPr>
        <w:t xml:space="preserve">If </w:t>
      </w:r>
      <w:r w:rsidR="00582B4B" w:rsidRPr="00F5017F">
        <w:rPr>
          <w:rFonts w:eastAsia="Times New Roman"/>
        </w:rPr>
        <w:t xml:space="preserve">the </w:t>
      </w:r>
      <w:r w:rsidRPr="00F5017F">
        <w:rPr>
          <w:rFonts w:eastAsia="Times New Roman"/>
        </w:rPr>
        <w:t xml:space="preserve">injury is </w:t>
      </w:r>
      <w:r w:rsidR="00582B4B" w:rsidRPr="00F5017F">
        <w:rPr>
          <w:rFonts w:eastAsia="Times New Roman"/>
        </w:rPr>
        <w:t>a</w:t>
      </w:r>
      <w:r w:rsidRPr="00F5017F">
        <w:rPr>
          <w:rFonts w:eastAsia="Times New Roman"/>
        </w:rPr>
        <w:t xml:space="preserve">n upper limb, </w:t>
      </w:r>
      <w:r w:rsidR="00582B4B" w:rsidRPr="00F5017F">
        <w:rPr>
          <w:rFonts w:eastAsia="Times New Roman"/>
        </w:rPr>
        <w:t xml:space="preserve">the casualty is </w:t>
      </w:r>
      <w:r w:rsidRPr="00F5017F">
        <w:rPr>
          <w:rFonts w:eastAsia="Times New Roman"/>
        </w:rPr>
        <w:t>probably supporting the injured limb in</w:t>
      </w:r>
      <w:r w:rsidR="00582B4B" w:rsidRPr="00F5017F">
        <w:rPr>
          <w:rFonts w:eastAsia="Times New Roman"/>
        </w:rPr>
        <w:t xml:space="preserve"> a</w:t>
      </w:r>
      <w:r w:rsidRPr="00F5017F">
        <w:rPr>
          <w:rFonts w:eastAsia="Times New Roman"/>
        </w:rPr>
        <w:t xml:space="preserve"> comfortable position</w:t>
      </w:r>
    </w:p>
    <w:p w:rsidR="00423D46" w:rsidRPr="00F5017F" w:rsidRDefault="00423D46" w:rsidP="00026324">
      <w:pPr>
        <w:numPr>
          <w:ilvl w:val="1"/>
          <w:numId w:val="384"/>
        </w:numPr>
        <w:ind w:left="720"/>
        <w:rPr>
          <w:rFonts w:eastAsia="Times New Roman"/>
        </w:rPr>
      </w:pPr>
      <w:r w:rsidRPr="00F5017F">
        <w:rPr>
          <w:rFonts w:eastAsia="Times New Roman"/>
        </w:rPr>
        <w:t xml:space="preserve">If </w:t>
      </w:r>
      <w:r w:rsidR="00582B4B" w:rsidRPr="00F5017F">
        <w:rPr>
          <w:rFonts w:eastAsia="Times New Roman"/>
        </w:rPr>
        <w:t xml:space="preserve">the </w:t>
      </w:r>
      <w:r w:rsidRPr="00F5017F">
        <w:rPr>
          <w:rFonts w:eastAsia="Times New Roman"/>
        </w:rPr>
        <w:t xml:space="preserve">injury is in </w:t>
      </w:r>
      <w:r w:rsidR="00582B4B" w:rsidRPr="00F5017F">
        <w:rPr>
          <w:rFonts w:eastAsia="Times New Roman"/>
        </w:rPr>
        <w:t xml:space="preserve">a </w:t>
      </w:r>
      <w:r w:rsidRPr="00F5017F">
        <w:rPr>
          <w:rFonts w:eastAsia="Times New Roman"/>
        </w:rPr>
        <w:t xml:space="preserve">lower limb, </w:t>
      </w:r>
      <w:r w:rsidR="00582B4B" w:rsidRPr="00F5017F">
        <w:rPr>
          <w:rFonts w:eastAsia="Times New Roman"/>
        </w:rPr>
        <w:t>provide</w:t>
      </w:r>
      <w:r w:rsidRPr="00F5017F">
        <w:rPr>
          <w:rFonts w:eastAsia="Times New Roman"/>
        </w:rPr>
        <w:t xml:space="preserve"> support with your hands above and below the injury</w:t>
      </w:r>
    </w:p>
    <w:p w:rsidR="00423D46" w:rsidRPr="00F5017F" w:rsidRDefault="00423D46" w:rsidP="00026324">
      <w:pPr>
        <w:numPr>
          <w:ilvl w:val="1"/>
          <w:numId w:val="384"/>
        </w:numPr>
        <w:ind w:left="720"/>
        <w:rPr>
          <w:rFonts w:eastAsia="Times New Roman"/>
        </w:rPr>
      </w:pPr>
      <w:r w:rsidRPr="00F5017F">
        <w:rPr>
          <w:rFonts w:eastAsia="Times New Roman"/>
        </w:rPr>
        <w:t>Refer immediately for further management</w:t>
      </w:r>
    </w:p>
    <w:p w:rsidR="00423D46" w:rsidRPr="00F5017F" w:rsidRDefault="00423D46" w:rsidP="00026324">
      <w:pPr>
        <w:rPr>
          <w:rFonts w:eastAsia="Times New Roman"/>
        </w:rPr>
      </w:pPr>
      <w:r w:rsidRPr="00F5017F">
        <w:rPr>
          <w:rFonts w:eastAsia="Times New Roman"/>
        </w:rPr>
        <w:t xml:space="preserve"> </w:t>
      </w:r>
    </w:p>
    <w:p w:rsidR="00E06438" w:rsidRPr="00F5017F" w:rsidRDefault="00E06438" w:rsidP="00026324">
      <w:pPr>
        <w:rPr>
          <w:rFonts w:eastAsia="Times New Roman"/>
        </w:rPr>
      </w:pPr>
    </w:p>
    <w:p w:rsidR="00423D46" w:rsidRPr="00F5017F" w:rsidRDefault="00423D46" w:rsidP="00026324">
      <w:pPr>
        <w:pStyle w:val="H2"/>
      </w:pPr>
      <w:bookmarkStart w:id="552" w:name="_Toc354142057"/>
      <w:bookmarkStart w:id="553" w:name="_Toc356488658"/>
      <w:bookmarkStart w:id="554" w:name="_Toc368411553"/>
      <w:r w:rsidRPr="00F5017F">
        <w:t>Poisoning</w:t>
      </w:r>
      <w:bookmarkEnd w:id="552"/>
      <w:bookmarkEnd w:id="553"/>
      <w:bookmarkEnd w:id="554"/>
      <w:r w:rsidRPr="00F5017F">
        <w:t xml:space="preserve"> </w:t>
      </w:r>
    </w:p>
    <w:p w:rsidR="0093301D" w:rsidRPr="00F5017F" w:rsidRDefault="0093301D" w:rsidP="00026324">
      <w:pPr>
        <w:pStyle w:val="H3"/>
      </w:pPr>
    </w:p>
    <w:p w:rsidR="0058215A" w:rsidRPr="00F5017F" w:rsidRDefault="0058215A" w:rsidP="00026324">
      <w:pPr>
        <w:numPr>
          <w:ilvl w:val="0"/>
          <w:numId w:val="381"/>
        </w:numPr>
        <w:ind w:left="360"/>
        <w:rPr>
          <w:rFonts w:eastAsia="Times New Roman"/>
        </w:rPr>
      </w:pPr>
      <w:r w:rsidRPr="00F5017F">
        <w:rPr>
          <w:rFonts w:eastAsia="Times New Roman"/>
        </w:rPr>
        <w:t>Signs</w:t>
      </w:r>
    </w:p>
    <w:p w:rsidR="00F912F4" w:rsidRPr="00F5017F" w:rsidRDefault="00F912F4" w:rsidP="00026324">
      <w:pPr>
        <w:ind w:left="360"/>
        <w:rPr>
          <w:rFonts w:eastAsia="Times New Roman"/>
        </w:rPr>
      </w:pPr>
    </w:p>
    <w:p w:rsidR="001E681F" w:rsidRPr="00F5017F" w:rsidRDefault="001E681F" w:rsidP="00026324">
      <w:pPr>
        <w:pStyle w:val="NoSpacing"/>
        <w:numPr>
          <w:ilvl w:val="0"/>
          <w:numId w:val="608"/>
        </w:numPr>
        <w:rPr>
          <w:rFonts w:ascii="Arial" w:hAnsi="Arial"/>
          <w:sz w:val="22"/>
          <w:lang w:val="en-US"/>
        </w:rPr>
      </w:pPr>
      <w:r w:rsidRPr="00F5017F">
        <w:rPr>
          <w:rFonts w:ascii="Arial" w:hAnsi="Arial"/>
          <w:sz w:val="22"/>
          <w:lang w:val="en-US"/>
        </w:rPr>
        <w:t>Burns or redness around the mouth and lips, from drinking certain poisons</w:t>
      </w:r>
    </w:p>
    <w:p w:rsidR="001E681F" w:rsidRPr="00F5017F" w:rsidRDefault="001E681F" w:rsidP="00026324">
      <w:pPr>
        <w:pStyle w:val="NoSpacing"/>
        <w:numPr>
          <w:ilvl w:val="0"/>
          <w:numId w:val="608"/>
        </w:numPr>
        <w:rPr>
          <w:rFonts w:ascii="Arial" w:hAnsi="Arial"/>
          <w:sz w:val="22"/>
          <w:lang w:val="en-US"/>
        </w:rPr>
      </w:pPr>
      <w:r w:rsidRPr="00F5017F">
        <w:rPr>
          <w:rFonts w:ascii="Arial" w:hAnsi="Arial"/>
          <w:sz w:val="22"/>
          <w:lang w:val="en-US"/>
        </w:rPr>
        <w:t>Breath that smells like chemicals, such as gasoline or paint thinner</w:t>
      </w:r>
    </w:p>
    <w:p w:rsidR="001E681F" w:rsidRPr="00F5017F" w:rsidRDefault="001E681F" w:rsidP="00026324">
      <w:pPr>
        <w:pStyle w:val="NoSpacing"/>
        <w:numPr>
          <w:ilvl w:val="0"/>
          <w:numId w:val="608"/>
        </w:numPr>
        <w:rPr>
          <w:rFonts w:ascii="Arial" w:hAnsi="Arial"/>
          <w:sz w:val="22"/>
          <w:lang w:val="en-US"/>
        </w:rPr>
      </w:pPr>
      <w:r w:rsidRPr="00F5017F">
        <w:rPr>
          <w:rFonts w:ascii="Arial" w:hAnsi="Arial"/>
          <w:sz w:val="22"/>
          <w:lang w:val="en-US"/>
        </w:rPr>
        <w:t>Burns, stains</w:t>
      </w:r>
      <w:r w:rsidR="00F912F4" w:rsidRPr="00F5017F">
        <w:rPr>
          <w:rFonts w:ascii="Arial" w:hAnsi="Arial"/>
          <w:sz w:val="22"/>
          <w:lang w:val="en-US"/>
        </w:rPr>
        <w:t>,</w:t>
      </w:r>
      <w:r w:rsidRPr="00F5017F">
        <w:rPr>
          <w:rFonts w:ascii="Arial" w:hAnsi="Arial"/>
          <w:sz w:val="22"/>
          <w:lang w:val="en-US"/>
        </w:rPr>
        <w:t xml:space="preserve"> and odors on the person</w:t>
      </w:r>
      <w:r w:rsidR="00F912F4" w:rsidRPr="00F5017F">
        <w:rPr>
          <w:rFonts w:ascii="Arial" w:hAnsi="Arial"/>
          <w:sz w:val="22"/>
          <w:lang w:val="en-US"/>
        </w:rPr>
        <w:t xml:space="preserve"> or their </w:t>
      </w:r>
      <w:r w:rsidRPr="00F5017F">
        <w:rPr>
          <w:rFonts w:ascii="Arial" w:hAnsi="Arial"/>
          <w:sz w:val="22"/>
          <w:lang w:val="en-US"/>
        </w:rPr>
        <w:t xml:space="preserve">clothing or on furniture, </w:t>
      </w:r>
      <w:r w:rsidR="00F912F4" w:rsidRPr="00F5017F">
        <w:rPr>
          <w:rFonts w:ascii="Arial" w:hAnsi="Arial"/>
          <w:sz w:val="22"/>
          <w:lang w:val="en-US"/>
        </w:rPr>
        <w:t xml:space="preserve">the </w:t>
      </w:r>
      <w:r w:rsidRPr="00F5017F">
        <w:rPr>
          <w:rFonts w:ascii="Arial" w:hAnsi="Arial"/>
          <w:sz w:val="22"/>
          <w:lang w:val="en-US"/>
        </w:rPr>
        <w:t>floor, rugs</w:t>
      </w:r>
      <w:r w:rsidR="00F912F4" w:rsidRPr="00F5017F">
        <w:rPr>
          <w:rFonts w:ascii="Arial" w:hAnsi="Arial"/>
          <w:sz w:val="22"/>
          <w:lang w:val="en-US"/>
        </w:rPr>
        <w:t>,</w:t>
      </w:r>
      <w:r w:rsidRPr="00F5017F">
        <w:rPr>
          <w:rFonts w:ascii="Arial" w:hAnsi="Arial"/>
          <w:sz w:val="22"/>
          <w:lang w:val="en-US"/>
        </w:rPr>
        <w:t xml:space="preserve"> or other objects in the surrounding area</w:t>
      </w:r>
    </w:p>
    <w:p w:rsidR="001E681F" w:rsidRPr="00F5017F" w:rsidRDefault="001E681F" w:rsidP="00026324">
      <w:pPr>
        <w:pStyle w:val="NoSpacing"/>
        <w:numPr>
          <w:ilvl w:val="0"/>
          <w:numId w:val="608"/>
        </w:numPr>
        <w:rPr>
          <w:rFonts w:ascii="Arial" w:hAnsi="Arial"/>
          <w:sz w:val="22"/>
          <w:lang w:val="en-US"/>
        </w:rPr>
      </w:pPr>
      <w:r w:rsidRPr="00F5017F">
        <w:rPr>
          <w:rFonts w:ascii="Arial" w:hAnsi="Arial"/>
          <w:sz w:val="22"/>
          <w:lang w:val="en-US"/>
        </w:rPr>
        <w:t>Empty medication bottles or scattered pills</w:t>
      </w:r>
    </w:p>
    <w:p w:rsidR="001E681F" w:rsidRPr="00F5017F" w:rsidRDefault="001E681F" w:rsidP="00026324">
      <w:pPr>
        <w:pStyle w:val="NoSpacing"/>
        <w:numPr>
          <w:ilvl w:val="0"/>
          <w:numId w:val="608"/>
        </w:numPr>
        <w:rPr>
          <w:rFonts w:ascii="Arial" w:hAnsi="Arial"/>
          <w:sz w:val="22"/>
          <w:lang w:val="en-US"/>
        </w:rPr>
      </w:pPr>
      <w:r w:rsidRPr="00F5017F">
        <w:rPr>
          <w:rFonts w:ascii="Arial" w:hAnsi="Arial"/>
          <w:sz w:val="22"/>
          <w:lang w:val="en-US"/>
        </w:rPr>
        <w:t>Vomiting, difficulty breathing, sleepiness, confusion</w:t>
      </w:r>
      <w:r w:rsidR="00F912F4" w:rsidRPr="00F5017F">
        <w:rPr>
          <w:rFonts w:ascii="Arial" w:hAnsi="Arial"/>
          <w:sz w:val="22"/>
          <w:lang w:val="en-US"/>
        </w:rPr>
        <w:t>,</w:t>
      </w:r>
      <w:r w:rsidRPr="00F5017F">
        <w:rPr>
          <w:rFonts w:ascii="Arial" w:hAnsi="Arial"/>
          <w:sz w:val="22"/>
          <w:lang w:val="en-US"/>
        </w:rPr>
        <w:t xml:space="preserve"> or other unexpected signs</w:t>
      </w:r>
    </w:p>
    <w:p w:rsidR="0058215A" w:rsidRPr="00F5017F" w:rsidRDefault="0058215A" w:rsidP="00026324">
      <w:pPr>
        <w:rPr>
          <w:rFonts w:eastAsia="Times New Roman"/>
        </w:rPr>
      </w:pPr>
    </w:p>
    <w:p w:rsidR="00192862" w:rsidRPr="00F5017F" w:rsidRDefault="00423D46" w:rsidP="00026324">
      <w:pPr>
        <w:numPr>
          <w:ilvl w:val="0"/>
          <w:numId w:val="381"/>
        </w:numPr>
        <w:ind w:left="360"/>
        <w:rPr>
          <w:rFonts w:eastAsia="Times New Roman"/>
        </w:rPr>
      </w:pPr>
      <w:r w:rsidRPr="00F5017F">
        <w:rPr>
          <w:rFonts w:eastAsia="Times New Roman"/>
        </w:rPr>
        <w:t>Aims</w:t>
      </w:r>
    </w:p>
    <w:p w:rsidR="00192862" w:rsidRPr="00F5017F" w:rsidRDefault="00192862" w:rsidP="00026324">
      <w:pPr>
        <w:pStyle w:val="ListParagraph"/>
        <w:rPr>
          <w:lang w:val="en-US"/>
        </w:rPr>
      </w:pPr>
    </w:p>
    <w:p w:rsidR="00423D46" w:rsidRPr="00F5017F" w:rsidRDefault="00423D46" w:rsidP="00026324">
      <w:pPr>
        <w:numPr>
          <w:ilvl w:val="1"/>
          <w:numId w:val="385"/>
        </w:numPr>
        <w:ind w:left="720"/>
        <w:rPr>
          <w:rFonts w:eastAsia="Times New Roman"/>
        </w:rPr>
      </w:pPr>
      <w:r w:rsidRPr="00F5017F">
        <w:rPr>
          <w:rFonts w:eastAsia="Times New Roman"/>
        </w:rPr>
        <w:t>To maintain an open airway, breathing</w:t>
      </w:r>
      <w:r w:rsidR="00192862" w:rsidRPr="00F5017F">
        <w:rPr>
          <w:rFonts w:eastAsia="Times New Roman"/>
        </w:rPr>
        <w:t>,</w:t>
      </w:r>
      <w:r w:rsidRPr="00F5017F">
        <w:rPr>
          <w:rFonts w:eastAsia="Times New Roman"/>
        </w:rPr>
        <w:t xml:space="preserve"> and circulation</w:t>
      </w:r>
    </w:p>
    <w:p w:rsidR="00423D46" w:rsidRPr="00F5017F" w:rsidRDefault="00423D46" w:rsidP="00026324">
      <w:pPr>
        <w:numPr>
          <w:ilvl w:val="1"/>
          <w:numId w:val="385"/>
        </w:numPr>
        <w:ind w:left="720"/>
        <w:rPr>
          <w:rFonts w:eastAsia="Times New Roman"/>
        </w:rPr>
      </w:pPr>
      <w:r w:rsidRPr="00F5017F">
        <w:rPr>
          <w:rFonts w:eastAsia="Times New Roman"/>
        </w:rPr>
        <w:t>Maintain or make safe an environment for the casualty and yourself</w:t>
      </w:r>
    </w:p>
    <w:p w:rsidR="00423D46" w:rsidRPr="00F5017F" w:rsidRDefault="00423D46" w:rsidP="00026324">
      <w:pPr>
        <w:numPr>
          <w:ilvl w:val="1"/>
          <w:numId w:val="385"/>
        </w:numPr>
        <w:ind w:left="720"/>
        <w:rPr>
          <w:rFonts w:eastAsia="Times New Roman"/>
        </w:rPr>
      </w:pPr>
      <w:r w:rsidRPr="00F5017F">
        <w:rPr>
          <w:rFonts w:eastAsia="Times New Roman"/>
        </w:rPr>
        <w:t>Obtain urgent medical aid</w:t>
      </w:r>
    </w:p>
    <w:p w:rsidR="00423D46" w:rsidRPr="00F5017F" w:rsidRDefault="00423D46" w:rsidP="00026324">
      <w:pPr>
        <w:numPr>
          <w:ilvl w:val="1"/>
          <w:numId w:val="385"/>
        </w:numPr>
        <w:ind w:left="720"/>
        <w:rPr>
          <w:rFonts w:eastAsia="Times New Roman"/>
        </w:rPr>
      </w:pPr>
      <w:r w:rsidRPr="00F5017F">
        <w:rPr>
          <w:rFonts w:eastAsia="Times New Roman"/>
        </w:rPr>
        <w:t>Identify the poison if possible</w:t>
      </w:r>
    </w:p>
    <w:p w:rsidR="009E2ADB" w:rsidRPr="00F5017F" w:rsidRDefault="009E2ADB" w:rsidP="00026324">
      <w:pPr>
        <w:ind w:left="360"/>
        <w:rPr>
          <w:rFonts w:eastAsia="Times New Roman"/>
        </w:rPr>
      </w:pPr>
    </w:p>
    <w:p w:rsidR="00192862" w:rsidRPr="00F5017F" w:rsidRDefault="00192862" w:rsidP="00026324">
      <w:pPr>
        <w:numPr>
          <w:ilvl w:val="0"/>
          <w:numId w:val="386"/>
        </w:numPr>
        <w:ind w:left="360"/>
        <w:rPr>
          <w:rFonts w:eastAsia="Times New Roman"/>
        </w:rPr>
      </w:pPr>
      <w:r w:rsidRPr="00F5017F">
        <w:rPr>
          <w:rFonts w:eastAsia="Times New Roman"/>
        </w:rPr>
        <w:t>Actions</w:t>
      </w:r>
    </w:p>
    <w:p w:rsidR="00192862" w:rsidRPr="00F5017F" w:rsidRDefault="00192862" w:rsidP="00026324">
      <w:pPr>
        <w:rPr>
          <w:rFonts w:eastAsia="Times New Roman"/>
        </w:rPr>
      </w:pPr>
    </w:p>
    <w:p w:rsidR="00423D46" w:rsidRPr="00F5017F" w:rsidRDefault="00192862" w:rsidP="00026324">
      <w:pPr>
        <w:numPr>
          <w:ilvl w:val="0"/>
          <w:numId w:val="387"/>
        </w:numPr>
        <w:rPr>
          <w:rFonts w:eastAsia="Times New Roman"/>
        </w:rPr>
      </w:pPr>
      <w:r w:rsidRPr="00F5017F">
        <w:rPr>
          <w:rFonts w:eastAsia="Times New Roman"/>
        </w:rPr>
        <w:t>Inhaled p</w:t>
      </w:r>
      <w:r w:rsidR="00423D46" w:rsidRPr="00F5017F">
        <w:rPr>
          <w:rFonts w:eastAsia="Times New Roman"/>
        </w:rPr>
        <w:t>oisons</w:t>
      </w:r>
    </w:p>
    <w:p w:rsidR="00192862" w:rsidRPr="00F5017F" w:rsidRDefault="00192862" w:rsidP="00026324">
      <w:pPr>
        <w:rPr>
          <w:rFonts w:eastAsia="Times New Roman"/>
        </w:rPr>
      </w:pPr>
    </w:p>
    <w:p w:rsidR="00423D46" w:rsidRPr="00F5017F" w:rsidRDefault="00423D46" w:rsidP="00026324">
      <w:pPr>
        <w:numPr>
          <w:ilvl w:val="1"/>
          <w:numId w:val="388"/>
        </w:numPr>
        <w:ind w:left="1080"/>
        <w:rPr>
          <w:rFonts w:eastAsia="Times New Roman"/>
        </w:rPr>
      </w:pPr>
      <w:r w:rsidRPr="00F5017F">
        <w:rPr>
          <w:rFonts w:eastAsia="Times New Roman"/>
        </w:rPr>
        <w:t>Remove casualty to open air or open windows</w:t>
      </w:r>
    </w:p>
    <w:p w:rsidR="00423D46" w:rsidRPr="00F5017F" w:rsidRDefault="00423D46" w:rsidP="00026324">
      <w:pPr>
        <w:numPr>
          <w:ilvl w:val="1"/>
          <w:numId w:val="388"/>
        </w:numPr>
        <w:ind w:left="1080"/>
        <w:rPr>
          <w:rFonts w:eastAsia="Times New Roman"/>
        </w:rPr>
      </w:pPr>
      <w:r w:rsidRPr="00F5017F">
        <w:rPr>
          <w:rFonts w:eastAsia="Times New Roman"/>
        </w:rPr>
        <w:t xml:space="preserve">If possible, cut off </w:t>
      </w:r>
      <w:r w:rsidR="00192862" w:rsidRPr="00F5017F">
        <w:rPr>
          <w:rFonts w:eastAsia="Times New Roman"/>
        </w:rPr>
        <w:t xml:space="preserve">the </w:t>
      </w:r>
      <w:r w:rsidRPr="00F5017F">
        <w:rPr>
          <w:rFonts w:eastAsia="Times New Roman"/>
        </w:rPr>
        <w:t xml:space="preserve">source of </w:t>
      </w:r>
      <w:r w:rsidR="00192862" w:rsidRPr="00F5017F">
        <w:rPr>
          <w:rFonts w:eastAsia="Times New Roman"/>
        </w:rPr>
        <w:t xml:space="preserve">the </w:t>
      </w:r>
      <w:r w:rsidRPr="00F5017F">
        <w:rPr>
          <w:rFonts w:eastAsia="Times New Roman"/>
        </w:rPr>
        <w:t>poison</w:t>
      </w:r>
    </w:p>
    <w:p w:rsidR="00423D46" w:rsidRPr="00F5017F" w:rsidRDefault="00423D46" w:rsidP="00026324">
      <w:pPr>
        <w:numPr>
          <w:ilvl w:val="1"/>
          <w:numId w:val="388"/>
        </w:numPr>
        <w:ind w:left="1080"/>
        <w:rPr>
          <w:rFonts w:eastAsia="Times New Roman"/>
        </w:rPr>
      </w:pPr>
      <w:r w:rsidRPr="00F5017F">
        <w:rPr>
          <w:rFonts w:eastAsia="Times New Roman"/>
        </w:rPr>
        <w:t xml:space="preserve">Make </w:t>
      </w:r>
      <w:r w:rsidR="00192862" w:rsidRPr="00F5017F">
        <w:rPr>
          <w:rFonts w:eastAsia="Times New Roman"/>
        </w:rPr>
        <w:t xml:space="preserve">an </w:t>
      </w:r>
      <w:r w:rsidRPr="00F5017F">
        <w:rPr>
          <w:rFonts w:eastAsia="Times New Roman"/>
        </w:rPr>
        <w:t>initial assessment</w:t>
      </w:r>
    </w:p>
    <w:p w:rsidR="00423D46" w:rsidRPr="00F5017F" w:rsidRDefault="00423D46" w:rsidP="00026324">
      <w:pPr>
        <w:numPr>
          <w:ilvl w:val="1"/>
          <w:numId w:val="388"/>
        </w:numPr>
        <w:ind w:left="1080"/>
        <w:rPr>
          <w:rFonts w:eastAsia="Times New Roman"/>
        </w:rPr>
      </w:pPr>
      <w:r w:rsidRPr="00F5017F">
        <w:rPr>
          <w:rFonts w:eastAsia="Times New Roman"/>
        </w:rPr>
        <w:t>If casualty is breathing but unconscious, place in recovery position and</w:t>
      </w:r>
      <w:r w:rsidR="00192862" w:rsidRPr="00F5017F">
        <w:rPr>
          <w:rFonts w:eastAsia="Times New Roman"/>
        </w:rPr>
        <w:t xml:space="preserve"> monitor </w:t>
      </w:r>
      <w:r w:rsidR="00192862" w:rsidRPr="00F5017F">
        <w:rPr>
          <w:rFonts w:eastAsia="Times New Roman"/>
          <w:color w:val="FF0000"/>
        </w:rPr>
        <w:t>DRABC</w:t>
      </w:r>
    </w:p>
    <w:p w:rsidR="00423D46" w:rsidRPr="00F5017F" w:rsidRDefault="00423D46" w:rsidP="00026324">
      <w:pPr>
        <w:numPr>
          <w:ilvl w:val="1"/>
          <w:numId w:val="389"/>
        </w:numPr>
        <w:ind w:left="1080"/>
        <w:rPr>
          <w:rFonts w:eastAsia="Times New Roman"/>
        </w:rPr>
      </w:pPr>
      <w:r w:rsidRPr="00F5017F">
        <w:rPr>
          <w:rFonts w:eastAsia="Times New Roman"/>
        </w:rPr>
        <w:t>If casualty has stopped breathing, commence artificial ventilation and chest</w:t>
      </w:r>
      <w:r w:rsidR="00507CDD" w:rsidRPr="00F5017F">
        <w:rPr>
          <w:rFonts w:eastAsia="Times New Roman"/>
        </w:rPr>
        <w:t xml:space="preserve"> </w:t>
      </w:r>
      <w:r w:rsidRPr="00F5017F">
        <w:rPr>
          <w:rFonts w:eastAsia="Times New Roman"/>
        </w:rPr>
        <w:t xml:space="preserve">compressions </w:t>
      </w:r>
    </w:p>
    <w:p w:rsidR="00423D46" w:rsidRPr="00F5017F" w:rsidRDefault="00423D46" w:rsidP="00026324">
      <w:pPr>
        <w:numPr>
          <w:ilvl w:val="1"/>
          <w:numId w:val="389"/>
        </w:numPr>
        <w:ind w:left="1080"/>
        <w:rPr>
          <w:rFonts w:eastAsia="Times New Roman"/>
        </w:rPr>
      </w:pPr>
      <w:r w:rsidRPr="00F5017F">
        <w:rPr>
          <w:rFonts w:eastAsia="Times New Roman"/>
        </w:rPr>
        <w:t>Refer for further management in a health cent</w:t>
      </w:r>
      <w:r w:rsidR="00192862" w:rsidRPr="00F5017F">
        <w:rPr>
          <w:rFonts w:eastAsia="Times New Roman"/>
        </w:rPr>
        <w:t>er</w:t>
      </w:r>
    </w:p>
    <w:p w:rsidR="00423D46" w:rsidRPr="00F5017F" w:rsidRDefault="00423D46" w:rsidP="00026324">
      <w:pPr>
        <w:rPr>
          <w:rFonts w:eastAsia="Times New Roman"/>
        </w:rPr>
      </w:pPr>
    </w:p>
    <w:p w:rsidR="00423D46" w:rsidRPr="00F5017F" w:rsidRDefault="00423D46" w:rsidP="00026324">
      <w:pPr>
        <w:numPr>
          <w:ilvl w:val="0"/>
          <w:numId w:val="387"/>
        </w:numPr>
        <w:rPr>
          <w:rFonts w:eastAsia="Times New Roman"/>
        </w:rPr>
      </w:pPr>
      <w:r w:rsidRPr="00F5017F">
        <w:rPr>
          <w:rFonts w:eastAsia="Times New Roman"/>
        </w:rPr>
        <w:t xml:space="preserve">Swallowed poisons </w:t>
      </w:r>
    </w:p>
    <w:p w:rsidR="00507CDD" w:rsidRPr="00F5017F" w:rsidRDefault="00507CDD" w:rsidP="00026324">
      <w:pPr>
        <w:rPr>
          <w:rFonts w:eastAsia="Times New Roman"/>
        </w:rPr>
      </w:pPr>
    </w:p>
    <w:p w:rsidR="00423D46" w:rsidRPr="00F5017F" w:rsidRDefault="00423D46" w:rsidP="00026324">
      <w:pPr>
        <w:numPr>
          <w:ilvl w:val="0"/>
          <w:numId w:val="390"/>
        </w:numPr>
        <w:ind w:left="1080"/>
        <w:rPr>
          <w:rFonts w:eastAsia="Times New Roman"/>
        </w:rPr>
      </w:pPr>
      <w:r w:rsidRPr="00F5017F">
        <w:rPr>
          <w:rFonts w:eastAsia="Times New Roman"/>
        </w:rPr>
        <w:t>Make initial assessment</w:t>
      </w:r>
    </w:p>
    <w:p w:rsidR="00423D46" w:rsidRPr="00F5017F" w:rsidRDefault="00423D46" w:rsidP="00026324">
      <w:pPr>
        <w:numPr>
          <w:ilvl w:val="0"/>
          <w:numId w:val="390"/>
        </w:numPr>
        <w:ind w:left="1080"/>
        <w:rPr>
          <w:rFonts w:eastAsia="Times New Roman"/>
        </w:rPr>
      </w:pPr>
      <w:r w:rsidRPr="00F5017F">
        <w:rPr>
          <w:rFonts w:eastAsia="Times New Roman"/>
        </w:rPr>
        <w:t>If casualty is unconscious, put in recovery position</w:t>
      </w:r>
      <w:r w:rsidR="00192862" w:rsidRPr="00F5017F">
        <w:rPr>
          <w:rFonts w:eastAsia="Times New Roman"/>
        </w:rPr>
        <w:t xml:space="preserve"> and</w:t>
      </w:r>
      <w:r w:rsidRPr="00F5017F">
        <w:rPr>
          <w:rFonts w:eastAsia="Times New Roman"/>
        </w:rPr>
        <w:t xml:space="preserve"> monitor</w:t>
      </w:r>
    </w:p>
    <w:p w:rsidR="00423D46" w:rsidRPr="00F5017F" w:rsidRDefault="00192862" w:rsidP="00026324">
      <w:pPr>
        <w:numPr>
          <w:ilvl w:val="0"/>
          <w:numId w:val="390"/>
        </w:numPr>
        <w:ind w:left="1080"/>
        <w:rPr>
          <w:rFonts w:eastAsia="Times New Roman"/>
        </w:rPr>
      </w:pPr>
      <w:r w:rsidRPr="00F5017F">
        <w:rPr>
          <w:rFonts w:eastAsia="Times New Roman"/>
          <w:color w:val="FF0000"/>
        </w:rPr>
        <w:t>D</w:t>
      </w:r>
      <w:r w:rsidR="00423D46" w:rsidRPr="00F5017F">
        <w:rPr>
          <w:rFonts w:eastAsia="Times New Roman"/>
          <w:color w:val="FF0000"/>
        </w:rPr>
        <w:t>RABC</w:t>
      </w:r>
      <w:r w:rsidR="00423D46" w:rsidRPr="00F5017F">
        <w:rPr>
          <w:rFonts w:eastAsia="Times New Roman"/>
        </w:rPr>
        <w:t xml:space="preserve"> and be prepared to resuscitate</w:t>
      </w:r>
    </w:p>
    <w:p w:rsidR="00423D46" w:rsidRPr="00F5017F" w:rsidRDefault="00192862" w:rsidP="00026324">
      <w:pPr>
        <w:numPr>
          <w:ilvl w:val="0"/>
          <w:numId w:val="390"/>
        </w:numPr>
        <w:ind w:left="1080"/>
        <w:rPr>
          <w:rFonts w:eastAsia="Times New Roman"/>
        </w:rPr>
      </w:pPr>
      <w:r w:rsidRPr="00F5017F">
        <w:rPr>
          <w:rFonts w:eastAsia="Times New Roman"/>
        </w:rPr>
        <w:t>If</w:t>
      </w:r>
      <w:r w:rsidR="00423D46" w:rsidRPr="00F5017F">
        <w:rPr>
          <w:rFonts w:eastAsia="Times New Roman"/>
        </w:rPr>
        <w:t xml:space="preserve"> casualty is conscious, place in recovery position and try to find</w:t>
      </w:r>
      <w:r w:rsidR="00507CDD" w:rsidRPr="00F5017F">
        <w:rPr>
          <w:rFonts w:eastAsia="Times New Roman"/>
        </w:rPr>
        <w:t xml:space="preserve"> </w:t>
      </w:r>
      <w:r w:rsidR="00423D46" w:rsidRPr="00F5017F">
        <w:rPr>
          <w:rFonts w:eastAsia="Times New Roman"/>
        </w:rPr>
        <w:t>out what has been taken</w:t>
      </w:r>
    </w:p>
    <w:p w:rsidR="00423D46" w:rsidRPr="00F5017F" w:rsidRDefault="00423D46" w:rsidP="00026324">
      <w:pPr>
        <w:ind w:left="720"/>
        <w:rPr>
          <w:rFonts w:eastAsia="Times New Roman"/>
        </w:rPr>
      </w:pPr>
    </w:p>
    <w:p w:rsidR="00423D46" w:rsidRPr="00F5017F" w:rsidRDefault="00423D46" w:rsidP="00026324">
      <w:pPr>
        <w:ind w:left="720"/>
        <w:rPr>
          <w:rFonts w:eastAsia="Times New Roman"/>
          <w:b/>
          <w:i/>
        </w:rPr>
      </w:pPr>
      <w:r w:rsidRPr="00F5017F">
        <w:rPr>
          <w:rFonts w:eastAsia="Times New Roman"/>
          <w:b/>
          <w:i/>
        </w:rPr>
        <w:t>Do not induce vomiting</w:t>
      </w:r>
    </w:p>
    <w:p w:rsidR="00423D46" w:rsidRPr="00F5017F" w:rsidRDefault="00423D46" w:rsidP="00026324">
      <w:pPr>
        <w:ind w:left="1860"/>
        <w:rPr>
          <w:rFonts w:eastAsia="Times New Roman"/>
          <w:b/>
          <w:i/>
        </w:rPr>
      </w:pPr>
    </w:p>
    <w:p w:rsidR="00423D46" w:rsidRPr="00F5017F" w:rsidRDefault="00423D46" w:rsidP="00026324">
      <w:pPr>
        <w:numPr>
          <w:ilvl w:val="1"/>
          <w:numId w:val="391"/>
        </w:numPr>
        <w:tabs>
          <w:tab w:val="clear" w:pos="2220"/>
        </w:tabs>
        <w:ind w:left="1080"/>
        <w:rPr>
          <w:rFonts w:eastAsia="Times New Roman"/>
        </w:rPr>
      </w:pPr>
      <w:r w:rsidRPr="00F5017F">
        <w:rPr>
          <w:rFonts w:eastAsia="Times New Roman"/>
        </w:rPr>
        <w:t>If casualty has taken a corrosive poison, give frequent sips of water or milk</w:t>
      </w:r>
    </w:p>
    <w:p w:rsidR="00423D46" w:rsidRPr="00F5017F" w:rsidRDefault="00192862" w:rsidP="00026324">
      <w:pPr>
        <w:numPr>
          <w:ilvl w:val="1"/>
          <w:numId w:val="391"/>
        </w:numPr>
        <w:tabs>
          <w:tab w:val="clear" w:pos="2220"/>
        </w:tabs>
        <w:ind w:left="1080"/>
        <w:rPr>
          <w:rFonts w:eastAsia="Times New Roman"/>
        </w:rPr>
      </w:pPr>
      <w:r w:rsidRPr="00F5017F">
        <w:rPr>
          <w:rFonts w:eastAsia="Times New Roman"/>
        </w:rPr>
        <w:t>U</w:t>
      </w:r>
      <w:r w:rsidR="00423D46" w:rsidRPr="00F5017F">
        <w:rPr>
          <w:rFonts w:eastAsia="Times New Roman"/>
        </w:rPr>
        <w:t>se barrier to protect yourself if resuscitation is required</w:t>
      </w:r>
    </w:p>
    <w:p w:rsidR="00423D46" w:rsidRPr="00F5017F" w:rsidRDefault="00423D46" w:rsidP="00026324">
      <w:pPr>
        <w:numPr>
          <w:ilvl w:val="1"/>
          <w:numId w:val="391"/>
        </w:numPr>
        <w:tabs>
          <w:tab w:val="clear" w:pos="2220"/>
        </w:tabs>
        <w:ind w:left="1080"/>
        <w:rPr>
          <w:rFonts w:eastAsia="Times New Roman"/>
        </w:rPr>
      </w:pPr>
      <w:r w:rsidRPr="00F5017F">
        <w:rPr>
          <w:rFonts w:eastAsia="Times New Roman"/>
        </w:rPr>
        <w:t>Refer to more speciali</w:t>
      </w:r>
      <w:r w:rsidR="00192862" w:rsidRPr="00F5017F">
        <w:rPr>
          <w:rFonts w:eastAsia="Times New Roman"/>
        </w:rPr>
        <w:t>z</w:t>
      </w:r>
      <w:r w:rsidRPr="00F5017F">
        <w:rPr>
          <w:rFonts w:eastAsia="Times New Roman"/>
        </w:rPr>
        <w:t>ed health cent</w:t>
      </w:r>
      <w:r w:rsidR="00192862" w:rsidRPr="00F5017F">
        <w:rPr>
          <w:rFonts w:eastAsia="Times New Roman"/>
        </w:rPr>
        <w:t>e</w:t>
      </w:r>
      <w:r w:rsidRPr="00F5017F">
        <w:rPr>
          <w:rFonts w:eastAsia="Times New Roman"/>
        </w:rPr>
        <w:t xml:space="preserve">r for further management </w:t>
      </w:r>
    </w:p>
    <w:p w:rsidR="00423D46" w:rsidRPr="00F5017F" w:rsidRDefault="00423D46" w:rsidP="00026324">
      <w:pPr>
        <w:numPr>
          <w:ilvl w:val="1"/>
          <w:numId w:val="391"/>
        </w:numPr>
        <w:tabs>
          <w:tab w:val="clear" w:pos="2220"/>
        </w:tabs>
        <w:ind w:left="1080"/>
        <w:rPr>
          <w:rFonts w:eastAsia="Times New Roman"/>
        </w:rPr>
      </w:pPr>
      <w:r w:rsidRPr="00F5017F">
        <w:rPr>
          <w:rFonts w:eastAsia="Times New Roman"/>
        </w:rPr>
        <w:t xml:space="preserve">If casualty vomits, save </w:t>
      </w:r>
      <w:r w:rsidR="00192862" w:rsidRPr="00F5017F">
        <w:rPr>
          <w:rFonts w:eastAsia="Times New Roman"/>
        </w:rPr>
        <w:t xml:space="preserve">a </w:t>
      </w:r>
      <w:r w:rsidRPr="00F5017F">
        <w:rPr>
          <w:rFonts w:eastAsia="Times New Roman"/>
        </w:rPr>
        <w:t>sample for the medical team</w:t>
      </w:r>
    </w:p>
    <w:p w:rsidR="00423D46" w:rsidRPr="00F5017F" w:rsidRDefault="00423D46" w:rsidP="00026324">
      <w:pPr>
        <w:numPr>
          <w:ilvl w:val="1"/>
          <w:numId w:val="391"/>
        </w:numPr>
        <w:tabs>
          <w:tab w:val="clear" w:pos="2220"/>
        </w:tabs>
        <w:ind w:left="1080"/>
        <w:rPr>
          <w:rFonts w:eastAsia="Times New Roman"/>
        </w:rPr>
      </w:pPr>
      <w:r w:rsidRPr="00F5017F">
        <w:rPr>
          <w:rFonts w:eastAsia="Times New Roman"/>
        </w:rPr>
        <w:t>Identify containers that held poison</w:t>
      </w:r>
      <w:r w:rsidR="00192862" w:rsidRPr="00F5017F">
        <w:rPr>
          <w:rFonts w:eastAsia="Times New Roman"/>
        </w:rPr>
        <w:t>,</w:t>
      </w:r>
      <w:r w:rsidRPr="00F5017F">
        <w:rPr>
          <w:rFonts w:eastAsia="Times New Roman"/>
        </w:rPr>
        <w:t xml:space="preserve"> if possible</w:t>
      </w:r>
      <w:r w:rsidR="00192862" w:rsidRPr="00F5017F">
        <w:rPr>
          <w:rFonts w:eastAsia="Times New Roman"/>
        </w:rPr>
        <w:t>,</w:t>
      </w:r>
      <w:r w:rsidRPr="00F5017F">
        <w:rPr>
          <w:rFonts w:eastAsia="Times New Roman"/>
        </w:rPr>
        <w:t xml:space="preserve"> and give to medical team</w:t>
      </w:r>
    </w:p>
    <w:p w:rsidR="00507CDD" w:rsidRPr="00F5017F" w:rsidRDefault="00507CDD" w:rsidP="00026324">
      <w:pPr>
        <w:ind w:left="1080"/>
        <w:rPr>
          <w:rFonts w:eastAsia="Times New Roman"/>
        </w:rPr>
      </w:pPr>
    </w:p>
    <w:p w:rsidR="00423D46" w:rsidRPr="00F5017F" w:rsidRDefault="00423D46" w:rsidP="00026324">
      <w:pPr>
        <w:numPr>
          <w:ilvl w:val="0"/>
          <w:numId w:val="387"/>
        </w:numPr>
        <w:rPr>
          <w:rFonts w:eastAsia="Times New Roman"/>
        </w:rPr>
      </w:pPr>
      <w:r w:rsidRPr="00F5017F">
        <w:rPr>
          <w:rFonts w:eastAsia="Times New Roman"/>
        </w:rPr>
        <w:t>Skin contact</w:t>
      </w:r>
    </w:p>
    <w:p w:rsidR="00507CDD" w:rsidRPr="00F5017F" w:rsidRDefault="00507CDD" w:rsidP="00026324">
      <w:pPr>
        <w:rPr>
          <w:rFonts w:eastAsia="Times New Roman"/>
        </w:rPr>
      </w:pPr>
    </w:p>
    <w:p w:rsidR="00423D46" w:rsidRPr="00F5017F" w:rsidRDefault="00423D46" w:rsidP="00026324">
      <w:pPr>
        <w:numPr>
          <w:ilvl w:val="1"/>
          <w:numId w:val="392"/>
        </w:numPr>
        <w:ind w:left="1080"/>
        <w:rPr>
          <w:rFonts w:eastAsia="Times New Roman"/>
        </w:rPr>
      </w:pPr>
      <w:r w:rsidRPr="00F5017F">
        <w:rPr>
          <w:rFonts w:eastAsia="Times New Roman"/>
        </w:rPr>
        <w:t xml:space="preserve">Make </w:t>
      </w:r>
      <w:r w:rsidR="00192862" w:rsidRPr="00F5017F">
        <w:rPr>
          <w:rFonts w:eastAsia="Times New Roman"/>
        </w:rPr>
        <w:t xml:space="preserve">an </w:t>
      </w:r>
      <w:r w:rsidRPr="00F5017F">
        <w:rPr>
          <w:rFonts w:eastAsia="Times New Roman"/>
        </w:rPr>
        <w:t>initial assessment</w:t>
      </w:r>
    </w:p>
    <w:p w:rsidR="00423D46" w:rsidRPr="00F5017F" w:rsidRDefault="00423D46" w:rsidP="00026324">
      <w:pPr>
        <w:numPr>
          <w:ilvl w:val="1"/>
          <w:numId w:val="392"/>
        </w:numPr>
        <w:ind w:left="1080"/>
        <w:rPr>
          <w:rFonts w:eastAsia="Times New Roman"/>
        </w:rPr>
      </w:pPr>
      <w:r w:rsidRPr="00F5017F">
        <w:rPr>
          <w:rFonts w:eastAsia="Times New Roman"/>
        </w:rPr>
        <w:t>Do not touch affected area with bare hands</w:t>
      </w:r>
    </w:p>
    <w:p w:rsidR="00423D46" w:rsidRPr="00F5017F" w:rsidRDefault="00423D46" w:rsidP="00026324">
      <w:pPr>
        <w:numPr>
          <w:ilvl w:val="1"/>
          <w:numId w:val="392"/>
        </w:numPr>
        <w:ind w:left="1080"/>
        <w:rPr>
          <w:rFonts w:eastAsia="Times New Roman"/>
        </w:rPr>
      </w:pPr>
      <w:r w:rsidRPr="00F5017F">
        <w:rPr>
          <w:rFonts w:eastAsia="Times New Roman"/>
        </w:rPr>
        <w:t>Wash away the poison with large amounts of water</w:t>
      </w:r>
      <w:r w:rsidR="00192862" w:rsidRPr="00F5017F">
        <w:rPr>
          <w:rFonts w:eastAsia="Times New Roman"/>
        </w:rPr>
        <w:t xml:space="preserve">; </w:t>
      </w:r>
      <w:r w:rsidRPr="00F5017F">
        <w:rPr>
          <w:rFonts w:eastAsia="Times New Roman"/>
        </w:rPr>
        <w:t xml:space="preserve">avoid splashing onto yourself </w:t>
      </w:r>
      <w:r w:rsidR="00192862" w:rsidRPr="00F5017F">
        <w:rPr>
          <w:rFonts w:eastAsia="Times New Roman"/>
        </w:rPr>
        <w:t>and</w:t>
      </w:r>
      <w:r w:rsidRPr="00F5017F">
        <w:rPr>
          <w:rFonts w:eastAsia="Times New Roman"/>
        </w:rPr>
        <w:t xml:space="preserve"> into casualty’s eyes, mouth</w:t>
      </w:r>
      <w:r w:rsidR="00192862" w:rsidRPr="00F5017F">
        <w:rPr>
          <w:rFonts w:eastAsia="Times New Roman"/>
        </w:rPr>
        <w:t>,</w:t>
      </w:r>
      <w:r w:rsidRPr="00F5017F">
        <w:rPr>
          <w:rFonts w:eastAsia="Times New Roman"/>
        </w:rPr>
        <w:t xml:space="preserve"> or nose</w:t>
      </w:r>
    </w:p>
    <w:p w:rsidR="00423D46" w:rsidRPr="00F5017F" w:rsidRDefault="00423D46" w:rsidP="00026324">
      <w:pPr>
        <w:numPr>
          <w:ilvl w:val="1"/>
          <w:numId w:val="392"/>
        </w:numPr>
        <w:ind w:left="1080"/>
        <w:rPr>
          <w:rFonts w:eastAsia="Times New Roman"/>
        </w:rPr>
      </w:pPr>
      <w:r w:rsidRPr="00F5017F">
        <w:rPr>
          <w:rFonts w:eastAsia="Times New Roman"/>
        </w:rPr>
        <w:t>If chemical is causing burns, keep splashing with water for at least 20 minutes</w:t>
      </w:r>
    </w:p>
    <w:p w:rsidR="00423D46" w:rsidRPr="00F5017F" w:rsidRDefault="00423D46" w:rsidP="00026324">
      <w:pPr>
        <w:numPr>
          <w:ilvl w:val="1"/>
          <w:numId w:val="392"/>
        </w:numPr>
        <w:ind w:left="1080"/>
        <w:rPr>
          <w:rFonts w:eastAsia="Times New Roman"/>
        </w:rPr>
      </w:pPr>
      <w:r w:rsidRPr="00F5017F">
        <w:rPr>
          <w:rFonts w:eastAsia="Times New Roman"/>
        </w:rPr>
        <w:t>Do not re-use same water</w:t>
      </w:r>
    </w:p>
    <w:p w:rsidR="00423D46" w:rsidRPr="00F5017F" w:rsidRDefault="00423D46" w:rsidP="00026324">
      <w:pPr>
        <w:numPr>
          <w:ilvl w:val="1"/>
          <w:numId w:val="392"/>
        </w:numPr>
        <w:ind w:left="1080"/>
        <w:rPr>
          <w:rFonts w:eastAsia="Times New Roman"/>
        </w:rPr>
      </w:pPr>
      <w:r w:rsidRPr="00F5017F">
        <w:rPr>
          <w:rFonts w:eastAsia="Times New Roman"/>
        </w:rPr>
        <w:t>Remove any clothing contaminated by the poison where possible and if it is safe</w:t>
      </w:r>
    </w:p>
    <w:p w:rsidR="00423D46" w:rsidRPr="00F5017F" w:rsidRDefault="00423D46" w:rsidP="00026324">
      <w:pPr>
        <w:numPr>
          <w:ilvl w:val="1"/>
          <w:numId w:val="392"/>
        </w:numPr>
        <w:ind w:left="1080"/>
        <w:rPr>
          <w:rFonts w:eastAsia="Times New Roman"/>
        </w:rPr>
      </w:pPr>
      <w:r w:rsidRPr="00F5017F">
        <w:rPr>
          <w:rFonts w:eastAsia="Times New Roman"/>
        </w:rPr>
        <w:t>Try to preserve casualty’s privacy</w:t>
      </w:r>
      <w:r w:rsidR="00E8082B" w:rsidRPr="00F5017F">
        <w:rPr>
          <w:rFonts w:eastAsia="Times New Roman"/>
        </w:rPr>
        <w:t>,</w:t>
      </w:r>
      <w:r w:rsidRPr="00F5017F">
        <w:rPr>
          <w:rFonts w:eastAsia="Times New Roman"/>
        </w:rPr>
        <w:t xml:space="preserve"> if possible</w:t>
      </w:r>
    </w:p>
    <w:p w:rsidR="00423D46" w:rsidRPr="00F5017F" w:rsidRDefault="00423D46" w:rsidP="00026324">
      <w:pPr>
        <w:numPr>
          <w:ilvl w:val="1"/>
          <w:numId w:val="392"/>
        </w:numPr>
        <w:ind w:left="1080"/>
        <w:rPr>
          <w:rFonts w:eastAsia="Times New Roman"/>
        </w:rPr>
      </w:pPr>
      <w:r w:rsidRPr="00F5017F">
        <w:rPr>
          <w:rFonts w:eastAsia="Times New Roman"/>
        </w:rPr>
        <w:t xml:space="preserve">If casualty is unconscious, place into recovery position and monitor </w:t>
      </w:r>
      <w:r w:rsidR="00E8082B" w:rsidRPr="00F5017F">
        <w:rPr>
          <w:rFonts w:eastAsia="Times New Roman"/>
          <w:color w:val="FF0000"/>
        </w:rPr>
        <w:t>D</w:t>
      </w:r>
      <w:r w:rsidRPr="00F5017F">
        <w:rPr>
          <w:rFonts w:eastAsia="Times New Roman"/>
          <w:color w:val="FF0000"/>
        </w:rPr>
        <w:t>RABC</w:t>
      </w:r>
    </w:p>
    <w:p w:rsidR="00423D46" w:rsidRPr="00F5017F" w:rsidRDefault="00423D46" w:rsidP="00026324">
      <w:pPr>
        <w:numPr>
          <w:ilvl w:val="1"/>
          <w:numId w:val="392"/>
        </w:numPr>
        <w:ind w:left="1080"/>
        <w:rPr>
          <w:rFonts w:eastAsia="Times New Roman"/>
        </w:rPr>
      </w:pPr>
      <w:r w:rsidRPr="00F5017F">
        <w:rPr>
          <w:rFonts w:eastAsia="Times New Roman"/>
        </w:rPr>
        <w:t>Be prepared to resuscitate</w:t>
      </w:r>
      <w:r w:rsidR="00E8082B" w:rsidRPr="00F5017F">
        <w:rPr>
          <w:rFonts w:eastAsia="Times New Roman"/>
        </w:rPr>
        <w:t>;</w:t>
      </w:r>
      <w:r w:rsidRPr="00F5017F">
        <w:rPr>
          <w:rFonts w:eastAsia="Times New Roman"/>
        </w:rPr>
        <w:t xml:space="preserve"> use barrier if face is contaminated</w:t>
      </w:r>
    </w:p>
    <w:p w:rsidR="00423D46" w:rsidRPr="00F5017F" w:rsidRDefault="00423D46" w:rsidP="00026324">
      <w:pPr>
        <w:numPr>
          <w:ilvl w:val="1"/>
          <w:numId w:val="392"/>
        </w:numPr>
        <w:ind w:left="1080"/>
        <w:rPr>
          <w:rFonts w:eastAsia="Times New Roman"/>
        </w:rPr>
      </w:pPr>
      <w:r w:rsidRPr="00F5017F">
        <w:rPr>
          <w:rFonts w:eastAsia="Times New Roman"/>
        </w:rPr>
        <w:t>If no improvement, refer to more speciali</w:t>
      </w:r>
      <w:r w:rsidR="00E8082B" w:rsidRPr="00F5017F">
        <w:rPr>
          <w:rFonts w:eastAsia="Times New Roman"/>
        </w:rPr>
        <w:t>z</w:t>
      </w:r>
      <w:r w:rsidRPr="00F5017F">
        <w:rPr>
          <w:rFonts w:eastAsia="Times New Roman"/>
        </w:rPr>
        <w:t>ed health facility for further management</w:t>
      </w:r>
    </w:p>
    <w:p w:rsidR="00423D46" w:rsidRPr="00F5017F" w:rsidRDefault="00423D46" w:rsidP="00026324">
      <w:pPr>
        <w:ind w:left="2220"/>
        <w:rPr>
          <w:rFonts w:eastAsia="Times New Roman"/>
        </w:rPr>
      </w:pPr>
    </w:p>
    <w:p w:rsidR="00423D46" w:rsidRPr="00F5017F" w:rsidRDefault="00423D46" w:rsidP="00026324">
      <w:pPr>
        <w:numPr>
          <w:ilvl w:val="0"/>
          <w:numId w:val="387"/>
        </w:numPr>
        <w:rPr>
          <w:rFonts w:eastAsia="Times New Roman"/>
        </w:rPr>
      </w:pPr>
      <w:r w:rsidRPr="00F5017F">
        <w:rPr>
          <w:rFonts w:eastAsia="Times New Roman"/>
        </w:rPr>
        <w:t>Injected poisons</w:t>
      </w:r>
    </w:p>
    <w:p w:rsidR="00507CDD" w:rsidRPr="00F5017F" w:rsidRDefault="00507CDD" w:rsidP="00026324">
      <w:pPr>
        <w:rPr>
          <w:rFonts w:eastAsia="Times New Roman"/>
        </w:rPr>
      </w:pPr>
    </w:p>
    <w:p w:rsidR="00423D46" w:rsidRPr="00F5017F" w:rsidRDefault="00423D46" w:rsidP="00026324">
      <w:pPr>
        <w:numPr>
          <w:ilvl w:val="1"/>
          <w:numId w:val="393"/>
        </w:numPr>
        <w:ind w:left="1080"/>
        <w:rPr>
          <w:rFonts w:eastAsia="Times New Roman"/>
        </w:rPr>
      </w:pPr>
      <w:r w:rsidRPr="00F5017F">
        <w:rPr>
          <w:rFonts w:eastAsia="Times New Roman"/>
        </w:rPr>
        <w:t xml:space="preserve">Make </w:t>
      </w:r>
      <w:r w:rsidR="00E8082B" w:rsidRPr="00F5017F">
        <w:rPr>
          <w:rFonts w:eastAsia="Times New Roman"/>
        </w:rPr>
        <w:t xml:space="preserve">an </w:t>
      </w:r>
      <w:r w:rsidRPr="00F5017F">
        <w:rPr>
          <w:rFonts w:eastAsia="Times New Roman"/>
        </w:rPr>
        <w:t>initial assessment</w:t>
      </w:r>
    </w:p>
    <w:p w:rsidR="00423D46" w:rsidRPr="00F5017F" w:rsidRDefault="00423D46" w:rsidP="00026324">
      <w:pPr>
        <w:numPr>
          <w:ilvl w:val="1"/>
          <w:numId w:val="393"/>
        </w:numPr>
        <w:ind w:left="1080"/>
        <w:rPr>
          <w:rFonts w:eastAsia="Times New Roman"/>
        </w:rPr>
      </w:pPr>
      <w:r w:rsidRPr="00F5017F">
        <w:rPr>
          <w:rFonts w:eastAsia="Times New Roman"/>
        </w:rPr>
        <w:t>If casualty is unconscious, put in recovery position and monitor</w:t>
      </w:r>
    </w:p>
    <w:p w:rsidR="00423D46" w:rsidRPr="00F5017F" w:rsidRDefault="00E8082B" w:rsidP="00026324">
      <w:pPr>
        <w:numPr>
          <w:ilvl w:val="1"/>
          <w:numId w:val="393"/>
        </w:numPr>
        <w:ind w:left="1080"/>
        <w:rPr>
          <w:rFonts w:eastAsia="Times New Roman"/>
        </w:rPr>
      </w:pPr>
      <w:r w:rsidRPr="00F5017F">
        <w:rPr>
          <w:rFonts w:eastAsia="Times New Roman"/>
          <w:color w:val="FF0000"/>
        </w:rPr>
        <w:t>D</w:t>
      </w:r>
      <w:r w:rsidR="00423D46" w:rsidRPr="00F5017F">
        <w:rPr>
          <w:rFonts w:eastAsia="Times New Roman"/>
          <w:color w:val="FF0000"/>
        </w:rPr>
        <w:t>RABC</w:t>
      </w:r>
      <w:r w:rsidR="00423D46" w:rsidRPr="00F5017F">
        <w:rPr>
          <w:rFonts w:eastAsia="Times New Roman"/>
        </w:rPr>
        <w:t xml:space="preserve"> and be prepared to resuscitate</w:t>
      </w:r>
    </w:p>
    <w:p w:rsidR="00423D46" w:rsidRPr="00F5017F" w:rsidRDefault="00423D46" w:rsidP="00026324">
      <w:pPr>
        <w:numPr>
          <w:ilvl w:val="1"/>
          <w:numId w:val="393"/>
        </w:numPr>
        <w:ind w:left="1080"/>
        <w:rPr>
          <w:rFonts w:eastAsia="Times New Roman"/>
        </w:rPr>
      </w:pPr>
      <w:r w:rsidRPr="00F5017F">
        <w:rPr>
          <w:rFonts w:eastAsia="Times New Roman"/>
        </w:rPr>
        <w:t>Place in recovery position</w:t>
      </w:r>
      <w:r w:rsidR="00E8082B" w:rsidRPr="00F5017F">
        <w:rPr>
          <w:rFonts w:eastAsia="Times New Roman"/>
        </w:rPr>
        <w:t>,</w:t>
      </w:r>
      <w:r w:rsidRPr="00F5017F">
        <w:rPr>
          <w:rFonts w:eastAsia="Times New Roman"/>
        </w:rPr>
        <w:t xml:space="preserve"> even if casualty is conscious</w:t>
      </w:r>
      <w:r w:rsidR="00E8082B" w:rsidRPr="00F5017F">
        <w:rPr>
          <w:rFonts w:eastAsia="Times New Roman"/>
        </w:rPr>
        <w:t>;</w:t>
      </w:r>
      <w:r w:rsidRPr="00F5017F">
        <w:rPr>
          <w:rFonts w:eastAsia="Times New Roman"/>
        </w:rPr>
        <w:t xml:space="preserve"> keep him/her calm and quiet and monitor </w:t>
      </w:r>
      <w:r w:rsidR="00E8082B" w:rsidRPr="00F5017F">
        <w:rPr>
          <w:rFonts w:eastAsia="Times New Roman"/>
          <w:color w:val="FF0000"/>
        </w:rPr>
        <w:t>D</w:t>
      </w:r>
      <w:r w:rsidRPr="00F5017F">
        <w:rPr>
          <w:rFonts w:eastAsia="Times New Roman"/>
          <w:color w:val="FF0000"/>
        </w:rPr>
        <w:t>RABC</w:t>
      </w:r>
    </w:p>
    <w:p w:rsidR="00423D46" w:rsidRPr="00F5017F" w:rsidRDefault="00423D46" w:rsidP="00026324">
      <w:pPr>
        <w:numPr>
          <w:ilvl w:val="1"/>
          <w:numId w:val="393"/>
        </w:numPr>
        <w:ind w:left="1080"/>
        <w:rPr>
          <w:rFonts w:eastAsia="Times New Roman"/>
        </w:rPr>
      </w:pPr>
      <w:r w:rsidRPr="00F5017F">
        <w:rPr>
          <w:rFonts w:eastAsia="Times New Roman"/>
        </w:rPr>
        <w:t>If possible, identify injected syringes, needles, samples</w:t>
      </w:r>
      <w:r w:rsidR="00E8082B" w:rsidRPr="00F5017F">
        <w:rPr>
          <w:rFonts w:eastAsia="Times New Roman"/>
        </w:rPr>
        <w:t>,</w:t>
      </w:r>
      <w:r w:rsidRPr="00F5017F">
        <w:rPr>
          <w:rFonts w:eastAsia="Times New Roman"/>
        </w:rPr>
        <w:t xml:space="preserve"> or the substance</w:t>
      </w:r>
      <w:r w:rsidR="00E8082B" w:rsidRPr="00F5017F">
        <w:rPr>
          <w:rFonts w:eastAsia="Times New Roman"/>
        </w:rPr>
        <w:t xml:space="preserve"> itself</w:t>
      </w:r>
    </w:p>
    <w:p w:rsidR="00423D46" w:rsidRPr="00F5017F" w:rsidRDefault="00423D46" w:rsidP="00026324">
      <w:pPr>
        <w:numPr>
          <w:ilvl w:val="1"/>
          <w:numId w:val="393"/>
        </w:numPr>
        <w:ind w:left="1080"/>
        <w:rPr>
          <w:rFonts w:eastAsia="Times New Roman"/>
        </w:rPr>
      </w:pPr>
      <w:r w:rsidRPr="00F5017F">
        <w:rPr>
          <w:rFonts w:eastAsia="Times New Roman"/>
        </w:rPr>
        <w:t>Refer to more speciali</w:t>
      </w:r>
      <w:r w:rsidR="00E8082B" w:rsidRPr="00F5017F">
        <w:rPr>
          <w:rFonts w:eastAsia="Times New Roman"/>
        </w:rPr>
        <w:t>z</w:t>
      </w:r>
      <w:r w:rsidRPr="00F5017F">
        <w:rPr>
          <w:rFonts w:eastAsia="Times New Roman"/>
        </w:rPr>
        <w:t>ed health facility for further management</w:t>
      </w:r>
    </w:p>
    <w:p w:rsidR="00423D46" w:rsidRPr="00F5017F" w:rsidDel="00EA7FE2" w:rsidRDefault="00423D46" w:rsidP="00026324">
      <w:pPr>
        <w:ind w:left="2220"/>
        <w:rPr>
          <w:del w:id="555" w:author="Embrey,Martha" w:date="2017-03-05T17:34:00Z"/>
          <w:rFonts w:eastAsia="Times New Roman"/>
        </w:rPr>
      </w:pPr>
    </w:p>
    <w:p w:rsidR="00E06438" w:rsidRPr="00F5017F" w:rsidDel="00EA7FE2" w:rsidRDefault="00E06438" w:rsidP="00026324">
      <w:pPr>
        <w:ind w:left="2220"/>
        <w:rPr>
          <w:del w:id="556" w:author="Embrey,Martha" w:date="2017-03-05T17:34:00Z"/>
          <w:rFonts w:eastAsia="Times New Roman"/>
        </w:rPr>
      </w:pPr>
    </w:p>
    <w:p w:rsidR="00423D46" w:rsidRPr="00F5017F" w:rsidRDefault="00490E36" w:rsidP="00026324">
      <w:pPr>
        <w:pStyle w:val="H2"/>
      </w:pPr>
      <w:bookmarkStart w:id="557" w:name="_Toc354142058"/>
      <w:bookmarkStart w:id="558" w:name="_Toc356488659"/>
      <w:bookmarkStart w:id="559" w:name="_Toc368411554"/>
      <w:r w:rsidRPr="00F5017F">
        <w:t xml:space="preserve">Animal </w:t>
      </w:r>
      <w:r w:rsidR="00423D46" w:rsidRPr="00F5017F">
        <w:t>Bites</w:t>
      </w:r>
      <w:bookmarkEnd w:id="557"/>
      <w:bookmarkEnd w:id="558"/>
      <w:bookmarkEnd w:id="559"/>
    </w:p>
    <w:p w:rsidR="005142F6" w:rsidRPr="00F5017F" w:rsidRDefault="005142F6" w:rsidP="00026324">
      <w:pPr>
        <w:pStyle w:val="H2"/>
      </w:pPr>
    </w:p>
    <w:p w:rsidR="00423D46" w:rsidRPr="00F5017F" w:rsidRDefault="00423D46" w:rsidP="00026324">
      <w:pPr>
        <w:numPr>
          <w:ilvl w:val="0"/>
          <w:numId w:val="386"/>
        </w:numPr>
        <w:ind w:left="360"/>
        <w:rPr>
          <w:rFonts w:eastAsia="Times New Roman"/>
        </w:rPr>
      </w:pPr>
      <w:r w:rsidRPr="00F5017F">
        <w:rPr>
          <w:rFonts w:eastAsia="Times New Roman"/>
        </w:rPr>
        <w:t>Aims: To control bleeding</w:t>
      </w:r>
      <w:r w:rsidR="00490E36" w:rsidRPr="00F5017F">
        <w:rPr>
          <w:rFonts w:eastAsia="Times New Roman"/>
        </w:rPr>
        <w:t xml:space="preserve">, </w:t>
      </w:r>
      <w:r w:rsidRPr="00F5017F">
        <w:rPr>
          <w:rFonts w:eastAsia="Times New Roman"/>
        </w:rPr>
        <w:t xml:space="preserve">minimize </w:t>
      </w:r>
      <w:r w:rsidR="00490E36" w:rsidRPr="00F5017F">
        <w:rPr>
          <w:rFonts w:eastAsia="Times New Roman"/>
        </w:rPr>
        <w:t>r</w:t>
      </w:r>
      <w:r w:rsidRPr="00F5017F">
        <w:rPr>
          <w:rFonts w:eastAsia="Times New Roman"/>
        </w:rPr>
        <w:t>isk of infection to yourself and casualty</w:t>
      </w:r>
      <w:r w:rsidR="00490E36" w:rsidRPr="00F5017F">
        <w:rPr>
          <w:rFonts w:eastAsia="Times New Roman"/>
        </w:rPr>
        <w:t xml:space="preserve">, and </w:t>
      </w:r>
      <w:r w:rsidRPr="00F5017F">
        <w:rPr>
          <w:rFonts w:eastAsia="Times New Roman"/>
        </w:rPr>
        <w:t>obtain medical attention</w:t>
      </w:r>
    </w:p>
    <w:p w:rsidR="00423D46" w:rsidRPr="00F5017F" w:rsidRDefault="00423D46" w:rsidP="00026324">
      <w:pPr>
        <w:rPr>
          <w:rFonts w:eastAsia="Times New Roman"/>
        </w:rPr>
      </w:pPr>
    </w:p>
    <w:p w:rsidR="00490E36" w:rsidRPr="00F5017F" w:rsidRDefault="00423D46" w:rsidP="00026324">
      <w:pPr>
        <w:numPr>
          <w:ilvl w:val="0"/>
          <w:numId w:val="386"/>
        </w:numPr>
        <w:ind w:left="360"/>
        <w:rPr>
          <w:rFonts w:eastAsia="Times New Roman"/>
        </w:rPr>
      </w:pPr>
      <w:r w:rsidRPr="00F5017F">
        <w:rPr>
          <w:rFonts w:eastAsia="Times New Roman"/>
        </w:rPr>
        <w:t xml:space="preserve">Actions </w:t>
      </w:r>
    </w:p>
    <w:p w:rsidR="00490E36" w:rsidRPr="00F5017F" w:rsidRDefault="00490E36" w:rsidP="00026324">
      <w:pPr>
        <w:pStyle w:val="ListParagraph"/>
        <w:rPr>
          <w:lang w:val="en-US"/>
        </w:rPr>
      </w:pPr>
    </w:p>
    <w:p w:rsidR="00423D46" w:rsidRPr="00F5017F" w:rsidRDefault="00423D46" w:rsidP="00026324">
      <w:pPr>
        <w:numPr>
          <w:ilvl w:val="0"/>
          <w:numId w:val="394"/>
        </w:numPr>
        <w:rPr>
          <w:rFonts w:eastAsia="Times New Roman"/>
        </w:rPr>
      </w:pPr>
      <w:r w:rsidRPr="00F5017F">
        <w:rPr>
          <w:rFonts w:eastAsia="Times New Roman"/>
        </w:rPr>
        <w:t>Make initial assessment</w:t>
      </w:r>
    </w:p>
    <w:p w:rsidR="00423D46" w:rsidRPr="00F5017F" w:rsidRDefault="00423D46" w:rsidP="00026324">
      <w:pPr>
        <w:numPr>
          <w:ilvl w:val="0"/>
          <w:numId w:val="394"/>
        </w:numPr>
        <w:rPr>
          <w:rFonts w:eastAsia="Times New Roman"/>
        </w:rPr>
      </w:pPr>
      <w:r w:rsidRPr="00F5017F">
        <w:rPr>
          <w:rFonts w:eastAsia="Times New Roman"/>
        </w:rPr>
        <w:t xml:space="preserve">Flush superficial wounds with running water for at least </w:t>
      </w:r>
      <w:r w:rsidR="00490E36" w:rsidRPr="00F5017F">
        <w:rPr>
          <w:rFonts w:eastAsia="Times New Roman"/>
        </w:rPr>
        <w:t>5</w:t>
      </w:r>
      <w:r w:rsidRPr="00F5017F">
        <w:rPr>
          <w:rFonts w:eastAsia="Times New Roman"/>
        </w:rPr>
        <w:t xml:space="preserve"> minutes</w:t>
      </w:r>
    </w:p>
    <w:p w:rsidR="00423D46" w:rsidRPr="00F5017F" w:rsidRDefault="00423D46" w:rsidP="00026324">
      <w:pPr>
        <w:numPr>
          <w:ilvl w:val="0"/>
          <w:numId w:val="394"/>
        </w:numPr>
        <w:rPr>
          <w:rFonts w:eastAsia="Times New Roman"/>
        </w:rPr>
      </w:pPr>
      <w:r w:rsidRPr="00F5017F">
        <w:rPr>
          <w:rFonts w:eastAsia="Times New Roman"/>
        </w:rPr>
        <w:t>Wash the wound with soap and water</w:t>
      </w:r>
    </w:p>
    <w:p w:rsidR="00423D46" w:rsidRPr="00F5017F" w:rsidRDefault="00423D46" w:rsidP="00026324">
      <w:pPr>
        <w:numPr>
          <w:ilvl w:val="0"/>
          <w:numId w:val="394"/>
        </w:numPr>
        <w:rPr>
          <w:rFonts w:eastAsia="Times New Roman"/>
        </w:rPr>
      </w:pPr>
      <w:r w:rsidRPr="00F5017F">
        <w:rPr>
          <w:rFonts w:eastAsia="Times New Roman"/>
        </w:rPr>
        <w:t>When dry, cover with a sterile dressing</w:t>
      </w:r>
    </w:p>
    <w:p w:rsidR="00423D46" w:rsidRPr="00F5017F" w:rsidRDefault="00423D46" w:rsidP="00026324">
      <w:pPr>
        <w:numPr>
          <w:ilvl w:val="0"/>
          <w:numId w:val="394"/>
        </w:numPr>
        <w:rPr>
          <w:rFonts w:eastAsia="Times New Roman"/>
        </w:rPr>
      </w:pPr>
      <w:r w:rsidRPr="00F5017F">
        <w:rPr>
          <w:rFonts w:eastAsia="Times New Roman"/>
        </w:rPr>
        <w:t>Advise casualty to seek further medical attention and to check whether anti-tetanus and rabies injections are required</w:t>
      </w:r>
    </w:p>
    <w:p w:rsidR="00423D46" w:rsidRPr="00F5017F" w:rsidRDefault="00423D46" w:rsidP="00026324">
      <w:pPr>
        <w:numPr>
          <w:ilvl w:val="0"/>
          <w:numId w:val="394"/>
        </w:numPr>
        <w:rPr>
          <w:rFonts w:eastAsia="Times New Roman"/>
        </w:rPr>
      </w:pPr>
      <w:r w:rsidRPr="00F5017F">
        <w:rPr>
          <w:rFonts w:eastAsia="Times New Roman"/>
        </w:rPr>
        <w:t>For more serious wounds, control bleeding with direct pressure</w:t>
      </w:r>
    </w:p>
    <w:p w:rsidR="00423D46" w:rsidRPr="00F5017F" w:rsidRDefault="00423D46" w:rsidP="00026324">
      <w:pPr>
        <w:numPr>
          <w:ilvl w:val="0"/>
          <w:numId w:val="394"/>
        </w:numPr>
        <w:rPr>
          <w:rFonts w:eastAsia="Times New Roman"/>
        </w:rPr>
      </w:pPr>
      <w:r w:rsidRPr="00F5017F">
        <w:rPr>
          <w:rFonts w:eastAsia="Times New Roman"/>
        </w:rPr>
        <w:t>Cover with sterile dressing and refer for further medical attention</w:t>
      </w:r>
    </w:p>
    <w:p w:rsidR="00F37926" w:rsidRPr="00F5017F" w:rsidRDefault="00F37926" w:rsidP="00026324">
      <w:pPr>
        <w:rPr>
          <w:rFonts w:eastAsia="Times New Roman"/>
        </w:rPr>
      </w:pPr>
    </w:p>
    <w:p w:rsidR="00B73037" w:rsidRPr="00F5017F" w:rsidRDefault="00B73037" w:rsidP="00026324">
      <w:pPr>
        <w:rPr>
          <w:rFonts w:eastAsia="Times New Roman"/>
        </w:rPr>
      </w:pPr>
    </w:p>
    <w:p w:rsidR="00423D46" w:rsidRPr="00F5017F" w:rsidRDefault="00423D46" w:rsidP="00026324">
      <w:pPr>
        <w:pStyle w:val="H2"/>
      </w:pPr>
      <w:bookmarkStart w:id="560" w:name="_Toc354142059"/>
      <w:bookmarkStart w:id="561" w:name="_Toc356488660"/>
      <w:bookmarkStart w:id="562" w:name="_Toc368411555"/>
      <w:r w:rsidRPr="00F5017F">
        <w:t>Insect Stings</w:t>
      </w:r>
      <w:bookmarkEnd w:id="560"/>
      <w:bookmarkEnd w:id="561"/>
      <w:bookmarkEnd w:id="562"/>
      <w:r w:rsidRPr="00F5017F">
        <w:t xml:space="preserve"> </w:t>
      </w:r>
    </w:p>
    <w:p w:rsidR="00E06438" w:rsidRPr="00F5017F" w:rsidRDefault="00E06438" w:rsidP="00026324">
      <w:pPr>
        <w:rPr>
          <w:rFonts w:eastAsia="Times New Roman"/>
        </w:rPr>
      </w:pPr>
    </w:p>
    <w:p w:rsidR="00423D46" w:rsidRPr="00F5017F" w:rsidRDefault="00423D46" w:rsidP="00026324">
      <w:pPr>
        <w:numPr>
          <w:ilvl w:val="0"/>
          <w:numId w:val="395"/>
        </w:numPr>
        <w:ind w:left="360"/>
        <w:rPr>
          <w:rFonts w:eastAsia="Times New Roman"/>
        </w:rPr>
      </w:pPr>
      <w:r w:rsidRPr="00F5017F">
        <w:rPr>
          <w:rFonts w:eastAsia="Times New Roman"/>
        </w:rPr>
        <w:t>Aims: To relieve pain</w:t>
      </w:r>
      <w:r w:rsidR="00F37926" w:rsidRPr="00F5017F">
        <w:rPr>
          <w:rFonts w:eastAsia="Times New Roman"/>
        </w:rPr>
        <w:t xml:space="preserve"> and </w:t>
      </w:r>
      <w:r w:rsidRPr="00F5017F">
        <w:rPr>
          <w:rFonts w:eastAsia="Times New Roman"/>
        </w:rPr>
        <w:t>obtain medical aid</w:t>
      </w:r>
      <w:r w:rsidR="00F37926" w:rsidRPr="00F5017F">
        <w:rPr>
          <w:rFonts w:eastAsia="Times New Roman"/>
        </w:rPr>
        <w:t>,</w:t>
      </w:r>
      <w:r w:rsidRPr="00F5017F">
        <w:rPr>
          <w:rFonts w:eastAsia="Times New Roman"/>
        </w:rPr>
        <w:t xml:space="preserve"> if required</w:t>
      </w:r>
    </w:p>
    <w:p w:rsidR="00423D46" w:rsidRPr="00F5017F" w:rsidRDefault="00423D46" w:rsidP="00026324">
      <w:pPr>
        <w:rPr>
          <w:rFonts w:eastAsia="Times New Roman"/>
        </w:rPr>
      </w:pPr>
    </w:p>
    <w:p w:rsidR="00F37926" w:rsidRPr="00F5017F" w:rsidRDefault="00423D46" w:rsidP="00026324">
      <w:pPr>
        <w:numPr>
          <w:ilvl w:val="0"/>
          <w:numId w:val="395"/>
        </w:numPr>
        <w:ind w:left="360"/>
        <w:rPr>
          <w:rFonts w:eastAsia="Times New Roman"/>
        </w:rPr>
      </w:pPr>
      <w:r w:rsidRPr="00F5017F">
        <w:rPr>
          <w:rFonts w:eastAsia="Times New Roman"/>
        </w:rPr>
        <w:t>Actions</w:t>
      </w:r>
    </w:p>
    <w:p w:rsidR="00F37926" w:rsidRPr="00F5017F" w:rsidRDefault="00F37926" w:rsidP="00026324">
      <w:pPr>
        <w:pStyle w:val="ListParagraph"/>
        <w:rPr>
          <w:lang w:val="en-US"/>
        </w:rPr>
      </w:pPr>
    </w:p>
    <w:p w:rsidR="00423D46" w:rsidRPr="00F5017F" w:rsidRDefault="00F37926" w:rsidP="00026324">
      <w:pPr>
        <w:numPr>
          <w:ilvl w:val="1"/>
          <w:numId w:val="396"/>
        </w:numPr>
        <w:ind w:left="720"/>
        <w:rPr>
          <w:rFonts w:eastAsia="Times New Roman"/>
        </w:rPr>
      </w:pPr>
      <w:r w:rsidRPr="00F5017F">
        <w:rPr>
          <w:rFonts w:eastAsia="Times New Roman"/>
        </w:rPr>
        <w:t>Make initial assessment</w:t>
      </w:r>
    </w:p>
    <w:p w:rsidR="00423D46" w:rsidRPr="00F5017F" w:rsidRDefault="00F37926" w:rsidP="00026324">
      <w:pPr>
        <w:numPr>
          <w:ilvl w:val="1"/>
          <w:numId w:val="396"/>
        </w:numPr>
        <w:ind w:left="720"/>
        <w:rPr>
          <w:rFonts w:eastAsia="Times New Roman"/>
        </w:rPr>
      </w:pPr>
      <w:r w:rsidRPr="00F5017F">
        <w:rPr>
          <w:rFonts w:eastAsia="Times New Roman"/>
        </w:rPr>
        <w:t>Carefully remove sting if visible; be careful not to squeeze any poison sac attached</w:t>
      </w:r>
    </w:p>
    <w:p w:rsidR="00423D46" w:rsidRPr="00F5017F" w:rsidRDefault="00F37926" w:rsidP="00026324">
      <w:pPr>
        <w:numPr>
          <w:ilvl w:val="1"/>
          <w:numId w:val="396"/>
        </w:numPr>
        <w:ind w:left="720"/>
        <w:rPr>
          <w:rFonts w:eastAsia="Times New Roman"/>
        </w:rPr>
      </w:pPr>
      <w:r w:rsidRPr="00F5017F">
        <w:rPr>
          <w:rFonts w:eastAsia="Times New Roman"/>
        </w:rPr>
        <w:t>Apply cold compress to relieve pain and antihistamine creams to relive itching and swelling</w:t>
      </w:r>
    </w:p>
    <w:p w:rsidR="00423D46" w:rsidRPr="00F5017F" w:rsidRDefault="00F37926" w:rsidP="00026324">
      <w:pPr>
        <w:numPr>
          <w:ilvl w:val="1"/>
          <w:numId w:val="396"/>
        </w:numPr>
        <w:ind w:left="720"/>
        <w:rPr>
          <w:rFonts w:eastAsia="Times New Roman"/>
        </w:rPr>
      </w:pPr>
      <w:r w:rsidRPr="00F5017F">
        <w:rPr>
          <w:rFonts w:eastAsia="Times New Roman"/>
        </w:rPr>
        <w:t>Advise casualty to seek further medical attention if the pain and swelling don’t</w:t>
      </w:r>
      <w:r w:rsidR="0041561E" w:rsidRPr="00F5017F">
        <w:rPr>
          <w:rFonts w:eastAsia="Times New Roman"/>
        </w:rPr>
        <w:t xml:space="preserve"> </w:t>
      </w:r>
      <w:r w:rsidRPr="00F5017F">
        <w:rPr>
          <w:rFonts w:eastAsia="Times New Roman"/>
        </w:rPr>
        <w:t>reduce in a day or so</w:t>
      </w:r>
    </w:p>
    <w:p w:rsidR="00423D46" w:rsidRPr="00F5017F" w:rsidRDefault="00F37926" w:rsidP="00026324">
      <w:pPr>
        <w:numPr>
          <w:ilvl w:val="1"/>
          <w:numId w:val="396"/>
        </w:numPr>
        <w:ind w:left="720"/>
        <w:rPr>
          <w:rFonts w:eastAsia="Times New Roman"/>
        </w:rPr>
      </w:pPr>
      <w:r w:rsidRPr="00F5017F">
        <w:rPr>
          <w:rFonts w:eastAsia="Times New Roman"/>
        </w:rPr>
        <w:t xml:space="preserve">If sting occurs in the mouth, refer for further medical attention urgently, monitor </w:t>
      </w:r>
      <w:r w:rsidRPr="00F5017F">
        <w:rPr>
          <w:rFonts w:eastAsia="Times New Roman"/>
          <w:color w:val="FF0000"/>
        </w:rPr>
        <w:t>DRABC</w:t>
      </w:r>
      <w:r w:rsidRPr="00F5017F">
        <w:rPr>
          <w:rFonts w:eastAsia="Times New Roman"/>
        </w:rPr>
        <w:t xml:space="preserve"> and reassure casualty while waiting</w:t>
      </w:r>
    </w:p>
    <w:p w:rsidR="00423D46" w:rsidRPr="00F5017F" w:rsidRDefault="00F37926" w:rsidP="00026324">
      <w:pPr>
        <w:numPr>
          <w:ilvl w:val="0"/>
          <w:numId w:val="396"/>
        </w:numPr>
        <w:rPr>
          <w:rFonts w:eastAsia="Times New Roman"/>
        </w:rPr>
      </w:pPr>
      <w:r w:rsidRPr="00F5017F">
        <w:rPr>
          <w:rFonts w:eastAsia="Times New Roman"/>
        </w:rPr>
        <w:t>If it is a swarm attack causing multiple stings, do not approach until it is safe</w:t>
      </w:r>
    </w:p>
    <w:p w:rsidR="00423D46" w:rsidRPr="00F5017F" w:rsidRDefault="00F37926" w:rsidP="00026324">
      <w:pPr>
        <w:numPr>
          <w:ilvl w:val="1"/>
          <w:numId w:val="396"/>
        </w:numPr>
        <w:ind w:left="720"/>
        <w:rPr>
          <w:rFonts w:eastAsia="Times New Roman"/>
        </w:rPr>
      </w:pPr>
      <w:r w:rsidRPr="00F5017F">
        <w:rPr>
          <w:rFonts w:eastAsia="Times New Roman"/>
        </w:rPr>
        <w:t>Place casualty in the most comfortable position</w:t>
      </w:r>
    </w:p>
    <w:p w:rsidR="00423D46" w:rsidRPr="00F5017F" w:rsidRDefault="00F37926" w:rsidP="00026324">
      <w:pPr>
        <w:numPr>
          <w:ilvl w:val="1"/>
          <w:numId w:val="396"/>
        </w:numPr>
        <w:ind w:left="720"/>
        <w:rPr>
          <w:rFonts w:eastAsia="Times New Roman"/>
        </w:rPr>
      </w:pPr>
      <w:r w:rsidRPr="00F5017F">
        <w:rPr>
          <w:rFonts w:eastAsia="Times New Roman"/>
        </w:rPr>
        <w:t>Keep casualty quiet and reassure him/her</w:t>
      </w:r>
    </w:p>
    <w:p w:rsidR="00423D46" w:rsidRPr="00F5017F" w:rsidRDefault="00F37926" w:rsidP="00026324">
      <w:pPr>
        <w:numPr>
          <w:ilvl w:val="1"/>
          <w:numId w:val="396"/>
        </w:numPr>
        <w:ind w:left="720"/>
        <w:rPr>
          <w:rFonts w:eastAsia="Times New Roman"/>
        </w:rPr>
      </w:pPr>
      <w:r w:rsidRPr="00F5017F">
        <w:rPr>
          <w:rFonts w:eastAsia="Times New Roman"/>
        </w:rPr>
        <w:t xml:space="preserve">Monitor </w:t>
      </w:r>
      <w:r w:rsidRPr="00F5017F">
        <w:rPr>
          <w:rFonts w:eastAsia="Times New Roman"/>
          <w:color w:val="FF0000"/>
        </w:rPr>
        <w:t>DRABC</w:t>
      </w:r>
      <w:r w:rsidRPr="00F5017F">
        <w:rPr>
          <w:rFonts w:eastAsia="Times New Roman"/>
        </w:rPr>
        <w:t xml:space="preserve"> and be prepared to resuscitate</w:t>
      </w:r>
    </w:p>
    <w:p w:rsidR="00EA7FE2" w:rsidRPr="00F5017F" w:rsidRDefault="00F37926" w:rsidP="00026324">
      <w:pPr>
        <w:numPr>
          <w:ilvl w:val="1"/>
          <w:numId w:val="396"/>
        </w:numPr>
        <w:ind w:left="720"/>
        <w:rPr>
          <w:ins w:id="563" w:author="Embrey,Martha" w:date="2017-03-05T17:34:00Z"/>
          <w:rFonts w:eastAsia="Times New Roman"/>
        </w:rPr>
      </w:pPr>
      <w:r w:rsidRPr="00F5017F">
        <w:rPr>
          <w:rFonts w:eastAsia="Times New Roman"/>
        </w:rPr>
        <w:t>Arrange urgent transfer to a specialized medical facilit</w:t>
      </w:r>
      <w:ins w:id="564" w:author="Embrey,Martha" w:date="2017-03-05T17:34:00Z">
        <w:r w:rsidR="00EA7FE2" w:rsidRPr="00F5017F">
          <w:rPr>
            <w:rFonts w:eastAsia="Times New Roman"/>
          </w:rPr>
          <w:t>y</w:t>
        </w:r>
      </w:ins>
    </w:p>
    <w:p w:rsidR="00423D46" w:rsidRPr="00F5017F" w:rsidRDefault="00F37926" w:rsidP="00026324">
      <w:pPr>
        <w:ind w:left="720"/>
        <w:rPr>
          <w:rFonts w:eastAsia="Times New Roman"/>
        </w:rPr>
      </w:pPr>
      <w:del w:id="565" w:author="Embrey,Martha" w:date="2017-03-05T17:34:00Z">
        <w:r w:rsidRPr="00F5017F" w:rsidDel="00EA7FE2">
          <w:rPr>
            <w:rFonts w:eastAsia="Times New Roman"/>
          </w:rPr>
          <w:delText>y</w:delText>
        </w:r>
      </w:del>
    </w:p>
    <w:p w:rsidR="00423D46" w:rsidRPr="00F5017F" w:rsidRDefault="00423D46" w:rsidP="00026324">
      <w:pPr>
        <w:rPr>
          <w:rFonts w:eastAsia="Times New Roman"/>
        </w:rPr>
      </w:pPr>
    </w:p>
    <w:p w:rsidR="00423D46" w:rsidRPr="00F5017F" w:rsidRDefault="00423D46" w:rsidP="00026324">
      <w:pPr>
        <w:pStyle w:val="H2"/>
      </w:pPr>
      <w:bookmarkStart w:id="566" w:name="_Toc354142060"/>
      <w:bookmarkStart w:id="567" w:name="_Toc356488661"/>
      <w:bookmarkStart w:id="568" w:name="_Toc368411556"/>
      <w:r w:rsidRPr="00F5017F">
        <w:t>Snake Bites</w:t>
      </w:r>
      <w:bookmarkEnd w:id="566"/>
      <w:bookmarkEnd w:id="567"/>
      <w:bookmarkEnd w:id="568"/>
    </w:p>
    <w:p w:rsidR="005142F6" w:rsidRPr="00F5017F" w:rsidRDefault="005142F6" w:rsidP="00026324">
      <w:pPr>
        <w:pStyle w:val="H2"/>
      </w:pPr>
    </w:p>
    <w:p w:rsidR="00423D46" w:rsidRPr="00F5017F" w:rsidRDefault="00423D46" w:rsidP="00026324">
      <w:pPr>
        <w:numPr>
          <w:ilvl w:val="0"/>
          <w:numId w:val="397"/>
        </w:numPr>
        <w:ind w:left="360"/>
        <w:rPr>
          <w:rFonts w:eastAsia="Times New Roman"/>
        </w:rPr>
      </w:pPr>
      <w:r w:rsidRPr="00F5017F">
        <w:rPr>
          <w:rFonts w:eastAsia="Times New Roman"/>
        </w:rPr>
        <w:t>Aims: To reassure the casualty</w:t>
      </w:r>
      <w:r w:rsidR="00F37926" w:rsidRPr="00F5017F">
        <w:rPr>
          <w:rFonts w:eastAsia="Times New Roman"/>
        </w:rPr>
        <w:t xml:space="preserve">, </w:t>
      </w:r>
      <w:r w:rsidRPr="00F5017F">
        <w:rPr>
          <w:rFonts w:eastAsia="Times New Roman"/>
        </w:rPr>
        <w:t>prevent spread of the venom</w:t>
      </w:r>
      <w:r w:rsidR="00F37926" w:rsidRPr="00F5017F">
        <w:rPr>
          <w:rFonts w:eastAsia="Times New Roman"/>
        </w:rPr>
        <w:t xml:space="preserve">, </w:t>
      </w:r>
      <w:r w:rsidRPr="00F5017F">
        <w:rPr>
          <w:rFonts w:eastAsia="Times New Roman"/>
        </w:rPr>
        <w:t>get urgent medical aid</w:t>
      </w:r>
    </w:p>
    <w:p w:rsidR="00423D46" w:rsidRPr="00F5017F" w:rsidRDefault="00423D46" w:rsidP="00026324">
      <w:pPr>
        <w:ind w:left="360"/>
        <w:rPr>
          <w:rFonts w:eastAsia="Times New Roman"/>
        </w:rPr>
      </w:pPr>
    </w:p>
    <w:p w:rsidR="00423D46" w:rsidRPr="00F5017F" w:rsidRDefault="00423D46" w:rsidP="00026324">
      <w:pPr>
        <w:numPr>
          <w:ilvl w:val="0"/>
          <w:numId w:val="397"/>
        </w:numPr>
        <w:ind w:left="360"/>
        <w:rPr>
          <w:rFonts w:eastAsia="Times New Roman"/>
        </w:rPr>
      </w:pPr>
      <w:r w:rsidRPr="00F5017F">
        <w:rPr>
          <w:rFonts w:eastAsia="Times New Roman"/>
        </w:rPr>
        <w:t xml:space="preserve">Actions </w:t>
      </w:r>
    </w:p>
    <w:p w:rsidR="00E06438" w:rsidRPr="00F5017F" w:rsidRDefault="00E06438" w:rsidP="00026324">
      <w:pPr>
        <w:rPr>
          <w:rFonts w:eastAsia="Times New Roman"/>
        </w:rPr>
      </w:pPr>
    </w:p>
    <w:p w:rsidR="00F37926" w:rsidRPr="00F5017F" w:rsidRDefault="00423D46" w:rsidP="00026324">
      <w:pPr>
        <w:numPr>
          <w:ilvl w:val="1"/>
          <w:numId w:val="398"/>
        </w:numPr>
        <w:ind w:left="720"/>
        <w:rPr>
          <w:rFonts w:eastAsia="Times New Roman"/>
        </w:rPr>
      </w:pPr>
      <w:r w:rsidRPr="00F5017F">
        <w:rPr>
          <w:rFonts w:eastAsia="Times New Roman"/>
        </w:rPr>
        <w:t>Little or localized swelling</w:t>
      </w:r>
    </w:p>
    <w:p w:rsidR="00F37926" w:rsidRPr="00F5017F" w:rsidRDefault="00F37926" w:rsidP="00026324">
      <w:pPr>
        <w:rPr>
          <w:rFonts w:eastAsia="Times New Roman"/>
        </w:rPr>
      </w:pPr>
    </w:p>
    <w:p w:rsidR="00423D46" w:rsidRPr="00F5017F" w:rsidRDefault="00F37926" w:rsidP="00026324">
      <w:pPr>
        <w:numPr>
          <w:ilvl w:val="1"/>
          <w:numId w:val="401"/>
        </w:numPr>
        <w:ind w:left="1080"/>
        <w:rPr>
          <w:rFonts w:eastAsia="Times New Roman"/>
        </w:rPr>
      </w:pPr>
      <w:r w:rsidRPr="00F5017F">
        <w:rPr>
          <w:rFonts w:eastAsia="Times New Roman"/>
        </w:rPr>
        <w:t>Wash the wound with soap and water if available</w:t>
      </w:r>
    </w:p>
    <w:p w:rsidR="00423D46" w:rsidRPr="00F5017F" w:rsidRDefault="00423D46" w:rsidP="00026324">
      <w:pPr>
        <w:numPr>
          <w:ilvl w:val="1"/>
          <w:numId w:val="401"/>
        </w:numPr>
        <w:ind w:left="1080"/>
        <w:rPr>
          <w:rFonts w:eastAsia="Times New Roman"/>
        </w:rPr>
      </w:pPr>
      <w:r w:rsidRPr="00F5017F">
        <w:rPr>
          <w:rFonts w:eastAsia="Times New Roman"/>
        </w:rPr>
        <w:t xml:space="preserve">Reassure casualty to reduce anxiety </w:t>
      </w:r>
    </w:p>
    <w:p w:rsidR="00423D46" w:rsidRPr="00F5017F" w:rsidRDefault="00F37926" w:rsidP="00026324">
      <w:pPr>
        <w:numPr>
          <w:ilvl w:val="0"/>
          <w:numId w:val="401"/>
        </w:numPr>
        <w:ind w:left="1080"/>
        <w:rPr>
          <w:rFonts w:eastAsia="Times New Roman"/>
        </w:rPr>
      </w:pPr>
      <w:r w:rsidRPr="00F5017F">
        <w:rPr>
          <w:rFonts w:eastAsia="Times New Roman"/>
        </w:rPr>
        <w:t>K</w:t>
      </w:r>
      <w:r w:rsidR="00423D46" w:rsidRPr="00F5017F">
        <w:rPr>
          <w:rFonts w:eastAsia="Times New Roman"/>
        </w:rPr>
        <w:t>eep the casualty at rest, lying down with affected</w:t>
      </w:r>
      <w:r w:rsidR="00E06438" w:rsidRPr="00F5017F">
        <w:rPr>
          <w:rFonts w:eastAsia="Times New Roman"/>
        </w:rPr>
        <w:t xml:space="preserve"> </w:t>
      </w:r>
      <w:r w:rsidR="00423D46" w:rsidRPr="00F5017F">
        <w:rPr>
          <w:rFonts w:eastAsia="Times New Roman"/>
        </w:rPr>
        <w:t xml:space="preserve">part level </w:t>
      </w:r>
      <w:r w:rsidRPr="00F5017F">
        <w:rPr>
          <w:rFonts w:eastAsia="Times New Roman"/>
        </w:rPr>
        <w:t xml:space="preserve">with </w:t>
      </w:r>
      <w:r w:rsidR="00423D46" w:rsidRPr="00F5017F">
        <w:rPr>
          <w:rFonts w:eastAsia="Times New Roman"/>
        </w:rPr>
        <w:t>his/her heart</w:t>
      </w:r>
    </w:p>
    <w:p w:rsidR="00423D46" w:rsidRPr="00F5017F" w:rsidRDefault="00F37926" w:rsidP="00026324">
      <w:pPr>
        <w:numPr>
          <w:ilvl w:val="1"/>
          <w:numId w:val="401"/>
        </w:numPr>
        <w:ind w:left="1080"/>
        <w:rPr>
          <w:rFonts w:eastAsia="Times New Roman"/>
        </w:rPr>
      </w:pPr>
      <w:r w:rsidRPr="00F5017F">
        <w:rPr>
          <w:rFonts w:eastAsia="Times New Roman"/>
        </w:rPr>
        <w:t>Get further medical attention as soon as p</w:t>
      </w:r>
      <w:r w:rsidR="00423D46" w:rsidRPr="00F5017F">
        <w:rPr>
          <w:rFonts w:eastAsia="Times New Roman"/>
        </w:rPr>
        <w:t>ossible</w:t>
      </w:r>
    </w:p>
    <w:p w:rsidR="00423D46" w:rsidRPr="00F5017F" w:rsidRDefault="00F37926" w:rsidP="00026324">
      <w:pPr>
        <w:numPr>
          <w:ilvl w:val="1"/>
          <w:numId w:val="401"/>
        </w:numPr>
        <w:ind w:left="1080"/>
        <w:rPr>
          <w:rFonts w:eastAsia="Times New Roman"/>
        </w:rPr>
      </w:pPr>
      <w:r w:rsidRPr="00F5017F">
        <w:rPr>
          <w:rFonts w:eastAsia="Times New Roman"/>
        </w:rPr>
        <w:lastRenderedPageBreak/>
        <w:t xml:space="preserve">If bite is on a limb, apply a pressure bandage to immobilize the </w:t>
      </w:r>
      <w:r w:rsidR="00423D46" w:rsidRPr="00F5017F">
        <w:rPr>
          <w:rFonts w:eastAsia="Times New Roman"/>
        </w:rPr>
        <w:t>area, apply a splint if necessary</w:t>
      </w:r>
    </w:p>
    <w:p w:rsidR="00423D46" w:rsidRPr="00F5017F" w:rsidRDefault="00423D46" w:rsidP="00026324">
      <w:pPr>
        <w:ind w:left="720"/>
        <w:rPr>
          <w:rFonts w:eastAsia="Times New Roman"/>
        </w:rPr>
      </w:pPr>
    </w:p>
    <w:p w:rsidR="00423D46" w:rsidRPr="00F5017F" w:rsidRDefault="00423D46" w:rsidP="00026324">
      <w:pPr>
        <w:numPr>
          <w:ilvl w:val="0"/>
          <w:numId w:val="399"/>
        </w:numPr>
        <w:rPr>
          <w:rFonts w:eastAsia="Times New Roman"/>
        </w:rPr>
      </w:pPr>
      <w:r w:rsidRPr="00F5017F">
        <w:rPr>
          <w:rFonts w:eastAsia="Times New Roman"/>
        </w:rPr>
        <w:t>Severe localized swelling</w:t>
      </w:r>
      <w:r w:rsidR="00F37926" w:rsidRPr="00F5017F">
        <w:rPr>
          <w:rFonts w:eastAsia="Times New Roman"/>
        </w:rPr>
        <w:t>: r</w:t>
      </w:r>
      <w:r w:rsidRPr="00F5017F">
        <w:rPr>
          <w:rFonts w:eastAsia="Times New Roman"/>
        </w:rPr>
        <w:t xml:space="preserve">efer immediately </w:t>
      </w:r>
      <w:r w:rsidR="00F37926" w:rsidRPr="00F5017F">
        <w:rPr>
          <w:rFonts w:eastAsia="Times New Roman"/>
        </w:rPr>
        <w:t xml:space="preserve">for </w:t>
      </w:r>
      <w:r w:rsidRPr="00F5017F">
        <w:rPr>
          <w:rFonts w:eastAsia="Times New Roman"/>
        </w:rPr>
        <w:t>further medical attention</w:t>
      </w:r>
    </w:p>
    <w:p w:rsidR="00E06438" w:rsidRPr="00F5017F" w:rsidRDefault="00E06438" w:rsidP="00026324">
      <w:pPr>
        <w:rPr>
          <w:rFonts w:eastAsia="Times New Roman"/>
        </w:rPr>
      </w:pPr>
    </w:p>
    <w:p w:rsidR="00423D46" w:rsidRPr="00F5017F" w:rsidRDefault="00423D46" w:rsidP="00026324">
      <w:pPr>
        <w:numPr>
          <w:ilvl w:val="0"/>
          <w:numId w:val="400"/>
        </w:numPr>
        <w:rPr>
          <w:rFonts w:eastAsia="Times New Roman"/>
          <w:b/>
        </w:rPr>
      </w:pPr>
      <w:r w:rsidRPr="00F5017F">
        <w:rPr>
          <w:rFonts w:eastAsia="Times New Roman"/>
          <w:b/>
        </w:rPr>
        <w:t xml:space="preserve">Do </w:t>
      </w:r>
      <w:r w:rsidR="00F37926" w:rsidRPr="00F5017F">
        <w:rPr>
          <w:rFonts w:eastAsia="Times New Roman"/>
          <w:b/>
        </w:rPr>
        <w:t>NOT do</w:t>
      </w:r>
      <w:r w:rsidRPr="00F5017F">
        <w:rPr>
          <w:rFonts w:eastAsia="Times New Roman"/>
          <w:b/>
        </w:rPr>
        <w:t xml:space="preserve"> the following</w:t>
      </w:r>
    </w:p>
    <w:p w:rsidR="00E06438" w:rsidRPr="00F5017F" w:rsidRDefault="00E06438" w:rsidP="00026324">
      <w:pPr>
        <w:rPr>
          <w:rFonts w:eastAsia="Times New Roman"/>
          <w:b/>
        </w:rPr>
      </w:pPr>
    </w:p>
    <w:p w:rsidR="00423D46" w:rsidRPr="00F5017F" w:rsidRDefault="00F37926" w:rsidP="00026324">
      <w:pPr>
        <w:numPr>
          <w:ilvl w:val="1"/>
          <w:numId w:val="402"/>
        </w:numPr>
        <w:ind w:left="1080"/>
        <w:rPr>
          <w:rFonts w:eastAsia="Times New Roman"/>
        </w:rPr>
      </w:pPr>
      <w:r w:rsidRPr="00F5017F">
        <w:rPr>
          <w:rFonts w:eastAsia="Times New Roman"/>
        </w:rPr>
        <w:t>Cut the wound</w:t>
      </w:r>
    </w:p>
    <w:p w:rsidR="00423D46" w:rsidRPr="00F5017F" w:rsidRDefault="00F37926" w:rsidP="00026324">
      <w:pPr>
        <w:numPr>
          <w:ilvl w:val="1"/>
          <w:numId w:val="402"/>
        </w:numPr>
        <w:ind w:left="1080"/>
        <w:rPr>
          <w:rFonts w:eastAsia="Times New Roman"/>
        </w:rPr>
      </w:pPr>
      <w:r w:rsidRPr="00F5017F">
        <w:rPr>
          <w:rFonts w:eastAsia="Times New Roman"/>
        </w:rPr>
        <w:t>Apply suction to the wound</w:t>
      </w:r>
    </w:p>
    <w:p w:rsidR="00423D46" w:rsidRPr="00F5017F" w:rsidRDefault="00F37926" w:rsidP="00026324">
      <w:pPr>
        <w:numPr>
          <w:ilvl w:val="1"/>
          <w:numId w:val="402"/>
        </w:numPr>
        <w:ind w:left="1080"/>
        <w:rPr>
          <w:rFonts w:eastAsia="Times New Roman"/>
        </w:rPr>
      </w:pPr>
      <w:r w:rsidRPr="00F5017F">
        <w:rPr>
          <w:rFonts w:eastAsia="Times New Roman"/>
        </w:rPr>
        <w:t>Us</w:t>
      </w:r>
      <w:r w:rsidR="00423D46" w:rsidRPr="00F5017F">
        <w:rPr>
          <w:rFonts w:eastAsia="Times New Roman"/>
        </w:rPr>
        <w:t>e a tourniquet or constricting bandage</w:t>
      </w:r>
    </w:p>
    <w:p w:rsidR="00423D46" w:rsidRPr="00F5017F" w:rsidRDefault="00F37926" w:rsidP="00026324">
      <w:pPr>
        <w:numPr>
          <w:ilvl w:val="1"/>
          <w:numId w:val="402"/>
        </w:numPr>
        <w:ind w:left="1080"/>
        <w:rPr>
          <w:rFonts w:eastAsia="Times New Roman"/>
        </w:rPr>
      </w:pPr>
      <w:r w:rsidRPr="00F5017F">
        <w:rPr>
          <w:rFonts w:eastAsia="Times New Roman"/>
        </w:rPr>
        <w:t>Apply or inject chemicals or medicines into the wound</w:t>
      </w:r>
    </w:p>
    <w:p w:rsidR="00423D46" w:rsidRPr="00F5017F" w:rsidRDefault="00F37926" w:rsidP="00026324">
      <w:pPr>
        <w:numPr>
          <w:ilvl w:val="1"/>
          <w:numId w:val="402"/>
        </w:numPr>
        <w:ind w:left="1080"/>
        <w:rPr>
          <w:rFonts w:eastAsia="Times New Roman"/>
        </w:rPr>
      </w:pPr>
      <w:r w:rsidRPr="00F5017F">
        <w:rPr>
          <w:rFonts w:eastAsia="Times New Roman"/>
        </w:rPr>
        <w:t>Use ice on the wound</w:t>
      </w:r>
    </w:p>
    <w:p w:rsidR="00F37926" w:rsidRPr="00F5017F" w:rsidRDefault="00F37926" w:rsidP="00026324">
      <w:pPr>
        <w:ind w:left="720"/>
        <w:rPr>
          <w:rFonts w:eastAsia="Times New Roman"/>
        </w:rPr>
      </w:pPr>
    </w:p>
    <w:p w:rsidR="00423D46" w:rsidRPr="00F5017F" w:rsidRDefault="00423D46" w:rsidP="00026324">
      <w:pPr>
        <w:numPr>
          <w:ilvl w:val="0"/>
          <w:numId w:val="400"/>
        </w:numPr>
        <w:rPr>
          <w:rFonts w:eastAsia="Times New Roman"/>
        </w:rPr>
      </w:pPr>
      <w:r w:rsidRPr="00F5017F">
        <w:rPr>
          <w:rFonts w:eastAsia="Times New Roman"/>
        </w:rPr>
        <w:t>Non-poisonous snake bites: treat the bite as any other wound, however, casualty should be seen by medical aid</w:t>
      </w:r>
    </w:p>
    <w:p w:rsidR="00423D46" w:rsidRPr="00F5017F" w:rsidRDefault="00423D46" w:rsidP="00026324">
      <w:pPr>
        <w:ind w:left="540"/>
        <w:rPr>
          <w:rFonts w:ascii="Cambria" w:eastAsia="Times New Roman" w:hAnsi="Cambria" w:cs="Calibri"/>
          <w:b/>
          <w:i/>
          <w:szCs w:val="22"/>
        </w:rPr>
      </w:pPr>
    </w:p>
    <w:p w:rsidR="00423D46" w:rsidRPr="00F5017F" w:rsidRDefault="009E2ADB" w:rsidP="00026324">
      <w:pPr>
        <w:ind w:left="1080" w:hanging="540"/>
        <w:rPr>
          <w:rFonts w:eastAsia="Times New Roman"/>
          <w:b/>
        </w:rPr>
      </w:pPr>
      <w:r w:rsidRPr="00F5017F">
        <w:rPr>
          <w:rFonts w:eastAsia="Times New Roman"/>
          <w:noProof/>
        </w:rPr>
        <w:drawing>
          <wp:inline distT="0" distB="0" distL="0" distR="0" wp14:anchorId="6EA2E8E1" wp14:editId="7ACCEE67">
            <wp:extent cx="297365" cy="304800"/>
            <wp:effectExtent l="0" t="0" r="7620" b="0"/>
            <wp:docPr id="125"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E06438" w:rsidRPr="00F5017F">
        <w:rPr>
          <w:rFonts w:eastAsia="Times New Roman"/>
          <w:noProof/>
        </w:rPr>
        <w:t xml:space="preserve"> </w:t>
      </w:r>
      <w:r w:rsidR="00423D46" w:rsidRPr="00F5017F">
        <w:rPr>
          <w:rFonts w:eastAsia="Times New Roman"/>
          <w:b/>
        </w:rPr>
        <w:t>If the casualty has any of the following condition</w:t>
      </w:r>
      <w:r w:rsidR="00E06438" w:rsidRPr="00F5017F">
        <w:rPr>
          <w:rFonts w:eastAsia="Times New Roman"/>
          <w:b/>
        </w:rPr>
        <w:t>s,</w:t>
      </w:r>
      <w:r w:rsidR="00423D46" w:rsidRPr="00F5017F">
        <w:rPr>
          <w:rFonts w:eastAsia="Times New Roman"/>
          <w:b/>
        </w:rPr>
        <w:t xml:space="preserve"> refer immediately for more specialized care</w:t>
      </w:r>
      <w:r w:rsidR="00E06438" w:rsidRPr="00F5017F">
        <w:rPr>
          <w:rFonts w:eastAsia="Times New Roman"/>
          <w:b/>
        </w:rPr>
        <w:t>: h</w:t>
      </w:r>
      <w:r w:rsidR="00423D46" w:rsidRPr="00F5017F">
        <w:rPr>
          <w:rFonts w:eastAsia="Times New Roman"/>
          <w:b/>
        </w:rPr>
        <w:t xml:space="preserve">eart </w:t>
      </w:r>
      <w:r w:rsidR="00E06438" w:rsidRPr="00F5017F">
        <w:rPr>
          <w:rFonts w:eastAsia="Times New Roman"/>
          <w:b/>
        </w:rPr>
        <w:t>a</w:t>
      </w:r>
      <w:r w:rsidR="00423D46" w:rsidRPr="00F5017F">
        <w:rPr>
          <w:rFonts w:eastAsia="Times New Roman"/>
          <w:b/>
        </w:rPr>
        <w:t xml:space="preserve">ttacks and </w:t>
      </w:r>
      <w:r w:rsidR="00E06438" w:rsidRPr="00F5017F">
        <w:rPr>
          <w:rFonts w:eastAsia="Times New Roman"/>
          <w:b/>
        </w:rPr>
        <w:t>a</w:t>
      </w:r>
      <w:r w:rsidR="00423D46" w:rsidRPr="00F5017F">
        <w:rPr>
          <w:rFonts w:eastAsia="Times New Roman"/>
          <w:b/>
        </w:rPr>
        <w:t xml:space="preserve">ngina, </w:t>
      </w:r>
      <w:r w:rsidR="00E06438" w:rsidRPr="00F5017F">
        <w:rPr>
          <w:rFonts w:eastAsia="Times New Roman"/>
          <w:b/>
        </w:rPr>
        <w:t>n</w:t>
      </w:r>
      <w:r w:rsidR="00423D46" w:rsidRPr="00F5017F">
        <w:rPr>
          <w:rFonts w:eastAsia="Times New Roman"/>
          <w:b/>
        </w:rPr>
        <w:t xml:space="preserve">on-breathing adult, adult with no heartbeat </w:t>
      </w:r>
      <w:r w:rsidR="00EF56C7" w:rsidRPr="00F5017F">
        <w:rPr>
          <w:rFonts w:eastAsia="Times New Roman"/>
          <w:b/>
        </w:rPr>
        <w:t xml:space="preserve">(needing </w:t>
      </w:r>
      <w:r w:rsidR="00DA7F7E" w:rsidRPr="00F5017F">
        <w:rPr>
          <w:rFonts w:eastAsia="Times New Roman"/>
          <w:b/>
        </w:rPr>
        <w:t>CPR</w:t>
      </w:r>
      <w:r w:rsidR="00EF56C7" w:rsidRPr="00F5017F">
        <w:rPr>
          <w:rFonts w:eastAsia="Times New Roman"/>
          <w:b/>
        </w:rPr>
        <w:t>).</w:t>
      </w:r>
    </w:p>
    <w:p w:rsidR="00423D46" w:rsidRPr="00F5017F" w:rsidRDefault="00423D46" w:rsidP="00026324">
      <w:pPr>
        <w:ind w:left="540"/>
        <w:rPr>
          <w:rFonts w:eastAsia="Times New Roman"/>
          <w:i/>
        </w:rPr>
      </w:pPr>
    </w:p>
    <w:p w:rsidR="00DF374E" w:rsidRPr="00F5017F" w:rsidRDefault="00DF374E" w:rsidP="00026324">
      <w:pPr>
        <w:rPr>
          <w:rFonts w:ascii="Cambria" w:eastAsia="Times New Roman" w:hAnsi="Cambria"/>
          <w:szCs w:val="22"/>
        </w:rPr>
        <w:sectPr w:rsidR="00DF374E" w:rsidRPr="00F5017F" w:rsidSect="00DF374E">
          <w:headerReference w:type="default" r:id="rId62"/>
          <w:pgSz w:w="12240" w:h="15840" w:code="1"/>
          <w:pgMar w:top="1440" w:right="1440" w:bottom="1440" w:left="1440" w:header="720" w:footer="720" w:gutter="0"/>
          <w:cols w:space="720"/>
          <w:titlePg/>
          <w:docGrid w:linePitch="360"/>
        </w:sectPr>
      </w:pPr>
    </w:p>
    <w:p w:rsidR="009E2ADB" w:rsidRPr="00F5017F" w:rsidRDefault="0014297E" w:rsidP="00026324">
      <w:pPr>
        <w:pStyle w:val="H2"/>
      </w:pPr>
      <w:bookmarkStart w:id="569" w:name="_Toc354142061"/>
      <w:bookmarkStart w:id="570" w:name="_Toc356488662"/>
      <w:bookmarkStart w:id="571" w:name="_Toc368411557"/>
      <w:r w:rsidRPr="00F5017F">
        <w:rPr>
          <w:noProof/>
        </w:rPr>
        <w:lastRenderedPageBreak/>
        <mc:AlternateContent>
          <mc:Choice Requires="wps">
            <w:drawing>
              <wp:inline distT="0" distB="0" distL="0" distR="0" wp14:anchorId="22E2F090" wp14:editId="773383A0">
                <wp:extent cx="5875655" cy="2014330"/>
                <wp:effectExtent l="0" t="0" r="0" b="5080"/>
                <wp:docPr id="1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014330"/>
                        </a:xfrm>
                        <a:prstGeom prst="rect">
                          <a:avLst/>
                        </a:prstGeom>
                        <a:solidFill>
                          <a:srgbClr val="E9F4E0"/>
                        </a:solidFill>
                        <a:ln w="6350">
                          <a:noFill/>
                          <a:miter lim="800000"/>
                          <a:headEnd/>
                          <a:tailEnd/>
                        </a:ln>
                        <a:extLst/>
                      </wps:spPr>
                      <wps:txbx>
                        <w:txbxContent>
                          <w:p w:rsidR="0088055C" w:rsidRPr="002461E7" w:rsidRDefault="0088055C" w:rsidP="009E2ADB">
                            <w:pPr>
                              <w:pStyle w:val="M2H2"/>
                            </w:pPr>
                            <w:bookmarkStart w:id="572" w:name="_Toc368411558"/>
                            <w:bookmarkStart w:id="573" w:name="_Toc476506500"/>
                            <w:r w:rsidRPr="002461E7">
                              <w:t>Session 3</w:t>
                            </w:r>
                            <w:r>
                              <w:t>.</w:t>
                            </w:r>
                            <w:r w:rsidRPr="002461E7">
                              <w:t xml:space="preserve"> Introduction to Management of Fever, Pain and inflammation</w:t>
                            </w:r>
                            <w:bookmarkEnd w:id="572"/>
                            <w:bookmarkEnd w:id="573"/>
                          </w:p>
                          <w:p w:rsidR="0088055C" w:rsidRDefault="0088055C" w:rsidP="00F30517">
                            <w:pPr>
                              <w:rPr>
                                <w:b/>
                              </w:rPr>
                            </w:pPr>
                          </w:p>
                          <w:p w:rsidR="0088055C" w:rsidRPr="009E2ADB" w:rsidRDefault="0088055C" w:rsidP="0018716A">
                            <w:pPr>
                              <w:rPr>
                                <w:b/>
                                <w:color w:val="609335"/>
                              </w:rPr>
                            </w:pPr>
                            <w:r w:rsidRPr="009E2ADB">
                              <w:rPr>
                                <w:b/>
                                <w:color w:val="609335"/>
                              </w:rPr>
                              <w:t>Objectives</w:t>
                            </w:r>
                          </w:p>
                          <w:p w:rsidR="0088055C" w:rsidRPr="00666E26" w:rsidRDefault="0088055C" w:rsidP="002F2304">
                            <w:pPr>
                              <w:numPr>
                                <w:ilvl w:val="0"/>
                                <w:numId w:val="581"/>
                              </w:numPr>
                              <w:ind w:left="360"/>
                            </w:pPr>
                            <w:r w:rsidRPr="00666E26">
                              <w:t>Understand fever and its causes</w:t>
                            </w:r>
                          </w:p>
                          <w:p w:rsidR="0088055C" w:rsidRPr="00666E26" w:rsidRDefault="0088055C" w:rsidP="002F2304">
                            <w:pPr>
                              <w:numPr>
                                <w:ilvl w:val="0"/>
                                <w:numId w:val="581"/>
                              </w:numPr>
                              <w:ind w:left="360"/>
                            </w:pPr>
                            <w:r w:rsidRPr="00666E26">
                              <w:t>Appreciate the role of the AMS in the management of fever</w:t>
                            </w:r>
                          </w:p>
                          <w:p w:rsidR="0088055C" w:rsidRPr="00666E26" w:rsidRDefault="0088055C" w:rsidP="002F2304">
                            <w:pPr>
                              <w:numPr>
                                <w:ilvl w:val="0"/>
                                <w:numId w:val="581"/>
                              </w:numPr>
                              <w:ind w:left="360"/>
                            </w:pPr>
                            <w:r w:rsidRPr="00666E26">
                              <w:t xml:space="preserve">Recognize fevers for referral to a health facility </w:t>
                            </w:r>
                          </w:p>
                          <w:p w:rsidR="0088055C" w:rsidRPr="00666E26" w:rsidRDefault="0088055C" w:rsidP="005B0F8D">
                            <w:pPr>
                              <w:rPr>
                                <w:b/>
                              </w:rPr>
                            </w:pPr>
                          </w:p>
                          <w:p w:rsidR="0088055C" w:rsidRPr="009E2ADB" w:rsidRDefault="0088055C" w:rsidP="00423D46">
                            <w:pPr>
                              <w:rPr>
                                <w:b/>
                                <w:color w:val="609335"/>
                              </w:rPr>
                            </w:pPr>
                            <w:r w:rsidRPr="009E2ADB">
                              <w:rPr>
                                <w:b/>
                                <w:color w:val="609335"/>
                              </w:rPr>
                              <w:t>Time</w:t>
                            </w:r>
                          </w:p>
                          <w:p w:rsidR="0088055C" w:rsidRPr="00666E26" w:rsidRDefault="0088055C" w:rsidP="00423D46">
                            <w:r w:rsidRPr="002461E7">
                              <w:t>2 hours</w:t>
                            </w:r>
                          </w:p>
                          <w:p w:rsidR="0088055C" w:rsidRPr="006E2CA8" w:rsidRDefault="0088055C" w:rsidP="00423D46">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inline>
            </w:drawing>
          </mc:Choice>
          <mc:Fallback>
            <w:pict>
              <v:shape id="Text Box 98" o:spid="_x0000_s1035" type="#_x0000_t202" style="width:462.65pt;height:15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" fillcolor="#e9f4e0" stroked="f" strokeweight=".5pt">
                <v:textbox inset="10.8pt,7.2pt,10.8pt,7.2pt">
                  <w:txbxContent>
                    <w:p w:rsidR="0088055C" w:rsidRPr="002461E7" w:rsidRDefault="0088055C" w:rsidP="009E2ADB">
                      <w:pPr>
                        <w:pStyle w:val="M2H2"/>
                      </w:pPr>
                      <w:bookmarkStart w:id="574" w:name="_Toc368411558"/>
                      <w:bookmarkStart w:id="575" w:name="_Toc476506500"/>
                      <w:r w:rsidRPr="002461E7">
                        <w:t>Session 3</w:t>
                      </w:r>
                      <w:r>
                        <w:t>.</w:t>
                      </w:r>
                      <w:r w:rsidRPr="002461E7">
                        <w:t xml:space="preserve"> Introduction to Management of Fever, Pain and inflammation</w:t>
                      </w:r>
                      <w:bookmarkEnd w:id="574"/>
                      <w:bookmarkEnd w:id="575"/>
                    </w:p>
                    <w:p w:rsidR="0088055C" w:rsidRDefault="0088055C" w:rsidP="00F30517">
                      <w:pPr>
                        <w:rPr>
                          <w:b/>
                        </w:rPr>
                      </w:pPr>
                    </w:p>
                    <w:p w:rsidR="0088055C" w:rsidRPr="009E2ADB" w:rsidRDefault="0088055C" w:rsidP="0018716A">
                      <w:pPr>
                        <w:rPr>
                          <w:b/>
                          <w:color w:val="609335"/>
                        </w:rPr>
                      </w:pPr>
                      <w:r w:rsidRPr="009E2ADB">
                        <w:rPr>
                          <w:b/>
                          <w:color w:val="609335"/>
                        </w:rPr>
                        <w:t>Objectives</w:t>
                      </w:r>
                    </w:p>
                    <w:p w:rsidR="0088055C" w:rsidRPr="00666E26" w:rsidRDefault="0088055C" w:rsidP="002F2304">
                      <w:pPr>
                        <w:numPr>
                          <w:ilvl w:val="0"/>
                          <w:numId w:val="581"/>
                        </w:numPr>
                        <w:ind w:left="360"/>
                      </w:pPr>
                      <w:r w:rsidRPr="00666E26">
                        <w:t>Understand fever and its causes</w:t>
                      </w:r>
                    </w:p>
                    <w:p w:rsidR="0088055C" w:rsidRPr="00666E26" w:rsidRDefault="0088055C" w:rsidP="002F2304">
                      <w:pPr>
                        <w:numPr>
                          <w:ilvl w:val="0"/>
                          <w:numId w:val="581"/>
                        </w:numPr>
                        <w:ind w:left="360"/>
                      </w:pPr>
                      <w:r w:rsidRPr="00666E26">
                        <w:t>Appreciate the role of the AMS in the management of fever</w:t>
                      </w:r>
                    </w:p>
                    <w:p w:rsidR="0088055C" w:rsidRPr="00666E26" w:rsidRDefault="0088055C" w:rsidP="002F2304">
                      <w:pPr>
                        <w:numPr>
                          <w:ilvl w:val="0"/>
                          <w:numId w:val="581"/>
                        </w:numPr>
                        <w:ind w:left="360"/>
                      </w:pPr>
                      <w:r w:rsidRPr="00666E26">
                        <w:t xml:space="preserve">Recognize fevers for referral to a health facility </w:t>
                      </w:r>
                    </w:p>
                    <w:p w:rsidR="0088055C" w:rsidRPr="00666E26" w:rsidRDefault="0088055C" w:rsidP="005B0F8D">
                      <w:pPr>
                        <w:rPr>
                          <w:b/>
                        </w:rPr>
                      </w:pPr>
                    </w:p>
                    <w:p w:rsidR="0088055C" w:rsidRPr="009E2ADB" w:rsidRDefault="0088055C" w:rsidP="00423D46">
                      <w:pPr>
                        <w:rPr>
                          <w:b/>
                          <w:color w:val="609335"/>
                        </w:rPr>
                      </w:pPr>
                      <w:r w:rsidRPr="009E2ADB">
                        <w:rPr>
                          <w:b/>
                          <w:color w:val="609335"/>
                        </w:rPr>
                        <w:t>Time</w:t>
                      </w:r>
                    </w:p>
                    <w:p w:rsidR="0088055C" w:rsidRPr="00666E26" w:rsidRDefault="0088055C" w:rsidP="00423D46">
                      <w:r w:rsidRPr="002461E7">
                        <w:t>2 hours</w:t>
                      </w:r>
                    </w:p>
                    <w:p w:rsidR="0088055C" w:rsidRPr="006E2CA8" w:rsidRDefault="0088055C" w:rsidP="00423D46">
                      <w:pPr>
                        <w:spacing w:line="360" w:lineRule="auto"/>
                        <w:jc w:val="center"/>
                        <w:rPr>
                          <w:rFonts w:ascii="Cambria" w:hAnsi="Cambria"/>
                          <w:i/>
                          <w:iCs/>
                          <w:sz w:val="28"/>
                          <w:szCs w:val="28"/>
                        </w:rPr>
                      </w:pPr>
                    </w:p>
                  </w:txbxContent>
                </v:textbox>
                <w10:anchorlock/>
              </v:shape>
            </w:pict>
          </mc:Fallback>
        </mc:AlternateContent>
      </w:r>
    </w:p>
    <w:p w:rsidR="009E2ADB" w:rsidRPr="00F5017F" w:rsidRDefault="009E2ADB" w:rsidP="00026324">
      <w:pPr>
        <w:pStyle w:val="H2"/>
      </w:pPr>
    </w:p>
    <w:p w:rsidR="009E2ADB" w:rsidRPr="00F5017F" w:rsidRDefault="009E2ADB" w:rsidP="00026324">
      <w:pPr>
        <w:pStyle w:val="H2"/>
      </w:pPr>
    </w:p>
    <w:p w:rsidR="00423D46" w:rsidRPr="00F5017F" w:rsidRDefault="00423D46" w:rsidP="00026324">
      <w:pPr>
        <w:pStyle w:val="H2"/>
      </w:pPr>
      <w:r w:rsidRPr="00F5017F">
        <w:t xml:space="preserve">What is </w:t>
      </w:r>
      <w:r w:rsidR="00434F58" w:rsidRPr="00F5017F">
        <w:t>F</w:t>
      </w:r>
      <w:r w:rsidRPr="00F5017F">
        <w:t>ever?</w:t>
      </w:r>
      <w:bookmarkEnd w:id="569"/>
      <w:bookmarkEnd w:id="570"/>
      <w:bookmarkEnd w:id="571"/>
    </w:p>
    <w:p w:rsidR="00434F58" w:rsidRPr="00F5017F" w:rsidRDefault="00434F58" w:rsidP="00026324">
      <w:pPr>
        <w:pStyle w:val="H2"/>
      </w:pPr>
    </w:p>
    <w:p w:rsidR="00423D46" w:rsidRPr="00F5017F" w:rsidRDefault="00423D46" w:rsidP="00026324">
      <w:pPr>
        <w:rPr>
          <w:rFonts w:eastAsia="Times New Roman"/>
        </w:rPr>
      </w:pPr>
      <w:r w:rsidRPr="00F5017F">
        <w:rPr>
          <w:rFonts w:eastAsia="Times New Roman"/>
        </w:rPr>
        <w:t xml:space="preserve">Fever is a rise in </w:t>
      </w:r>
      <w:r w:rsidR="0005156C" w:rsidRPr="00F5017F">
        <w:rPr>
          <w:rFonts w:eastAsia="Times New Roman"/>
        </w:rPr>
        <w:t>the</w:t>
      </w:r>
      <w:r w:rsidRPr="00F5017F">
        <w:rPr>
          <w:rFonts w:eastAsia="Times New Roman"/>
        </w:rPr>
        <w:t xml:space="preserve"> body</w:t>
      </w:r>
      <w:r w:rsidR="0005156C" w:rsidRPr="00F5017F">
        <w:rPr>
          <w:rFonts w:eastAsia="Times New Roman"/>
        </w:rPr>
        <w:t>’</w:t>
      </w:r>
      <w:r w:rsidRPr="00F5017F">
        <w:rPr>
          <w:rFonts w:eastAsia="Times New Roman"/>
        </w:rPr>
        <w:t xml:space="preserve">s normal temperature. </w:t>
      </w:r>
      <w:r w:rsidR="0005156C" w:rsidRPr="00F5017F">
        <w:rPr>
          <w:rFonts w:eastAsia="Times New Roman"/>
        </w:rPr>
        <w:t>The</w:t>
      </w:r>
      <w:r w:rsidRPr="00F5017F">
        <w:rPr>
          <w:rFonts w:eastAsia="Times New Roman"/>
        </w:rPr>
        <w:t xml:space="preserve"> average normal body temperature is 37 </w:t>
      </w:r>
      <w:r w:rsidR="0005156C" w:rsidRPr="00F5017F">
        <w:rPr>
          <w:rFonts w:eastAsia="Times New Roman"/>
        </w:rPr>
        <w:t>°C</w:t>
      </w:r>
      <w:r w:rsidRPr="00F5017F">
        <w:rPr>
          <w:rFonts w:eastAsia="Times New Roman"/>
        </w:rPr>
        <w:t xml:space="preserve">. Fever is part of </w:t>
      </w:r>
      <w:r w:rsidR="0005156C" w:rsidRPr="00F5017F">
        <w:rPr>
          <w:rFonts w:eastAsia="Times New Roman"/>
        </w:rPr>
        <w:t>the</w:t>
      </w:r>
      <w:r w:rsidRPr="00F5017F">
        <w:rPr>
          <w:rFonts w:eastAsia="Times New Roman"/>
        </w:rPr>
        <w:t xml:space="preserve"> body</w:t>
      </w:r>
      <w:r w:rsidR="0005156C" w:rsidRPr="00F5017F">
        <w:rPr>
          <w:rFonts w:eastAsia="Times New Roman"/>
        </w:rPr>
        <w:t>’</w:t>
      </w:r>
      <w:r w:rsidRPr="00F5017F">
        <w:rPr>
          <w:rFonts w:eastAsia="Times New Roman"/>
        </w:rPr>
        <w:t>s defen</w:t>
      </w:r>
      <w:r w:rsidR="0005156C" w:rsidRPr="00F5017F">
        <w:rPr>
          <w:rFonts w:eastAsia="Times New Roman"/>
        </w:rPr>
        <w:t>s</w:t>
      </w:r>
      <w:r w:rsidRPr="00F5017F">
        <w:rPr>
          <w:rFonts w:eastAsia="Times New Roman"/>
        </w:rPr>
        <w:t xml:space="preserve">e mechanism. When our bodies are fighting infections, body temperature rises. Fever is </w:t>
      </w:r>
      <w:r w:rsidR="0005156C" w:rsidRPr="00F5017F">
        <w:rPr>
          <w:rFonts w:eastAsia="Times New Roman"/>
        </w:rPr>
        <w:t>the</w:t>
      </w:r>
      <w:r w:rsidRPr="00F5017F">
        <w:rPr>
          <w:rFonts w:eastAsia="Times New Roman"/>
        </w:rPr>
        <w:t xml:space="preserve"> body</w:t>
      </w:r>
      <w:r w:rsidR="0005156C" w:rsidRPr="00F5017F">
        <w:rPr>
          <w:rFonts w:eastAsia="Times New Roman"/>
        </w:rPr>
        <w:t>’</w:t>
      </w:r>
      <w:r w:rsidRPr="00F5017F">
        <w:rPr>
          <w:rFonts w:eastAsia="Times New Roman"/>
        </w:rPr>
        <w:t>s natural response to fighting germs</w:t>
      </w:r>
      <w:r w:rsidR="0005156C" w:rsidRPr="00F5017F">
        <w:rPr>
          <w:rFonts w:eastAsia="Times New Roman"/>
        </w:rPr>
        <w:t>.</w:t>
      </w:r>
    </w:p>
    <w:p w:rsidR="005411A7" w:rsidRPr="00F5017F" w:rsidRDefault="005411A7" w:rsidP="00026324">
      <w:pPr>
        <w:rPr>
          <w:rFonts w:eastAsia="Times New Roman"/>
        </w:rPr>
      </w:pPr>
    </w:p>
    <w:p w:rsidR="005411A7" w:rsidRPr="00F5017F" w:rsidRDefault="005411A7" w:rsidP="00026324">
      <w:pPr>
        <w:rPr>
          <w:rFonts w:eastAsia="Times New Roman"/>
        </w:rPr>
      </w:pPr>
      <w:r w:rsidRPr="00F5017F">
        <w:rPr>
          <w:rFonts w:eastAsia="Times New Roman"/>
        </w:rPr>
        <w:t xml:space="preserve">Fever may have several causes. If the cause of the fever is established, the patient should be appropriately managed to eradicate the cause. Sometimes the cause of the fever may not clearly manifest, making it difficult to establish the cause in the medicine outlet; in such a case, the patient must be referred for further management. </w:t>
      </w:r>
    </w:p>
    <w:p w:rsidR="005411A7" w:rsidRPr="00F5017F" w:rsidRDefault="005411A7" w:rsidP="00026324">
      <w:pPr>
        <w:rPr>
          <w:rFonts w:eastAsia="Times New Roman"/>
        </w:rPr>
      </w:pPr>
    </w:p>
    <w:p w:rsidR="00434F58" w:rsidRPr="00F5017F" w:rsidRDefault="00434F58" w:rsidP="00026324">
      <w:pPr>
        <w:rPr>
          <w:rFonts w:eastAsia="Times New Roman"/>
          <w:b/>
        </w:rPr>
      </w:pPr>
    </w:p>
    <w:p w:rsidR="00423D46" w:rsidRPr="00F5017F" w:rsidRDefault="00423D46" w:rsidP="00026324">
      <w:pPr>
        <w:pStyle w:val="H2"/>
      </w:pPr>
      <w:bookmarkStart w:id="576" w:name="_Toc354142062"/>
      <w:bookmarkStart w:id="577" w:name="_Toc356488663"/>
      <w:bookmarkStart w:id="578" w:name="_Toc368411559"/>
      <w:r w:rsidRPr="00F5017F">
        <w:t xml:space="preserve">How to </w:t>
      </w:r>
      <w:r w:rsidR="00434F58" w:rsidRPr="00F5017F">
        <w:t>Determine Body Temperature</w:t>
      </w:r>
      <w:bookmarkEnd w:id="576"/>
      <w:bookmarkEnd w:id="577"/>
      <w:bookmarkEnd w:id="578"/>
    </w:p>
    <w:p w:rsidR="00434F58" w:rsidRPr="00F5017F" w:rsidRDefault="00434F58" w:rsidP="00026324">
      <w:pPr>
        <w:rPr>
          <w:rFonts w:eastAsia="Times New Roman"/>
          <w:b/>
        </w:rPr>
      </w:pPr>
    </w:p>
    <w:p w:rsidR="00423D46" w:rsidRPr="00F5017F" w:rsidRDefault="00423D46" w:rsidP="00026324">
      <w:pPr>
        <w:rPr>
          <w:rFonts w:eastAsia="Times New Roman"/>
          <w:b/>
        </w:rPr>
      </w:pPr>
      <w:r w:rsidRPr="00F5017F">
        <w:rPr>
          <w:rFonts w:eastAsia="Times New Roman"/>
        </w:rPr>
        <w:t xml:space="preserve">Body temperature is usually measured in the armpit by a thermometer being held there for 5 to 8 minutes. </w:t>
      </w:r>
    </w:p>
    <w:p w:rsidR="00423D46" w:rsidRPr="00F5017F" w:rsidRDefault="00423D46" w:rsidP="00026324">
      <w:pPr>
        <w:rPr>
          <w:rFonts w:eastAsia="Times New Roman"/>
        </w:rPr>
      </w:pPr>
    </w:p>
    <w:p w:rsidR="00434F58" w:rsidRPr="00F5017F" w:rsidRDefault="00434F58" w:rsidP="00026324">
      <w:pPr>
        <w:pStyle w:val="H2"/>
      </w:pPr>
    </w:p>
    <w:p w:rsidR="00423D46" w:rsidRPr="00F5017F" w:rsidRDefault="00423D46" w:rsidP="00026324">
      <w:pPr>
        <w:pStyle w:val="H2"/>
      </w:pPr>
      <w:bookmarkStart w:id="579" w:name="_Toc354142063"/>
      <w:bookmarkStart w:id="580" w:name="_Toc356488664"/>
      <w:bookmarkStart w:id="581" w:name="_Toc368411560"/>
      <w:r w:rsidRPr="00F5017F">
        <w:t xml:space="preserve">Causes of </w:t>
      </w:r>
      <w:r w:rsidR="00434F58" w:rsidRPr="00F5017F">
        <w:t>F</w:t>
      </w:r>
      <w:r w:rsidRPr="00F5017F">
        <w:t>ever</w:t>
      </w:r>
      <w:bookmarkEnd w:id="579"/>
      <w:bookmarkEnd w:id="580"/>
      <w:bookmarkEnd w:id="581"/>
      <w:r w:rsidRPr="00F5017F">
        <w:t xml:space="preserve"> </w:t>
      </w:r>
    </w:p>
    <w:p w:rsidR="00434F58" w:rsidRPr="00F5017F" w:rsidRDefault="00434F58" w:rsidP="00026324">
      <w:pPr>
        <w:rPr>
          <w:rFonts w:eastAsia="Times New Roman"/>
          <w:b/>
        </w:rPr>
      </w:pPr>
    </w:p>
    <w:p w:rsidR="00423D46" w:rsidRPr="00F5017F" w:rsidRDefault="00423D46" w:rsidP="00026324">
      <w:pPr>
        <w:numPr>
          <w:ilvl w:val="0"/>
          <w:numId w:val="250"/>
        </w:numPr>
        <w:ind w:left="360"/>
        <w:rPr>
          <w:rFonts w:eastAsia="Times New Roman"/>
        </w:rPr>
      </w:pPr>
      <w:r w:rsidRPr="00F5017F">
        <w:rPr>
          <w:rFonts w:eastAsia="Times New Roman"/>
        </w:rPr>
        <w:t>Bacterial infections</w:t>
      </w:r>
      <w:r w:rsidR="00434F58" w:rsidRPr="00F5017F">
        <w:rPr>
          <w:rFonts w:eastAsia="Times New Roman"/>
        </w:rPr>
        <w:t>:</w:t>
      </w:r>
      <w:r w:rsidRPr="00F5017F">
        <w:rPr>
          <w:rFonts w:eastAsia="Times New Roman"/>
        </w:rPr>
        <w:t xml:space="preserve"> tonsillitis, otitis media, bronchitis, pneumonia, tetanus, </w:t>
      </w:r>
      <w:r w:rsidR="00434F58" w:rsidRPr="00F5017F">
        <w:rPr>
          <w:rFonts w:eastAsia="Times New Roman"/>
        </w:rPr>
        <w:t>urinary tract infection</w:t>
      </w:r>
      <w:r w:rsidR="000F5C54" w:rsidRPr="00F5017F">
        <w:rPr>
          <w:rFonts w:eastAsia="Times New Roman"/>
        </w:rPr>
        <w:t xml:space="preserve"> (</w:t>
      </w:r>
      <w:r w:rsidRPr="00F5017F">
        <w:rPr>
          <w:rFonts w:eastAsia="Times New Roman"/>
        </w:rPr>
        <w:t>UTI</w:t>
      </w:r>
      <w:r w:rsidR="000F5C54" w:rsidRPr="00F5017F">
        <w:rPr>
          <w:rFonts w:eastAsia="Times New Roman"/>
        </w:rPr>
        <w:t>)</w:t>
      </w:r>
      <w:r w:rsidRPr="00F5017F">
        <w:rPr>
          <w:rFonts w:eastAsia="Times New Roman"/>
        </w:rPr>
        <w:t xml:space="preserve">, wounds, </w:t>
      </w:r>
      <w:r w:rsidR="00EB74D6" w:rsidRPr="00F5017F">
        <w:rPr>
          <w:rFonts w:eastAsia="Times New Roman"/>
        </w:rPr>
        <w:t xml:space="preserve">GI </w:t>
      </w:r>
      <w:r w:rsidRPr="00F5017F">
        <w:rPr>
          <w:rFonts w:eastAsia="Times New Roman"/>
        </w:rPr>
        <w:t>infections</w:t>
      </w:r>
    </w:p>
    <w:p w:rsidR="00423D46" w:rsidRPr="00F5017F" w:rsidRDefault="00423D46" w:rsidP="00026324">
      <w:pPr>
        <w:numPr>
          <w:ilvl w:val="0"/>
          <w:numId w:val="250"/>
        </w:numPr>
        <w:ind w:left="360"/>
        <w:rPr>
          <w:rFonts w:eastAsia="Times New Roman"/>
        </w:rPr>
      </w:pPr>
      <w:r w:rsidRPr="00F5017F">
        <w:rPr>
          <w:rFonts w:eastAsia="Times New Roman"/>
        </w:rPr>
        <w:t>Viral infections</w:t>
      </w:r>
      <w:r w:rsidR="00434F58" w:rsidRPr="00F5017F">
        <w:rPr>
          <w:rFonts w:eastAsia="Times New Roman"/>
        </w:rPr>
        <w:t>:</w:t>
      </w:r>
      <w:r w:rsidRPr="00F5017F">
        <w:rPr>
          <w:rFonts w:eastAsia="Times New Roman"/>
        </w:rPr>
        <w:t xml:space="preserve"> colds, flu, measles, mumps, chicken pox, AIDS</w:t>
      </w:r>
    </w:p>
    <w:p w:rsidR="00423D46" w:rsidRPr="00F5017F" w:rsidRDefault="00423D46" w:rsidP="00026324">
      <w:pPr>
        <w:numPr>
          <w:ilvl w:val="0"/>
          <w:numId w:val="250"/>
        </w:numPr>
        <w:ind w:left="360"/>
        <w:rPr>
          <w:rFonts w:eastAsia="Times New Roman"/>
        </w:rPr>
      </w:pPr>
      <w:r w:rsidRPr="00F5017F">
        <w:rPr>
          <w:rFonts w:eastAsia="Times New Roman"/>
        </w:rPr>
        <w:t>Medications</w:t>
      </w:r>
    </w:p>
    <w:p w:rsidR="00423D46" w:rsidRPr="00F5017F" w:rsidRDefault="00434F58" w:rsidP="00026324">
      <w:pPr>
        <w:numPr>
          <w:ilvl w:val="0"/>
          <w:numId w:val="250"/>
        </w:numPr>
        <w:ind w:left="360"/>
        <w:rPr>
          <w:rFonts w:eastAsia="Times New Roman"/>
        </w:rPr>
      </w:pPr>
      <w:r w:rsidRPr="00F5017F">
        <w:rPr>
          <w:rFonts w:eastAsia="Times New Roman"/>
        </w:rPr>
        <w:t>Illicit drugs</w:t>
      </w:r>
    </w:p>
    <w:p w:rsidR="00423D46" w:rsidRPr="00F5017F" w:rsidRDefault="00423D46" w:rsidP="00026324">
      <w:pPr>
        <w:numPr>
          <w:ilvl w:val="0"/>
          <w:numId w:val="250"/>
        </w:numPr>
        <w:ind w:left="360"/>
        <w:rPr>
          <w:rFonts w:eastAsia="Times New Roman"/>
        </w:rPr>
      </w:pPr>
      <w:r w:rsidRPr="00F5017F">
        <w:rPr>
          <w:rFonts w:eastAsia="Times New Roman"/>
        </w:rPr>
        <w:t xml:space="preserve">Heat illnesses </w:t>
      </w:r>
    </w:p>
    <w:p w:rsidR="00423D46" w:rsidRPr="00F5017F" w:rsidRDefault="00423D46" w:rsidP="00026324">
      <w:pPr>
        <w:numPr>
          <w:ilvl w:val="0"/>
          <w:numId w:val="250"/>
        </w:numPr>
        <w:ind w:left="360"/>
        <w:rPr>
          <w:rFonts w:eastAsia="Times New Roman"/>
        </w:rPr>
      </w:pPr>
      <w:r w:rsidRPr="00F5017F">
        <w:rPr>
          <w:rFonts w:eastAsia="Times New Roman"/>
        </w:rPr>
        <w:t>In children 2</w:t>
      </w:r>
      <w:r w:rsidR="00434F58" w:rsidRPr="00F5017F">
        <w:rPr>
          <w:rFonts w:eastAsia="Times New Roman"/>
        </w:rPr>
        <w:t xml:space="preserve"> </w:t>
      </w:r>
      <w:r w:rsidRPr="00F5017F">
        <w:rPr>
          <w:rFonts w:eastAsia="Times New Roman"/>
        </w:rPr>
        <w:t>months to 5 years</w:t>
      </w:r>
      <w:r w:rsidR="00434F58" w:rsidRPr="00F5017F">
        <w:rPr>
          <w:rFonts w:eastAsia="Times New Roman"/>
        </w:rPr>
        <w:t>,</w:t>
      </w:r>
      <w:r w:rsidRPr="00F5017F">
        <w:rPr>
          <w:rFonts w:eastAsia="Times New Roman"/>
        </w:rPr>
        <w:t xml:space="preserve"> </w:t>
      </w:r>
      <w:r w:rsidR="0005156C" w:rsidRPr="00F5017F">
        <w:rPr>
          <w:rFonts w:eastAsia="Times New Roman"/>
        </w:rPr>
        <w:t xml:space="preserve">the most </w:t>
      </w:r>
      <w:r w:rsidRPr="00F5017F">
        <w:rPr>
          <w:rFonts w:eastAsia="Times New Roman"/>
        </w:rPr>
        <w:t>common causes include</w:t>
      </w:r>
      <w:r w:rsidR="00434F58" w:rsidRPr="00F5017F">
        <w:rPr>
          <w:rFonts w:eastAsia="Times New Roman"/>
        </w:rPr>
        <w:t xml:space="preserve"> m</w:t>
      </w:r>
      <w:r w:rsidRPr="00F5017F">
        <w:rPr>
          <w:rFonts w:eastAsia="Times New Roman"/>
        </w:rPr>
        <w:t>alaria,</w:t>
      </w:r>
      <w:r w:rsidR="00434F58" w:rsidRPr="00F5017F">
        <w:rPr>
          <w:rFonts w:eastAsia="Times New Roman"/>
        </w:rPr>
        <w:t xml:space="preserve"> m</w:t>
      </w:r>
      <w:r w:rsidRPr="00F5017F">
        <w:rPr>
          <w:rFonts w:eastAsia="Times New Roman"/>
        </w:rPr>
        <w:t xml:space="preserve">easles, </w:t>
      </w:r>
      <w:r w:rsidR="00434F58" w:rsidRPr="00F5017F">
        <w:rPr>
          <w:rFonts w:eastAsia="Times New Roman"/>
        </w:rPr>
        <w:t>e</w:t>
      </w:r>
      <w:r w:rsidRPr="00F5017F">
        <w:rPr>
          <w:rFonts w:eastAsia="Times New Roman"/>
        </w:rPr>
        <w:t xml:space="preserve">ar </w:t>
      </w:r>
      <w:r w:rsidR="00434F58" w:rsidRPr="00F5017F">
        <w:rPr>
          <w:rFonts w:eastAsia="Times New Roman"/>
        </w:rPr>
        <w:t>i</w:t>
      </w:r>
      <w:r w:rsidRPr="00F5017F">
        <w:rPr>
          <w:rFonts w:eastAsia="Times New Roman"/>
        </w:rPr>
        <w:t>nfection</w:t>
      </w:r>
      <w:r w:rsidR="0005156C" w:rsidRPr="00F5017F">
        <w:rPr>
          <w:rFonts w:eastAsia="Times New Roman"/>
        </w:rPr>
        <w:t>s</w:t>
      </w:r>
      <w:r w:rsidRPr="00F5017F">
        <w:rPr>
          <w:rFonts w:eastAsia="Times New Roman"/>
        </w:rPr>
        <w:t>, URTI</w:t>
      </w:r>
      <w:r w:rsidR="00865CAB" w:rsidRPr="00F5017F">
        <w:rPr>
          <w:rFonts w:eastAsia="Times New Roman"/>
        </w:rPr>
        <w:t>s</w:t>
      </w:r>
    </w:p>
    <w:p w:rsidR="00423D46" w:rsidRPr="00F5017F" w:rsidRDefault="00423D46" w:rsidP="00026324">
      <w:pPr>
        <w:rPr>
          <w:rFonts w:eastAsia="Times New Roman"/>
          <w:b/>
        </w:rPr>
      </w:pPr>
    </w:p>
    <w:p w:rsidR="00434F58" w:rsidRPr="00F5017F" w:rsidRDefault="00434F58" w:rsidP="00026324">
      <w:pPr>
        <w:rPr>
          <w:rFonts w:eastAsia="Times New Roman"/>
          <w:b/>
        </w:rPr>
      </w:pPr>
    </w:p>
    <w:p w:rsidR="00423D46" w:rsidRPr="00F5017F" w:rsidRDefault="00423D46" w:rsidP="00026324">
      <w:pPr>
        <w:pStyle w:val="H2"/>
      </w:pPr>
      <w:bookmarkStart w:id="582" w:name="_Toc354142064"/>
      <w:bookmarkStart w:id="583" w:name="_Toc356488665"/>
      <w:bookmarkStart w:id="584" w:name="_Toc368411561"/>
      <w:r w:rsidRPr="00F5017F">
        <w:t xml:space="preserve">Signs and Symptoms of </w:t>
      </w:r>
      <w:r w:rsidR="00434F58" w:rsidRPr="00F5017F">
        <w:t>F</w:t>
      </w:r>
      <w:r w:rsidRPr="00F5017F">
        <w:t>ever</w:t>
      </w:r>
      <w:bookmarkEnd w:id="582"/>
      <w:bookmarkEnd w:id="583"/>
      <w:bookmarkEnd w:id="584"/>
    </w:p>
    <w:p w:rsidR="00434F58" w:rsidRPr="00F5017F" w:rsidRDefault="00434F58" w:rsidP="00026324">
      <w:pPr>
        <w:rPr>
          <w:rFonts w:eastAsia="Times New Roman"/>
          <w:b/>
        </w:rPr>
      </w:pPr>
    </w:p>
    <w:p w:rsidR="00423D46" w:rsidRPr="00F5017F" w:rsidRDefault="00423D46" w:rsidP="00026324">
      <w:pPr>
        <w:rPr>
          <w:rFonts w:eastAsia="Times New Roman"/>
        </w:rPr>
      </w:pPr>
      <w:r w:rsidRPr="00F5017F">
        <w:rPr>
          <w:rFonts w:eastAsia="Times New Roman"/>
        </w:rPr>
        <w:t>Signs and symptoms of fever may be obvious or subtle; the younger the child, the less obvious the symptoms.</w:t>
      </w:r>
      <w:r w:rsidR="0005156C" w:rsidRPr="00F5017F">
        <w:rPr>
          <w:rFonts w:eastAsia="Times New Roman"/>
        </w:rPr>
        <w:t xml:space="preserve"> </w:t>
      </w:r>
    </w:p>
    <w:p w:rsidR="00423D46" w:rsidRPr="00F5017F" w:rsidRDefault="00423D46" w:rsidP="00026324">
      <w:pPr>
        <w:rPr>
          <w:rFonts w:eastAsia="Times New Roman"/>
        </w:rPr>
      </w:pPr>
    </w:p>
    <w:p w:rsidR="00423D46" w:rsidRPr="00F5017F" w:rsidRDefault="00423D46" w:rsidP="00026324">
      <w:pPr>
        <w:pStyle w:val="H3"/>
      </w:pPr>
      <w:r w:rsidRPr="00F5017F">
        <w:lastRenderedPageBreak/>
        <w:t xml:space="preserve">Infants </w:t>
      </w:r>
    </w:p>
    <w:p w:rsidR="00434F58" w:rsidRPr="00F5017F" w:rsidRDefault="00434F58" w:rsidP="00026324">
      <w:pPr>
        <w:pStyle w:val="H3"/>
      </w:pPr>
    </w:p>
    <w:p w:rsidR="00423D46" w:rsidRPr="00F5017F" w:rsidRDefault="00423D46" w:rsidP="00026324">
      <w:pPr>
        <w:numPr>
          <w:ilvl w:val="0"/>
          <w:numId w:val="251"/>
        </w:numPr>
        <w:ind w:left="360"/>
        <w:rPr>
          <w:rFonts w:eastAsia="Times New Roman"/>
        </w:rPr>
      </w:pPr>
      <w:r w:rsidRPr="00F5017F">
        <w:rPr>
          <w:rFonts w:eastAsia="Times New Roman"/>
        </w:rPr>
        <w:t>Irritable</w:t>
      </w:r>
    </w:p>
    <w:p w:rsidR="00423D46" w:rsidRPr="00F5017F" w:rsidRDefault="00423D46" w:rsidP="00026324">
      <w:pPr>
        <w:numPr>
          <w:ilvl w:val="0"/>
          <w:numId w:val="251"/>
        </w:numPr>
        <w:ind w:left="360"/>
        <w:rPr>
          <w:rFonts w:eastAsia="Times New Roman"/>
        </w:rPr>
      </w:pPr>
      <w:r w:rsidRPr="00F5017F">
        <w:rPr>
          <w:rFonts w:eastAsia="Times New Roman"/>
        </w:rPr>
        <w:t>Hard to please</w:t>
      </w:r>
    </w:p>
    <w:p w:rsidR="00423D46" w:rsidRPr="00F5017F" w:rsidRDefault="00423D46" w:rsidP="00026324">
      <w:pPr>
        <w:numPr>
          <w:ilvl w:val="0"/>
          <w:numId w:val="251"/>
        </w:numPr>
        <w:ind w:left="360"/>
        <w:rPr>
          <w:rFonts w:eastAsia="Times New Roman"/>
        </w:rPr>
      </w:pPr>
      <w:r w:rsidRPr="00F5017F">
        <w:rPr>
          <w:rFonts w:eastAsia="Times New Roman"/>
        </w:rPr>
        <w:t>Tired</w:t>
      </w:r>
    </w:p>
    <w:p w:rsidR="00423D46" w:rsidRPr="00F5017F" w:rsidRDefault="00423D46" w:rsidP="00026324">
      <w:pPr>
        <w:numPr>
          <w:ilvl w:val="0"/>
          <w:numId w:val="251"/>
        </w:numPr>
        <w:ind w:left="360"/>
        <w:rPr>
          <w:rFonts w:eastAsia="Times New Roman"/>
        </w:rPr>
      </w:pPr>
      <w:r w:rsidRPr="00F5017F">
        <w:rPr>
          <w:rFonts w:eastAsia="Times New Roman"/>
        </w:rPr>
        <w:t>Quiet</w:t>
      </w:r>
    </w:p>
    <w:p w:rsidR="00423D46" w:rsidRPr="00F5017F" w:rsidRDefault="00423D46" w:rsidP="00026324">
      <w:pPr>
        <w:numPr>
          <w:ilvl w:val="0"/>
          <w:numId w:val="251"/>
        </w:numPr>
        <w:ind w:left="360"/>
        <w:rPr>
          <w:rFonts w:eastAsia="Times New Roman"/>
        </w:rPr>
      </w:pPr>
      <w:r w:rsidRPr="00F5017F">
        <w:rPr>
          <w:rFonts w:eastAsia="Times New Roman"/>
        </w:rPr>
        <w:t>Feel</w:t>
      </w:r>
      <w:r w:rsidR="0005156C" w:rsidRPr="00F5017F">
        <w:rPr>
          <w:rFonts w:eastAsia="Times New Roman"/>
        </w:rPr>
        <w:t>s</w:t>
      </w:r>
      <w:r w:rsidRPr="00F5017F">
        <w:rPr>
          <w:rFonts w:eastAsia="Times New Roman"/>
        </w:rPr>
        <w:t xml:space="preserve"> warm or hot</w:t>
      </w:r>
    </w:p>
    <w:p w:rsidR="00423D46" w:rsidRPr="00F5017F" w:rsidDel="00EA7FE2" w:rsidRDefault="00423D46" w:rsidP="00026324">
      <w:pPr>
        <w:numPr>
          <w:ilvl w:val="0"/>
          <w:numId w:val="251"/>
        </w:numPr>
        <w:ind w:left="360"/>
        <w:rPr>
          <w:del w:id="585" w:author="Embrey,Martha" w:date="2017-03-05T17:34:00Z"/>
          <w:rFonts w:eastAsia="Times New Roman"/>
        </w:rPr>
      </w:pPr>
    </w:p>
    <w:p w:rsidR="00423D46" w:rsidRPr="00F5017F" w:rsidRDefault="00423D46" w:rsidP="00026324">
      <w:pPr>
        <w:numPr>
          <w:ilvl w:val="0"/>
          <w:numId w:val="251"/>
        </w:numPr>
        <w:ind w:left="360"/>
        <w:rPr>
          <w:rFonts w:eastAsia="Times New Roman"/>
        </w:rPr>
      </w:pPr>
      <w:r w:rsidRPr="00F5017F">
        <w:rPr>
          <w:rFonts w:eastAsia="Times New Roman"/>
        </w:rPr>
        <w:t>Cry</w:t>
      </w:r>
      <w:r w:rsidR="0005156C" w:rsidRPr="00F5017F">
        <w:rPr>
          <w:rFonts w:eastAsia="Times New Roman"/>
        </w:rPr>
        <w:t>ing</w:t>
      </w:r>
    </w:p>
    <w:p w:rsidR="00423D46" w:rsidRPr="00F5017F" w:rsidRDefault="0005156C" w:rsidP="00026324">
      <w:pPr>
        <w:numPr>
          <w:ilvl w:val="0"/>
          <w:numId w:val="251"/>
        </w:numPr>
        <w:ind w:left="360"/>
        <w:rPr>
          <w:rFonts w:eastAsia="Times New Roman"/>
        </w:rPr>
      </w:pPr>
      <w:r w:rsidRPr="00F5017F">
        <w:rPr>
          <w:rFonts w:eastAsia="Times New Roman"/>
        </w:rPr>
        <w:t>Rapid breathing</w:t>
      </w:r>
    </w:p>
    <w:p w:rsidR="00423D46" w:rsidRPr="00F5017F" w:rsidRDefault="00423D46" w:rsidP="00026324">
      <w:pPr>
        <w:numPr>
          <w:ilvl w:val="0"/>
          <w:numId w:val="251"/>
        </w:numPr>
        <w:ind w:left="360"/>
        <w:rPr>
          <w:rFonts w:eastAsia="Times New Roman"/>
        </w:rPr>
      </w:pPr>
      <w:r w:rsidRPr="00F5017F">
        <w:rPr>
          <w:rFonts w:eastAsia="Times New Roman"/>
        </w:rPr>
        <w:t>Exhibit</w:t>
      </w:r>
      <w:r w:rsidR="0005156C" w:rsidRPr="00F5017F">
        <w:rPr>
          <w:rFonts w:eastAsia="Times New Roman"/>
        </w:rPr>
        <w:t>s</w:t>
      </w:r>
      <w:r w:rsidRPr="00F5017F">
        <w:rPr>
          <w:rFonts w:eastAsia="Times New Roman"/>
        </w:rPr>
        <w:t xml:space="preserve"> changes in sleeping or eating habits</w:t>
      </w:r>
    </w:p>
    <w:p w:rsidR="00423D46" w:rsidRPr="00F5017F" w:rsidRDefault="00423D46" w:rsidP="00026324">
      <w:pPr>
        <w:numPr>
          <w:ilvl w:val="0"/>
          <w:numId w:val="251"/>
        </w:numPr>
        <w:ind w:left="360"/>
        <w:rPr>
          <w:rFonts w:eastAsia="Times New Roman"/>
        </w:rPr>
      </w:pPr>
      <w:r w:rsidRPr="00F5017F">
        <w:rPr>
          <w:rFonts w:eastAsia="Times New Roman"/>
        </w:rPr>
        <w:t xml:space="preserve">Elevated body temperature on the thermometer </w:t>
      </w:r>
    </w:p>
    <w:p w:rsidR="00423D46" w:rsidRPr="00F5017F" w:rsidRDefault="00423D46" w:rsidP="00026324">
      <w:pPr>
        <w:rPr>
          <w:rFonts w:eastAsia="Times New Roman"/>
        </w:rPr>
      </w:pPr>
    </w:p>
    <w:p w:rsidR="00423D46" w:rsidRPr="00F5017F" w:rsidRDefault="00423D46" w:rsidP="00026324">
      <w:pPr>
        <w:pStyle w:val="H3"/>
      </w:pPr>
      <w:r w:rsidRPr="00F5017F">
        <w:t xml:space="preserve">Adults and </w:t>
      </w:r>
      <w:r w:rsidR="00434F58" w:rsidRPr="00F5017F">
        <w:t xml:space="preserve">Older Children </w:t>
      </w:r>
    </w:p>
    <w:p w:rsidR="00434F58" w:rsidRPr="00F5017F" w:rsidRDefault="00434F58" w:rsidP="00026324">
      <w:pPr>
        <w:rPr>
          <w:rFonts w:eastAsia="Times New Roman"/>
        </w:rPr>
      </w:pPr>
    </w:p>
    <w:p w:rsidR="00423D46" w:rsidRPr="00F5017F" w:rsidRDefault="00423D46" w:rsidP="00026324">
      <w:pPr>
        <w:numPr>
          <w:ilvl w:val="0"/>
          <w:numId w:val="253"/>
        </w:numPr>
        <w:ind w:left="360"/>
        <w:rPr>
          <w:rFonts w:eastAsia="Times New Roman"/>
        </w:rPr>
      </w:pPr>
      <w:r w:rsidRPr="00F5017F">
        <w:rPr>
          <w:rFonts w:eastAsia="Times New Roman"/>
        </w:rPr>
        <w:t>Feel</w:t>
      </w:r>
      <w:r w:rsidR="0005156C" w:rsidRPr="00F5017F">
        <w:rPr>
          <w:rFonts w:eastAsia="Times New Roman"/>
        </w:rPr>
        <w:t>s</w:t>
      </w:r>
      <w:r w:rsidRPr="00F5017F">
        <w:rPr>
          <w:rFonts w:eastAsia="Times New Roman"/>
        </w:rPr>
        <w:t xml:space="preserve"> hotter or colder than others in the room who feel comfortable</w:t>
      </w:r>
    </w:p>
    <w:p w:rsidR="00423D46" w:rsidRPr="00F5017F" w:rsidRDefault="00423D46" w:rsidP="00026324">
      <w:pPr>
        <w:numPr>
          <w:ilvl w:val="0"/>
          <w:numId w:val="252"/>
        </w:numPr>
        <w:ind w:left="360"/>
        <w:rPr>
          <w:rFonts w:eastAsia="Times New Roman"/>
        </w:rPr>
      </w:pPr>
      <w:r w:rsidRPr="00F5017F">
        <w:rPr>
          <w:rFonts w:eastAsia="Times New Roman"/>
        </w:rPr>
        <w:t>Body aches</w:t>
      </w:r>
    </w:p>
    <w:p w:rsidR="00423D46" w:rsidRPr="00F5017F" w:rsidRDefault="00E402E7" w:rsidP="00026324">
      <w:pPr>
        <w:numPr>
          <w:ilvl w:val="0"/>
          <w:numId w:val="252"/>
        </w:numPr>
        <w:ind w:left="360"/>
        <w:rPr>
          <w:rFonts w:eastAsia="Times New Roman"/>
        </w:rPr>
      </w:pPr>
      <w:hyperlink r:id="rId63" w:history="1">
        <w:r w:rsidR="00423D46" w:rsidRPr="00F5017F">
          <w:rPr>
            <w:rFonts w:eastAsia="Times New Roman"/>
          </w:rPr>
          <w:t>Headache</w:t>
        </w:r>
      </w:hyperlink>
    </w:p>
    <w:p w:rsidR="00423D46" w:rsidRPr="00F5017F" w:rsidRDefault="0005156C" w:rsidP="00026324">
      <w:pPr>
        <w:numPr>
          <w:ilvl w:val="0"/>
          <w:numId w:val="252"/>
        </w:numPr>
        <w:ind w:left="360"/>
        <w:rPr>
          <w:rFonts w:eastAsia="Times New Roman"/>
        </w:rPr>
      </w:pPr>
      <w:r w:rsidRPr="00F5017F">
        <w:rPr>
          <w:rFonts w:eastAsia="Times New Roman"/>
        </w:rPr>
        <w:t xml:space="preserve">Difficulty </w:t>
      </w:r>
      <w:r w:rsidR="00423D46" w:rsidRPr="00F5017F">
        <w:rPr>
          <w:rFonts w:eastAsia="Times New Roman"/>
        </w:rPr>
        <w:t>sleeping or sleep</w:t>
      </w:r>
      <w:r w:rsidRPr="00F5017F">
        <w:rPr>
          <w:rFonts w:eastAsia="Times New Roman"/>
        </w:rPr>
        <w:t>s</w:t>
      </w:r>
      <w:r w:rsidR="00423D46" w:rsidRPr="00F5017F">
        <w:rPr>
          <w:rFonts w:eastAsia="Times New Roman"/>
        </w:rPr>
        <w:t xml:space="preserve"> more</w:t>
      </w:r>
    </w:p>
    <w:p w:rsidR="00423D46" w:rsidRPr="00F5017F" w:rsidRDefault="00423D46" w:rsidP="00026324">
      <w:pPr>
        <w:numPr>
          <w:ilvl w:val="0"/>
          <w:numId w:val="252"/>
        </w:numPr>
        <w:ind w:left="360"/>
        <w:rPr>
          <w:rFonts w:eastAsia="Times New Roman"/>
        </w:rPr>
      </w:pPr>
      <w:r w:rsidRPr="00F5017F">
        <w:rPr>
          <w:rFonts w:eastAsia="Times New Roman"/>
        </w:rPr>
        <w:t>Poor appetite</w:t>
      </w:r>
    </w:p>
    <w:p w:rsidR="00423D46" w:rsidRPr="00F5017F" w:rsidRDefault="0005156C" w:rsidP="00026324">
      <w:pPr>
        <w:numPr>
          <w:ilvl w:val="0"/>
          <w:numId w:val="252"/>
        </w:numPr>
        <w:ind w:left="360"/>
        <w:rPr>
          <w:rFonts w:eastAsia="Times New Roman"/>
        </w:rPr>
      </w:pPr>
      <w:r w:rsidRPr="00F5017F">
        <w:rPr>
          <w:rFonts w:eastAsia="Times New Roman"/>
        </w:rPr>
        <w:t xml:space="preserve">Has </w:t>
      </w:r>
      <w:r w:rsidR="00423D46" w:rsidRPr="00F5017F">
        <w:rPr>
          <w:rFonts w:eastAsia="Times New Roman"/>
        </w:rPr>
        <w:t>shivers and chills when the fever is rising especially rapidly and sweats when the fever is dropping or breaking</w:t>
      </w:r>
    </w:p>
    <w:p w:rsidR="00FE028D" w:rsidRPr="00F5017F" w:rsidRDefault="00FE028D" w:rsidP="00026324">
      <w:pPr>
        <w:rPr>
          <w:rFonts w:eastAsia="Times New Roman"/>
        </w:rPr>
      </w:pPr>
    </w:p>
    <w:p w:rsidR="00423D46" w:rsidRPr="00F5017F" w:rsidRDefault="00423D46" w:rsidP="00026324">
      <w:pPr>
        <w:pStyle w:val="H3"/>
      </w:pPr>
      <w:bookmarkStart w:id="586" w:name="_Toc311466393"/>
      <w:r w:rsidRPr="00F5017F">
        <w:t xml:space="preserve">In </w:t>
      </w:r>
      <w:r w:rsidR="00FE028D" w:rsidRPr="00F5017F">
        <w:t>C</w:t>
      </w:r>
      <w:r w:rsidRPr="00F5017F">
        <w:t>hildren 2</w:t>
      </w:r>
      <w:r w:rsidR="0005156C" w:rsidRPr="00F5017F">
        <w:t xml:space="preserve"> </w:t>
      </w:r>
      <w:r w:rsidR="00FE028D" w:rsidRPr="00F5017F">
        <w:t>Months to 5 Years, Symptoms Help Determine the Cause of Fever</w:t>
      </w:r>
      <w:bookmarkEnd w:id="586"/>
    </w:p>
    <w:p w:rsidR="00FE028D" w:rsidRPr="00F5017F" w:rsidRDefault="00FE028D" w:rsidP="00026324">
      <w:pPr>
        <w:rPr>
          <w:rFonts w:eastAsia="Times New Roman"/>
        </w:rPr>
      </w:pPr>
    </w:p>
    <w:p w:rsidR="00423D46" w:rsidRPr="00F5017F" w:rsidRDefault="00423D46" w:rsidP="00026324">
      <w:pPr>
        <w:numPr>
          <w:ilvl w:val="0"/>
          <w:numId w:val="252"/>
        </w:numPr>
        <w:ind w:left="360"/>
        <w:rPr>
          <w:rFonts w:eastAsia="Times New Roman"/>
        </w:rPr>
      </w:pPr>
      <w:r w:rsidRPr="00F5017F">
        <w:rPr>
          <w:rFonts w:eastAsia="Times New Roman"/>
        </w:rPr>
        <w:t>Fever by history (feels hot or temperature 37.5</w:t>
      </w:r>
      <w:r w:rsidR="00FE028D" w:rsidRPr="00F5017F">
        <w:rPr>
          <w:rFonts w:eastAsia="Times New Roman"/>
        </w:rPr>
        <w:t xml:space="preserve"> °</w:t>
      </w:r>
      <w:r w:rsidRPr="00F5017F">
        <w:rPr>
          <w:rFonts w:eastAsia="Times New Roman"/>
        </w:rPr>
        <w:t>C or above)</w:t>
      </w:r>
      <w:r w:rsidR="00FE028D" w:rsidRPr="00F5017F">
        <w:rPr>
          <w:rFonts w:eastAsia="Times New Roman"/>
        </w:rPr>
        <w:t xml:space="preserve"> </w:t>
      </w:r>
      <w:r w:rsidR="00FE028D" w:rsidRPr="00F5017F">
        <w:rPr>
          <w:rFonts w:eastAsia="Times New Roman"/>
          <w:b/>
        </w:rPr>
        <w:t>i</w:t>
      </w:r>
      <w:r w:rsidRPr="00F5017F">
        <w:rPr>
          <w:rFonts w:eastAsia="Times New Roman"/>
          <w:b/>
          <w:bCs/>
        </w:rPr>
        <w:t>ndicat</w:t>
      </w:r>
      <w:r w:rsidR="00FE028D" w:rsidRPr="00F5017F">
        <w:rPr>
          <w:rFonts w:eastAsia="Times New Roman"/>
          <w:b/>
          <w:bCs/>
        </w:rPr>
        <w:t>es m</w:t>
      </w:r>
      <w:r w:rsidRPr="00F5017F">
        <w:rPr>
          <w:rFonts w:eastAsia="Times New Roman"/>
          <w:b/>
          <w:bCs/>
        </w:rPr>
        <w:t>alaria</w:t>
      </w:r>
    </w:p>
    <w:p w:rsidR="00423D46" w:rsidRPr="00F5017F" w:rsidRDefault="00423D46" w:rsidP="00026324">
      <w:pPr>
        <w:numPr>
          <w:ilvl w:val="0"/>
          <w:numId w:val="252"/>
        </w:numPr>
        <w:ind w:left="360"/>
        <w:rPr>
          <w:rFonts w:eastAsia="Times New Roman"/>
        </w:rPr>
      </w:pPr>
      <w:r w:rsidRPr="00F5017F">
        <w:rPr>
          <w:rFonts w:eastAsia="Times New Roman"/>
        </w:rPr>
        <w:t>Cloud</w:t>
      </w:r>
      <w:r w:rsidR="00FE028D" w:rsidRPr="00F5017F">
        <w:rPr>
          <w:rFonts w:eastAsia="Times New Roman"/>
        </w:rPr>
        <w:t>y</w:t>
      </w:r>
      <w:r w:rsidRPr="00F5017F">
        <w:rPr>
          <w:rFonts w:eastAsia="Times New Roman"/>
        </w:rPr>
        <w:t xml:space="preserve"> cornea</w:t>
      </w:r>
      <w:r w:rsidR="00FE028D" w:rsidRPr="00F5017F">
        <w:rPr>
          <w:rFonts w:eastAsia="Times New Roman"/>
        </w:rPr>
        <w:t>;</w:t>
      </w:r>
      <w:r w:rsidRPr="00F5017F">
        <w:rPr>
          <w:rFonts w:eastAsia="Times New Roman"/>
        </w:rPr>
        <w:t xml:space="preserve"> deep</w:t>
      </w:r>
      <w:r w:rsidR="00FE028D" w:rsidRPr="00F5017F">
        <w:rPr>
          <w:rFonts w:eastAsia="Times New Roman"/>
        </w:rPr>
        <w:t>,</w:t>
      </w:r>
      <w:r w:rsidRPr="00F5017F">
        <w:rPr>
          <w:rFonts w:eastAsia="Times New Roman"/>
        </w:rPr>
        <w:t xml:space="preserve"> extensive mouth ulcers</w:t>
      </w:r>
      <w:r w:rsidR="00FE028D" w:rsidRPr="00F5017F">
        <w:rPr>
          <w:rFonts w:eastAsia="Times New Roman"/>
        </w:rPr>
        <w:t>;</w:t>
      </w:r>
      <w:r w:rsidRPr="00F5017F">
        <w:rPr>
          <w:rFonts w:eastAsia="Times New Roman"/>
        </w:rPr>
        <w:t xml:space="preserve"> </w:t>
      </w:r>
      <w:r w:rsidR="00FE028D" w:rsidRPr="00F5017F">
        <w:rPr>
          <w:rFonts w:eastAsia="Times New Roman"/>
        </w:rPr>
        <w:t xml:space="preserve">and </w:t>
      </w:r>
      <w:r w:rsidRPr="00F5017F">
        <w:rPr>
          <w:rFonts w:eastAsia="Times New Roman"/>
        </w:rPr>
        <w:t>pus draining from eye or mouth ulcers</w:t>
      </w:r>
      <w:r w:rsidR="00FE028D" w:rsidRPr="00F5017F">
        <w:rPr>
          <w:rFonts w:eastAsia="Times New Roman"/>
        </w:rPr>
        <w:t xml:space="preserve"> </w:t>
      </w:r>
      <w:r w:rsidR="00FE028D" w:rsidRPr="00F5017F">
        <w:rPr>
          <w:rFonts w:eastAsia="Times New Roman"/>
          <w:b/>
        </w:rPr>
        <w:t>indicates m</w:t>
      </w:r>
      <w:r w:rsidRPr="00F5017F">
        <w:rPr>
          <w:rFonts w:eastAsia="Times New Roman"/>
          <w:b/>
          <w:bCs/>
        </w:rPr>
        <w:t>easles</w:t>
      </w:r>
    </w:p>
    <w:p w:rsidR="00423D46" w:rsidRPr="00F5017F" w:rsidRDefault="00423D46" w:rsidP="00026324">
      <w:pPr>
        <w:numPr>
          <w:ilvl w:val="0"/>
          <w:numId w:val="252"/>
        </w:numPr>
        <w:ind w:left="360"/>
        <w:rPr>
          <w:rFonts w:eastAsia="Times New Roman"/>
        </w:rPr>
      </w:pPr>
      <w:r w:rsidRPr="00F5017F">
        <w:rPr>
          <w:rFonts w:eastAsia="Times New Roman"/>
        </w:rPr>
        <w:t xml:space="preserve">Tender swelling behind the ear, pus draining from the ear, </w:t>
      </w:r>
      <w:r w:rsidR="00FE028D" w:rsidRPr="00F5017F">
        <w:rPr>
          <w:rFonts w:eastAsia="Times New Roman"/>
        </w:rPr>
        <w:t xml:space="preserve">and </w:t>
      </w:r>
      <w:r w:rsidRPr="00F5017F">
        <w:rPr>
          <w:rFonts w:eastAsia="Times New Roman"/>
        </w:rPr>
        <w:t>ear pain</w:t>
      </w:r>
      <w:r w:rsidR="00FE028D" w:rsidRPr="00F5017F">
        <w:rPr>
          <w:rFonts w:eastAsia="Times New Roman"/>
        </w:rPr>
        <w:t xml:space="preserve"> </w:t>
      </w:r>
      <w:r w:rsidR="00FE028D" w:rsidRPr="00F5017F">
        <w:rPr>
          <w:rFonts w:eastAsia="Times New Roman"/>
          <w:b/>
          <w:bCs/>
        </w:rPr>
        <w:t>i</w:t>
      </w:r>
      <w:r w:rsidRPr="00F5017F">
        <w:rPr>
          <w:rFonts w:eastAsia="Times New Roman"/>
          <w:b/>
          <w:bCs/>
        </w:rPr>
        <w:t>ndicat</w:t>
      </w:r>
      <w:r w:rsidR="00FE028D" w:rsidRPr="00F5017F">
        <w:rPr>
          <w:rFonts w:eastAsia="Times New Roman"/>
          <w:b/>
          <w:bCs/>
        </w:rPr>
        <w:t>es an e</w:t>
      </w:r>
      <w:r w:rsidRPr="00F5017F">
        <w:rPr>
          <w:rFonts w:eastAsia="Times New Roman"/>
          <w:b/>
          <w:bCs/>
        </w:rPr>
        <w:t>ar problem</w:t>
      </w:r>
    </w:p>
    <w:p w:rsidR="00423D46" w:rsidRPr="00F5017F" w:rsidRDefault="00423D46" w:rsidP="00026324">
      <w:pPr>
        <w:rPr>
          <w:rFonts w:eastAsia="Times New Roman"/>
        </w:rPr>
      </w:pPr>
      <w:r w:rsidRPr="00F5017F">
        <w:rPr>
          <w:rFonts w:eastAsia="Times New Roman"/>
        </w:rPr>
        <w:t xml:space="preserve"> </w:t>
      </w:r>
    </w:p>
    <w:p w:rsidR="00434F58" w:rsidRPr="00F5017F" w:rsidRDefault="00434F58" w:rsidP="00026324">
      <w:pPr>
        <w:rPr>
          <w:rFonts w:eastAsia="Times New Roman"/>
          <w:b/>
        </w:rPr>
      </w:pPr>
    </w:p>
    <w:p w:rsidR="00423D46" w:rsidRPr="00F5017F" w:rsidRDefault="00423D46" w:rsidP="00026324">
      <w:pPr>
        <w:pStyle w:val="H2"/>
      </w:pPr>
      <w:bookmarkStart w:id="587" w:name="_Toc354142065"/>
      <w:bookmarkStart w:id="588" w:name="_Toc356488666"/>
      <w:bookmarkStart w:id="589" w:name="_Toc368411562"/>
      <w:r w:rsidRPr="00F5017F">
        <w:t>Management</w:t>
      </w:r>
      <w:bookmarkEnd w:id="587"/>
      <w:bookmarkEnd w:id="588"/>
      <w:bookmarkEnd w:id="589"/>
    </w:p>
    <w:p w:rsidR="00434F58" w:rsidRPr="00F5017F" w:rsidRDefault="00434F58" w:rsidP="00026324">
      <w:pPr>
        <w:rPr>
          <w:rFonts w:eastAsia="Times New Roman"/>
        </w:rPr>
      </w:pPr>
    </w:p>
    <w:p w:rsidR="00423D46" w:rsidRPr="00F5017F" w:rsidRDefault="00423D46" w:rsidP="00026324">
      <w:pPr>
        <w:rPr>
          <w:rFonts w:eastAsia="Times New Roman"/>
        </w:rPr>
      </w:pPr>
      <w:r w:rsidRPr="00F5017F">
        <w:rPr>
          <w:rFonts w:eastAsia="Times New Roman"/>
        </w:rPr>
        <w:t>The three goals of care for a patient with fever are:</w:t>
      </w:r>
    </w:p>
    <w:p w:rsidR="00434F58" w:rsidRPr="00F5017F" w:rsidRDefault="00434F58" w:rsidP="00026324">
      <w:pPr>
        <w:rPr>
          <w:rFonts w:eastAsia="Times New Roman"/>
        </w:rPr>
      </w:pPr>
    </w:p>
    <w:p w:rsidR="00423D46" w:rsidRPr="00F5017F" w:rsidRDefault="00FE028D" w:rsidP="00026324">
      <w:pPr>
        <w:numPr>
          <w:ilvl w:val="0"/>
          <w:numId w:val="254"/>
        </w:numPr>
        <w:rPr>
          <w:rFonts w:eastAsia="Times New Roman"/>
        </w:rPr>
      </w:pPr>
      <w:r w:rsidRPr="00F5017F">
        <w:rPr>
          <w:rFonts w:eastAsia="Times New Roman"/>
        </w:rPr>
        <w:t>C</w:t>
      </w:r>
      <w:r w:rsidR="00423D46" w:rsidRPr="00F5017F">
        <w:rPr>
          <w:rFonts w:eastAsia="Times New Roman"/>
        </w:rPr>
        <w:t xml:space="preserve">ontrol the temperature </w:t>
      </w:r>
    </w:p>
    <w:p w:rsidR="00423D46" w:rsidRPr="00F5017F" w:rsidRDefault="00FE028D" w:rsidP="00026324">
      <w:pPr>
        <w:numPr>
          <w:ilvl w:val="0"/>
          <w:numId w:val="254"/>
        </w:numPr>
        <w:rPr>
          <w:rFonts w:eastAsia="Times New Roman"/>
        </w:rPr>
      </w:pPr>
      <w:r w:rsidRPr="00F5017F">
        <w:rPr>
          <w:rFonts w:eastAsia="Times New Roman"/>
        </w:rPr>
        <w:t>P</w:t>
      </w:r>
      <w:r w:rsidR="00423D46" w:rsidRPr="00F5017F">
        <w:rPr>
          <w:rFonts w:eastAsia="Times New Roman"/>
        </w:rPr>
        <w:t xml:space="preserve">revent dehydration, particularly if </w:t>
      </w:r>
      <w:r w:rsidRPr="00F5017F">
        <w:rPr>
          <w:rFonts w:eastAsia="Times New Roman"/>
        </w:rPr>
        <w:t xml:space="preserve">the </w:t>
      </w:r>
      <w:r w:rsidR="00423D46" w:rsidRPr="00F5017F">
        <w:rPr>
          <w:rFonts w:eastAsia="Times New Roman"/>
        </w:rPr>
        <w:t xml:space="preserve">patient is a child </w:t>
      </w:r>
    </w:p>
    <w:p w:rsidR="00423D46" w:rsidRPr="00F5017F" w:rsidRDefault="00FE028D" w:rsidP="00026324">
      <w:pPr>
        <w:numPr>
          <w:ilvl w:val="0"/>
          <w:numId w:val="254"/>
        </w:numPr>
        <w:rPr>
          <w:rFonts w:eastAsia="Times New Roman"/>
        </w:rPr>
      </w:pPr>
      <w:r w:rsidRPr="00F5017F">
        <w:rPr>
          <w:rFonts w:eastAsia="Times New Roman"/>
        </w:rPr>
        <w:t>M</w:t>
      </w:r>
      <w:r w:rsidR="00423D46" w:rsidRPr="00F5017F">
        <w:rPr>
          <w:rFonts w:eastAsia="Times New Roman"/>
        </w:rPr>
        <w:t>onitor for serious or life-threatening illness</w:t>
      </w:r>
    </w:p>
    <w:p w:rsidR="00423D46" w:rsidRPr="00F5017F" w:rsidRDefault="00423D46" w:rsidP="00026324">
      <w:pPr>
        <w:rPr>
          <w:rFonts w:eastAsia="Times New Roman"/>
          <w:b/>
        </w:rPr>
      </w:pPr>
    </w:p>
    <w:p w:rsidR="00423D46" w:rsidRPr="00F5017F" w:rsidRDefault="00423D46" w:rsidP="00026324">
      <w:pPr>
        <w:pStyle w:val="H3"/>
      </w:pPr>
      <w:r w:rsidRPr="00F5017F">
        <w:t xml:space="preserve">The </w:t>
      </w:r>
      <w:r w:rsidR="00434F58" w:rsidRPr="00F5017F">
        <w:t>First Goal is to Control Temperature</w:t>
      </w:r>
    </w:p>
    <w:p w:rsidR="00434F58" w:rsidRPr="00F5017F" w:rsidRDefault="00434F58" w:rsidP="00026324">
      <w:pPr>
        <w:rPr>
          <w:rFonts w:eastAsia="Times New Roman"/>
          <w:b/>
        </w:rPr>
      </w:pPr>
    </w:p>
    <w:p w:rsidR="00423D46" w:rsidRPr="00F5017F" w:rsidRDefault="00423D46" w:rsidP="00026324">
      <w:pPr>
        <w:rPr>
          <w:rFonts w:eastAsia="Times New Roman"/>
        </w:rPr>
      </w:pPr>
      <w:r w:rsidRPr="00F5017F">
        <w:rPr>
          <w:rFonts w:eastAsia="Times New Roman"/>
        </w:rPr>
        <w:t>Paracetamol</w:t>
      </w:r>
      <w:r w:rsidR="00FE028D" w:rsidRPr="00F5017F">
        <w:rPr>
          <w:rFonts w:eastAsia="Times New Roman"/>
        </w:rPr>
        <w:t>/a</w:t>
      </w:r>
      <w:r w:rsidRPr="00F5017F">
        <w:rPr>
          <w:rFonts w:eastAsia="Times New Roman"/>
        </w:rPr>
        <w:t xml:space="preserve">spirin, </w:t>
      </w:r>
      <w:r w:rsidR="002627DC" w:rsidRPr="00F5017F">
        <w:rPr>
          <w:rFonts w:eastAsia="Times New Roman"/>
        </w:rPr>
        <w:t>d</w:t>
      </w:r>
      <w:r w:rsidRPr="00F5017F">
        <w:rPr>
          <w:rFonts w:eastAsia="Times New Roman"/>
        </w:rPr>
        <w:t>iclofenac</w:t>
      </w:r>
      <w:r w:rsidR="00FE028D" w:rsidRPr="00F5017F">
        <w:rPr>
          <w:rFonts w:eastAsia="Times New Roman"/>
        </w:rPr>
        <w:t>,</w:t>
      </w:r>
      <w:r w:rsidRPr="00F5017F">
        <w:rPr>
          <w:rFonts w:eastAsia="Times New Roman"/>
        </w:rPr>
        <w:t xml:space="preserve"> and ibuprofen are used to reduce temperature</w:t>
      </w:r>
      <w:r w:rsidR="00FE028D" w:rsidRPr="00F5017F">
        <w:rPr>
          <w:rFonts w:eastAsia="Times New Roman"/>
        </w:rPr>
        <w:t xml:space="preserve">. </w:t>
      </w:r>
      <w:r w:rsidRPr="00F5017F">
        <w:rPr>
          <w:rFonts w:eastAsia="Times New Roman"/>
        </w:rPr>
        <w:t xml:space="preserve">Follow the dosage and frequency instructions printed on the label or refer to </w:t>
      </w:r>
      <w:r w:rsidR="00FE028D" w:rsidRPr="00F5017F">
        <w:rPr>
          <w:rFonts w:eastAsia="Times New Roman"/>
        </w:rPr>
        <w:t>a</w:t>
      </w:r>
      <w:r w:rsidRPr="00F5017F">
        <w:rPr>
          <w:rFonts w:eastAsia="Times New Roman"/>
        </w:rPr>
        <w:t xml:space="preserve"> credible reference</w:t>
      </w:r>
      <w:r w:rsidR="00FE028D" w:rsidRPr="00F5017F">
        <w:rPr>
          <w:rFonts w:eastAsia="Times New Roman"/>
        </w:rPr>
        <w:t xml:space="preserve"> or</w:t>
      </w:r>
      <w:r w:rsidRPr="00F5017F">
        <w:rPr>
          <w:rFonts w:eastAsia="Times New Roman"/>
        </w:rPr>
        <w:t xml:space="preserve"> resource</w:t>
      </w:r>
      <w:r w:rsidR="00FE028D" w:rsidRPr="00F5017F">
        <w:rPr>
          <w:rFonts w:eastAsia="Times New Roman"/>
        </w:rPr>
        <w:t>.</w:t>
      </w:r>
    </w:p>
    <w:p w:rsidR="009E2ADB" w:rsidRPr="00F5017F" w:rsidRDefault="009E2ADB" w:rsidP="00026324">
      <w:pPr>
        <w:rPr>
          <w:rFonts w:eastAsia="Times New Roman"/>
        </w:rPr>
      </w:pPr>
    </w:p>
    <w:p w:rsidR="00423D46" w:rsidRPr="00F5017F" w:rsidRDefault="00423D46" w:rsidP="00026324">
      <w:pPr>
        <w:rPr>
          <w:rFonts w:eastAsia="Times New Roman"/>
        </w:rPr>
      </w:pPr>
      <w:r w:rsidRPr="00F5017F">
        <w:rPr>
          <w:rFonts w:eastAsia="Times New Roman"/>
        </w:rPr>
        <w:t>Remember to continue to give the medication over at least 24 hours or the fever will usually return. If fever persists, refer for further management</w:t>
      </w:r>
      <w:r w:rsidR="00FE028D" w:rsidRPr="00F5017F">
        <w:rPr>
          <w:rFonts w:eastAsia="Times New Roman"/>
        </w:rPr>
        <w:t>.</w:t>
      </w:r>
      <w:r w:rsidRPr="00F5017F">
        <w:rPr>
          <w:rFonts w:eastAsia="Times New Roman"/>
        </w:rPr>
        <w:t xml:space="preserve"> </w:t>
      </w:r>
    </w:p>
    <w:p w:rsidR="004B5325" w:rsidRPr="00F5017F" w:rsidRDefault="004B5325" w:rsidP="00026324">
      <w:pPr>
        <w:rPr>
          <w:rFonts w:eastAsia="Times New Roman"/>
        </w:rPr>
      </w:pPr>
    </w:p>
    <w:p w:rsidR="00423D46" w:rsidRPr="00F5017F" w:rsidRDefault="00423D46" w:rsidP="00026324">
      <w:pPr>
        <w:rPr>
          <w:rFonts w:eastAsia="Times New Roman"/>
        </w:rPr>
      </w:pPr>
      <w:r w:rsidRPr="00F5017F">
        <w:rPr>
          <w:rFonts w:eastAsia="Times New Roman"/>
          <w:b/>
        </w:rPr>
        <w:lastRenderedPageBreak/>
        <w:t xml:space="preserve">Do not use </w:t>
      </w:r>
      <w:hyperlink r:id="rId64" w:history="1">
        <w:r w:rsidRPr="00F5017F">
          <w:rPr>
            <w:rFonts w:eastAsia="Times New Roman"/>
            <w:b/>
          </w:rPr>
          <w:t>aspirin</w:t>
        </w:r>
      </w:hyperlink>
      <w:r w:rsidRPr="00F5017F">
        <w:rPr>
          <w:rFonts w:eastAsia="Times New Roman"/>
          <w:b/>
        </w:rPr>
        <w:t xml:space="preserve"> to treat fever in children, especially for fever </w:t>
      </w:r>
      <w:r w:rsidR="00FE028D" w:rsidRPr="00F5017F">
        <w:rPr>
          <w:rFonts w:eastAsia="Times New Roman"/>
          <w:b/>
        </w:rPr>
        <w:t xml:space="preserve">caused by </w:t>
      </w:r>
      <w:r w:rsidRPr="00F5017F">
        <w:rPr>
          <w:rFonts w:eastAsia="Times New Roman"/>
          <w:b/>
        </w:rPr>
        <w:t>chicken pox</w:t>
      </w:r>
      <w:r w:rsidR="00FE028D" w:rsidRPr="00F5017F">
        <w:rPr>
          <w:rFonts w:eastAsia="Times New Roman"/>
          <w:b/>
        </w:rPr>
        <w:t>.</w:t>
      </w:r>
      <w:r w:rsidRPr="00F5017F">
        <w:rPr>
          <w:rFonts w:eastAsia="Times New Roman"/>
        </w:rPr>
        <w:t xml:space="preserve"> Aspirin has been linked to liver failure in some children. Ibuprofen use </w:t>
      </w:r>
      <w:r w:rsidR="00FE028D" w:rsidRPr="00F5017F">
        <w:rPr>
          <w:rFonts w:eastAsia="Times New Roman"/>
        </w:rPr>
        <w:t>is</w:t>
      </w:r>
      <w:r w:rsidRPr="00F5017F">
        <w:rPr>
          <w:rFonts w:eastAsia="Times New Roman"/>
        </w:rPr>
        <w:t xml:space="preserve"> also question</w:t>
      </w:r>
      <w:r w:rsidR="00FE028D" w:rsidRPr="00F5017F">
        <w:rPr>
          <w:rFonts w:eastAsia="Times New Roman"/>
        </w:rPr>
        <w:t>able</w:t>
      </w:r>
      <w:r w:rsidRPr="00F5017F">
        <w:rPr>
          <w:rFonts w:eastAsia="Times New Roman"/>
        </w:rPr>
        <w:t xml:space="preserve"> in patients with chickenpox. Use paracetamol in this case</w:t>
      </w:r>
      <w:r w:rsidR="00FE028D" w:rsidRPr="00F5017F">
        <w:rPr>
          <w:rFonts w:eastAsia="Times New Roman"/>
        </w:rPr>
        <w:t>.</w:t>
      </w:r>
    </w:p>
    <w:p w:rsidR="00423D46" w:rsidRPr="00F5017F" w:rsidRDefault="00423D46" w:rsidP="00026324">
      <w:pPr>
        <w:rPr>
          <w:rFonts w:eastAsia="Times New Roman"/>
        </w:rPr>
      </w:pPr>
    </w:p>
    <w:p w:rsidR="00434F58" w:rsidRPr="00F5017F" w:rsidRDefault="00434F58" w:rsidP="00026324">
      <w:pPr>
        <w:pStyle w:val="H2"/>
      </w:pPr>
      <w:bookmarkStart w:id="590" w:name="_Toc311466394"/>
    </w:p>
    <w:p w:rsidR="00423D46" w:rsidRPr="00F5017F" w:rsidRDefault="00423D46" w:rsidP="00026324">
      <w:pPr>
        <w:pStyle w:val="H2"/>
      </w:pPr>
      <w:bookmarkStart w:id="591" w:name="_Toc354142066"/>
      <w:bookmarkStart w:id="592" w:name="_Toc356488667"/>
      <w:bookmarkStart w:id="593" w:name="_Toc368411563"/>
      <w:r w:rsidRPr="00F5017F">
        <w:t xml:space="preserve">When </w:t>
      </w:r>
      <w:r w:rsidR="00434F58" w:rsidRPr="00F5017F">
        <w:t xml:space="preserve">to Refer for Further </w:t>
      </w:r>
      <w:r w:rsidRPr="00F5017F">
        <w:t>Medical Care</w:t>
      </w:r>
      <w:bookmarkEnd w:id="590"/>
      <w:bookmarkEnd w:id="591"/>
      <w:bookmarkEnd w:id="592"/>
      <w:bookmarkEnd w:id="593"/>
    </w:p>
    <w:p w:rsidR="00434F58" w:rsidRPr="00F5017F" w:rsidRDefault="00434F58" w:rsidP="00026324">
      <w:pPr>
        <w:rPr>
          <w:rFonts w:eastAsia="Times New Roman"/>
          <w:b/>
        </w:rPr>
      </w:pPr>
    </w:p>
    <w:p w:rsidR="00423D46" w:rsidRPr="00F5017F" w:rsidRDefault="000F419D" w:rsidP="00026324">
      <w:pPr>
        <w:rPr>
          <w:rFonts w:eastAsia="Times New Roman"/>
        </w:rPr>
      </w:pPr>
      <w:r w:rsidRPr="00F5017F">
        <w:rPr>
          <w:rFonts w:eastAsia="Times New Roman"/>
        </w:rPr>
        <w:t>Children and adult p</w:t>
      </w:r>
      <w:r w:rsidR="005A3E3B" w:rsidRPr="00F5017F">
        <w:rPr>
          <w:rFonts w:eastAsia="Times New Roman"/>
        </w:rPr>
        <w:t>atients with fever</w:t>
      </w:r>
      <w:r w:rsidR="00423D46" w:rsidRPr="00F5017F">
        <w:rPr>
          <w:rFonts w:eastAsia="Times New Roman"/>
        </w:rPr>
        <w:t xml:space="preserve"> should </w:t>
      </w:r>
      <w:r w:rsidR="005A3E3B" w:rsidRPr="00F5017F">
        <w:rPr>
          <w:rFonts w:eastAsia="Times New Roman"/>
        </w:rPr>
        <w:t xml:space="preserve">be </w:t>
      </w:r>
      <w:r w:rsidR="00423D46" w:rsidRPr="00F5017F">
        <w:rPr>
          <w:rFonts w:eastAsia="Times New Roman"/>
        </w:rPr>
        <w:t>refer</w:t>
      </w:r>
      <w:r w:rsidR="005A3E3B" w:rsidRPr="00F5017F">
        <w:rPr>
          <w:rFonts w:eastAsia="Times New Roman"/>
        </w:rPr>
        <w:t>red under any of the circumstances</w:t>
      </w:r>
      <w:r w:rsidRPr="00F5017F">
        <w:rPr>
          <w:rFonts w:eastAsia="Times New Roman"/>
        </w:rPr>
        <w:t xml:space="preserve"> listed below</w:t>
      </w:r>
      <w:ins w:id="594" w:author="Embrey,Martha" w:date="2017-03-05T17:35:00Z">
        <w:r w:rsidR="00EA7FE2" w:rsidRPr="00F5017F">
          <w:rPr>
            <w:rFonts w:eastAsia="Times New Roman"/>
          </w:rPr>
          <w:t>:</w:t>
        </w:r>
      </w:ins>
      <w:del w:id="595" w:author="Embrey,Martha" w:date="2017-03-05T17:35:00Z">
        <w:r w:rsidRPr="00F5017F" w:rsidDel="00EA7FE2">
          <w:rPr>
            <w:rFonts w:eastAsia="Times New Roman"/>
          </w:rPr>
          <w:delText>.</w:delText>
        </w:r>
      </w:del>
    </w:p>
    <w:p w:rsidR="00434F58" w:rsidRPr="00F5017F" w:rsidRDefault="00434F58" w:rsidP="00026324">
      <w:pPr>
        <w:rPr>
          <w:rFonts w:eastAsia="Times New Roman"/>
        </w:rPr>
      </w:pPr>
    </w:p>
    <w:p w:rsidR="00423D46" w:rsidRPr="00F5017F" w:rsidRDefault="00423D46" w:rsidP="00026324">
      <w:pPr>
        <w:numPr>
          <w:ilvl w:val="0"/>
          <w:numId w:val="33"/>
        </w:numPr>
        <w:ind w:left="360"/>
        <w:rPr>
          <w:rFonts w:eastAsia="Times New Roman"/>
        </w:rPr>
      </w:pPr>
      <w:r w:rsidRPr="00F5017F">
        <w:rPr>
          <w:rFonts w:eastAsia="Times New Roman"/>
        </w:rPr>
        <w:t>Child is younger than 6 months of age since birth (regardless of prematurity)</w:t>
      </w:r>
    </w:p>
    <w:p w:rsidR="00423D46" w:rsidRPr="00F5017F" w:rsidRDefault="000F419D" w:rsidP="00026324">
      <w:pPr>
        <w:numPr>
          <w:ilvl w:val="0"/>
          <w:numId w:val="33"/>
        </w:numPr>
        <w:ind w:left="360"/>
        <w:rPr>
          <w:rFonts w:eastAsia="Times New Roman"/>
        </w:rPr>
      </w:pPr>
      <w:r w:rsidRPr="00F5017F">
        <w:rPr>
          <w:rFonts w:eastAsia="Times New Roman"/>
        </w:rPr>
        <w:t>F</w:t>
      </w:r>
      <w:r w:rsidR="005A3E3B" w:rsidRPr="00F5017F">
        <w:rPr>
          <w:rFonts w:eastAsia="Times New Roman"/>
        </w:rPr>
        <w:t xml:space="preserve">ever cannot be </w:t>
      </w:r>
      <w:r w:rsidR="00423D46" w:rsidRPr="00F5017F">
        <w:rPr>
          <w:rFonts w:eastAsia="Times New Roman"/>
        </w:rPr>
        <w:t>control</w:t>
      </w:r>
      <w:r w:rsidRPr="00F5017F">
        <w:rPr>
          <w:rFonts w:eastAsia="Times New Roman"/>
        </w:rPr>
        <w:t>l</w:t>
      </w:r>
      <w:r w:rsidR="005A3E3B" w:rsidRPr="00F5017F">
        <w:rPr>
          <w:rFonts w:eastAsia="Times New Roman"/>
        </w:rPr>
        <w:t>ed</w:t>
      </w:r>
    </w:p>
    <w:p w:rsidR="00423D46" w:rsidRPr="00F5017F" w:rsidRDefault="00BD26AC" w:rsidP="00026324">
      <w:pPr>
        <w:numPr>
          <w:ilvl w:val="0"/>
          <w:numId w:val="33"/>
        </w:numPr>
        <w:ind w:left="360"/>
        <w:rPr>
          <w:rFonts w:eastAsia="Times New Roman"/>
        </w:rPr>
      </w:pPr>
      <w:r w:rsidRPr="00F5017F">
        <w:rPr>
          <w:rFonts w:eastAsia="Times New Roman"/>
        </w:rPr>
        <w:t xml:space="preserve">The </w:t>
      </w:r>
      <w:r w:rsidR="00423D46" w:rsidRPr="00F5017F">
        <w:rPr>
          <w:rFonts w:eastAsia="Times New Roman"/>
        </w:rPr>
        <w:t xml:space="preserve">child </w:t>
      </w:r>
      <w:r w:rsidRPr="00F5017F">
        <w:rPr>
          <w:rFonts w:eastAsia="Times New Roman"/>
        </w:rPr>
        <w:t xml:space="preserve">is or </w:t>
      </w:r>
      <w:r w:rsidR="00423D46" w:rsidRPr="00F5017F">
        <w:rPr>
          <w:rFonts w:eastAsia="Times New Roman"/>
        </w:rPr>
        <w:t>may become dehydrated from vomiting, diarrhea</w:t>
      </w:r>
      <w:r w:rsidR="005A3E3B" w:rsidRPr="00F5017F">
        <w:rPr>
          <w:rFonts w:eastAsia="Times New Roman"/>
        </w:rPr>
        <w:t>,</w:t>
      </w:r>
      <w:r w:rsidR="00423D46" w:rsidRPr="00F5017F">
        <w:rPr>
          <w:rFonts w:eastAsia="Times New Roman"/>
        </w:rPr>
        <w:t xml:space="preserve"> or not drinking (sunken eyes, dry diapers, tented skin, </w:t>
      </w:r>
      <w:r w:rsidR="00FC1883" w:rsidRPr="00F5017F">
        <w:rPr>
          <w:rFonts w:eastAsia="Times New Roman"/>
        </w:rPr>
        <w:t>cannot be aroused</w:t>
      </w:r>
      <w:r w:rsidR="00423D46" w:rsidRPr="00F5017F">
        <w:rPr>
          <w:rFonts w:eastAsia="Times New Roman"/>
        </w:rPr>
        <w:t>, etc.)</w:t>
      </w:r>
    </w:p>
    <w:p w:rsidR="00423D46" w:rsidRPr="00F5017F" w:rsidRDefault="000F419D" w:rsidP="00026324">
      <w:pPr>
        <w:numPr>
          <w:ilvl w:val="0"/>
          <w:numId w:val="33"/>
        </w:numPr>
        <w:ind w:left="360"/>
        <w:rPr>
          <w:rFonts w:eastAsia="Times New Roman"/>
        </w:rPr>
      </w:pPr>
      <w:r w:rsidRPr="00F5017F">
        <w:rPr>
          <w:rFonts w:eastAsia="Times New Roman"/>
        </w:rPr>
        <w:t>Patient</w:t>
      </w:r>
      <w:r w:rsidR="00423D46" w:rsidRPr="00F5017F">
        <w:rPr>
          <w:rFonts w:eastAsia="Times New Roman"/>
        </w:rPr>
        <w:t xml:space="preserve"> is getting worse or new symptoms have developed despite the treatment given </w:t>
      </w:r>
    </w:p>
    <w:p w:rsidR="00423D46" w:rsidRPr="00F5017F" w:rsidRDefault="005A3E3B" w:rsidP="00026324">
      <w:pPr>
        <w:numPr>
          <w:ilvl w:val="0"/>
          <w:numId w:val="33"/>
        </w:numPr>
        <w:ind w:left="360"/>
        <w:rPr>
          <w:rFonts w:eastAsia="Times New Roman"/>
        </w:rPr>
      </w:pPr>
      <w:r w:rsidRPr="00F5017F">
        <w:rPr>
          <w:rFonts w:eastAsia="Times New Roman"/>
        </w:rPr>
        <w:t xml:space="preserve">Patient is </w:t>
      </w:r>
      <w:r w:rsidR="00423D46" w:rsidRPr="00F5017F">
        <w:rPr>
          <w:rFonts w:eastAsia="Times New Roman"/>
        </w:rPr>
        <w:t>hav</w:t>
      </w:r>
      <w:r w:rsidRPr="00F5017F">
        <w:rPr>
          <w:rFonts w:eastAsia="Times New Roman"/>
        </w:rPr>
        <w:t>ing convulsions</w:t>
      </w:r>
    </w:p>
    <w:p w:rsidR="000F419D" w:rsidRPr="00F5017F" w:rsidRDefault="000F419D" w:rsidP="00026324">
      <w:pPr>
        <w:numPr>
          <w:ilvl w:val="0"/>
          <w:numId w:val="33"/>
        </w:numPr>
        <w:ind w:left="360"/>
        <w:rPr>
          <w:rFonts w:eastAsia="Times New Roman"/>
        </w:rPr>
      </w:pPr>
      <w:r w:rsidRPr="00F5017F">
        <w:rPr>
          <w:rFonts w:eastAsia="Times New Roman"/>
        </w:rPr>
        <w:t>Child has a purple or red rash</w:t>
      </w:r>
    </w:p>
    <w:p w:rsidR="00423D46" w:rsidRPr="00F5017F" w:rsidRDefault="00423D46" w:rsidP="00026324">
      <w:pPr>
        <w:numPr>
          <w:ilvl w:val="0"/>
          <w:numId w:val="33"/>
        </w:numPr>
        <w:ind w:left="360"/>
        <w:rPr>
          <w:rFonts w:eastAsia="Times New Roman"/>
        </w:rPr>
      </w:pPr>
      <w:r w:rsidRPr="00F5017F">
        <w:rPr>
          <w:rFonts w:eastAsia="Times New Roman"/>
        </w:rPr>
        <w:t>A change in consciousness occurs or patient is hallucinating</w:t>
      </w:r>
    </w:p>
    <w:p w:rsidR="00423D46" w:rsidRPr="00F5017F" w:rsidRDefault="005A3E3B" w:rsidP="00026324">
      <w:pPr>
        <w:numPr>
          <w:ilvl w:val="0"/>
          <w:numId w:val="33"/>
        </w:numPr>
        <w:ind w:left="360"/>
        <w:rPr>
          <w:rFonts w:eastAsia="Times New Roman"/>
        </w:rPr>
      </w:pPr>
      <w:r w:rsidRPr="00F5017F">
        <w:rPr>
          <w:rFonts w:eastAsia="Times New Roman"/>
        </w:rPr>
        <w:t>C</w:t>
      </w:r>
      <w:r w:rsidR="00423D46" w:rsidRPr="00F5017F">
        <w:rPr>
          <w:rFonts w:eastAsia="Times New Roman"/>
        </w:rPr>
        <w:t>hild</w:t>
      </w:r>
      <w:r w:rsidRPr="00F5017F">
        <w:rPr>
          <w:rFonts w:eastAsia="Times New Roman"/>
        </w:rPr>
        <w:t>’</w:t>
      </w:r>
      <w:r w:rsidR="00423D46" w:rsidRPr="00F5017F">
        <w:rPr>
          <w:rFonts w:eastAsia="Times New Roman"/>
        </w:rPr>
        <w:t>s breathing is shallow, rapid, or difficult</w:t>
      </w:r>
    </w:p>
    <w:p w:rsidR="00BD26AC" w:rsidRPr="00F5017F" w:rsidRDefault="00423D46" w:rsidP="00026324">
      <w:pPr>
        <w:numPr>
          <w:ilvl w:val="0"/>
          <w:numId w:val="33"/>
        </w:numPr>
        <w:ind w:left="360"/>
        <w:rPr>
          <w:rFonts w:eastAsia="Times New Roman"/>
        </w:rPr>
      </w:pPr>
      <w:r w:rsidRPr="00F5017F">
        <w:rPr>
          <w:rFonts w:eastAsia="Times New Roman"/>
        </w:rPr>
        <w:t>Patient has complex medical problems or takes prescription medications on a chronic basis (medications ordered for more than two weeks)</w:t>
      </w:r>
    </w:p>
    <w:p w:rsidR="00BD26AC" w:rsidRPr="00F5017F" w:rsidRDefault="00BD26AC" w:rsidP="00026324">
      <w:pPr>
        <w:numPr>
          <w:ilvl w:val="0"/>
          <w:numId w:val="33"/>
        </w:numPr>
        <w:ind w:left="360"/>
        <w:rPr>
          <w:rFonts w:eastAsia="Times New Roman"/>
        </w:rPr>
      </w:pPr>
      <w:r w:rsidRPr="00F5017F">
        <w:rPr>
          <w:rFonts w:eastAsia="Times New Roman"/>
        </w:rPr>
        <w:t>Child with malaria has a stiff neck (indicates severe disease)</w:t>
      </w:r>
    </w:p>
    <w:p w:rsidR="00423D46" w:rsidRPr="00F5017F" w:rsidRDefault="00BD26AC" w:rsidP="00026324">
      <w:pPr>
        <w:numPr>
          <w:ilvl w:val="0"/>
          <w:numId w:val="33"/>
        </w:numPr>
        <w:ind w:left="360"/>
        <w:rPr>
          <w:rFonts w:eastAsia="Times New Roman"/>
        </w:rPr>
      </w:pPr>
      <w:r w:rsidRPr="00F5017F">
        <w:rPr>
          <w:rFonts w:eastAsia="Times New Roman"/>
        </w:rPr>
        <w:t>Child has deep mouth ulcers, a cloudy cornea, or tender swelling behind the ears</w:t>
      </w:r>
      <w:r w:rsidR="00423D46" w:rsidRPr="00F5017F">
        <w:rPr>
          <w:rFonts w:eastAsia="Times New Roman"/>
        </w:rPr>
        <w:t xml:space="preserve"> </w:t>
      </w:r>
      <w:r w:rsidRPr="00F5017F">
        <w:rPr>
          <w:rFonts w:eastAsia="Times New Roman"/>
        </w:rPr>
        <w:t>(indicates severe disease)</w:t>
      </w:r>
    </w:p>
    <w:p w:rsidR="00423D46" w:rsidRPr="00F5017F" w:rsidRDefault="00423D46" w:rsidP="00026324">
      <w:pPr>
        <w:pStyle w:val="H2"/>
      </w:pPr>
    </w:p>
    <w:p w:rsidR="00434F58" w:rsidRPr="00F5017F" w:rsidRDefault="00434F58" w:rsidP="00026324">
      <w:pPr>
        <w:shd w:val="clear" w:color="auto" w:fill="FFFFFF"/>
        <w:rPr>
          <w:rFonts w:eastAsia="Times New Roman"/>
        </w:rPr>
      </w:pPr>
    </w:p>
    <w:p w:rsidR="00423D46" w:rsidRPr="00F5017F" w:rsidRDefault="00423D46" w:rsidP="00026324">
      <w:pPr>
        <w:pStyle w:val="H2"/>
      </w:pPr>
      <w:bookmarkStart w:id="596" w:name="_Toc354142068"/>
      <w:bookmarkStart w:id="597" w:name="_Toc356488669"/>
      <w:bookmarkStart w:id="598" w:name="_Toc368411564"/>
      <w:r w:rsidRPr="00F5017F">
        <w:t xml:space="preserve">Dosing </w:t>
      </w:r>
      <w:r w:rsidR="00434F58" w:rsidRPr="00F5017F">
        <w:t>Regimens for Commonly Used Fever Medicines</w:t>
      </w:r>
      <w:bookmarkEnd w:id="596"/>
      <w:bookmarkEnd w:id="597"/>
      <w:bookmarkEnd w:id="598"/>
    </w:p>
    <w:p w:rsidR="00F0499D" w:rsidRPr="00F5017F" w:rsidRDefault="00F0499D" w:rsidP="00026324">
      <w:pPr>
        <w:outlineLvl w:val="3"/>
        <w:rPr>
          <w:rFonts w:eastAsia="Times New Roman"/>
          <w:b/>
          <w:bCs/>
          <w:iCs/>
        </w:rPr>
      </w:pPr>
    </w:p>
    <w:p w:rsidR="00423D46" w:rsidRPr="00F5017F" w:rsidRDefault="00423D46" w:rsidP="00026324">
      <w:pPr>
        <w:pStyle w:val="H3"/>
      </w:pPr>
      <w:r w:rsidRPr="00F5017F">
        <w:t xml:space="preserve">Paracetamol </w:t>
      </w:r>
    </w:p>
    <w:p w:rsidR="00423D46" w:rsidRPr="00F5017F" w:rsidRDefault="00423D46" w:rsidP="00026324">
      <w:pPr>
        <w:rPr>
          <w:rFonts w:eastAsia="Times New Roman"/>
          <w:b/>
        </w:rPr>
      </w:pPr>
    </w:p>
    <w:p w:rsidR="00423D46" w:rsidRPr="00F5017F" w:rsidRDefault="00423D46" w:rsidP="00026324">
      <w:pPr>
        <w:pStyle w:val="H4"/>
      </w:pPr>
      <w:r w:rsidRPr="00F5017F">
        <w:t>Presentation</w:t>
      </w:r>
    </w:p>
    <w:p w:rsidR="00434F58" w:rsidRPr="00F5017F" w:rsidRDefault="00434F58" w:rsidP="00026324">
      <w:pPr>
        <w:rPr>
          <w:rFonts w:eastAsia="Times New Roman"/>
          <w:b/>
        </w:rPr>
      </w:pPr>
    </w:p>
    <w:p w:rsidR="00423D46" w:rsidRPr="00F5017F" w:rsidRDefault="00423D46" w:rsidP="00026324">
      <w:pPr>
        <w:numPr>
          <w:ilvl w:val="0"/>
          <w:numId w:val="117"/>
        </w:numPr>
        <w:tabs>
          <w:tab w:val="clear" w:pos="720"/>
        </w:tabs>
        <w:rPr>
          <w:rFonts w:eastAsia="Times New Roman"/>
        </w:rPr>
      </w:pPr>
      <w:r w:rsidRPr="00F5017F">
        <w:rPr>
          <w:rFonts w:eastAsia="Times New Roman"/>
        </w:rPr>
        <w:t>500</w:t>
      </w:r>
      <w:r w:rsidR="003531DD" w:rsidRPr="00F5017F">
        <w:rPr>
          <w:rFonts w:eastAsia="Times New Roman"/>
        </w:rPr>
        <w:t xml:space="preserve"> </w:t>
      </w:r>
      <w:r w:rsidRPr="00F5017F">
        <w:rPr>
          <w:rFonts w:eastAsia="Times New Roman"/>
        </w:rPr>
        <w:t>mg tablets</w:t>
      </w:r>
    </w:p>
    <w:p w:rsidR="00423D46" w:rsidRPr="00F5017F" w:rsidRDefault="00423D46" w:rsidP="00026324">
      <w:pPr>
        <w:numPr>
          <w:ilvl w:val="0"/>
          <w:numId w:val="117"/>
        </w:numPr>
        <w:tabs>
          <w:tab w:val="clear" w:pos="720"/>
        </w:tabs>
        <w:rPr>
          <w:rFonts w:eastAsia="Times New Roman"/>
        </w:rPr>
      </w:pPr>
      <w:r w:rsidRPr="00F5017F">
        <w:rPr>
          <w:rFonts w:eastAsia="Times New Roman"/>
        </w:rPr>
        <w:t>120</w:t>
      </w:r>
      <w:r w:rsidR="003531DD" w:rsidRPr="00F5017F">
        <w:rPr>
          <w:rFonts w:eastAsia="Times New Roman"/>
        </w:rPr>
        <w:t xml:space="preserve"> </w:t>
      </w:r>
      <w:r w:rsidRPr="00F5017F">
        <w:rPr>
          <w:rFonts w:eastAsia="Times New Roman"/>
        </w:rPr>
        <w:t>mg/5</w:t>
      </w:r>
      <w:r w:rsidR="003531DD" w:rsidRPr="00F5017F">
        <w:rPr>
          <w:rFonts w:eastAsia="Times New Roman"/>
        </w:rPr>
        <w:t xml:space="preserve"> </w:t>
      </w:r>
      <w:r w:rsidRPr="00F5017F">
        <w:rPr>
          <w:rFonts w:eastAsia="Times New Roman"/>
        </w:rPr>
        <w:t>mL syrup</w:t>
      </w:r>
    </w:p>
    <w:p w:rsidR="00423D46" w:rsidRPr="00F5017F" w:rsidRDefault="00423D46" w:rsidP="00026324">
      <w:pPr>
        <w:rPr>
          <w:rFonts w:eastAsia="Times New Roman"/>
          <w:b/>
        </w:rPr>
      </w:pPr>
    </w:p>
    <w:p w:rsidR="00423D46" w:rsidRPr="00F5017F" w:rsidRDefault="00423D46" w:rsidP="00026324">
      <w:pPr>
        <w:pStyle w:val="H4"/>
      </w:pPr>
      <w:r w:rsidRPr="00F5017F">
        <w:t>Indication</w:t>
      </w:r>
    </w:p>
    <w:p w:rsidR="00434F58" w:rsidRPr="00F5017F" w:rsidRDefault="00434F58" w:rsidP="00026324">
      <w:pPr>
        <w:rPr>
          <w:rFonts w:eastAsia="Times New Roman"/>
          <w:b/>
        </w:rPr>
      </w:pPr>
    </w:p>
    <w:p w:rsidR="00423D46" w:rsidRPr="00F5017F" w:rsidRDefault="00423D46" w:rsidP="00026324">
      <w:pPr>
        <w:numPr>
          <w:ilvl w:val="0"/>
          <w:numId w:val="118"/>
        </w:numPr>
        <w:rPr>
          <w:rFonts w:eastAsia="Times New Roman"/>
        </w:rPr>
      </w:pPr>
      <w:r w:rsidRPr="00F5017F">
        <w:rPr>
          <w:rFonts w:eastAsia="Times New Roman"/>
        </w:rPr>
        <w:t>Light to moderate pain</w:t>
      </w:r>
    </w:p>
    <w:p w:rsidR="00423D46" w:rsidRPr="00F5017F" w:rsidRDefault="00423D46" w:rsidP="00026324">
      <w:pPr>
        <w:numPr>
          <w:ilvl w:val="0"/>
          <w:numId w:val="118"/>
        </w:numPr>
        <w:rPr>
          <w:rFonts w:eastAsia="Times New Roman"/>
        </w:rPr>
      </w:pPr>
      <w:r w:rsidRPr="00F5017F">
        <w:rPr>
          <w:rFonts w:eastAsia="Times New Roman"/>
        </w:rPr>
        <w:t>Light to moderate fever</w:t>
      </w:r>
    </w:p>
    <w:p w:rsidR="00423D46" w:rsidRPr="00F5017F" w:rsidRDefault="00423D46" w:rsidP="00026324">
      <w:pPr>
        <w:numPr>
          <w:ilvl w:val="0"/>
          <w:numId w:val="118"/>
        </w:numPr>
        <w:rPr>
          <w:rFonts w:eastAsia="Times New Roman"/>
        </w:rPr>
      </w:pPr>
      <w:r w:rsidRPr="00F5017F">
        <w:rPr>
          <w:rFonts w:eastAsia="Times New Roman"/>
        </w:rPr>
        <w:t xml:space="preserve">Alternative to </w:t>
      </w:r>
      <w:r w:rsidR="003531DD" w:rsidRPr="00F5017F">
        <w:rPr>
          <w:rFonts w:eastAsia="Times New Roman"/>
        </w:rPr>
        <w:t>a</w:t>
      </w:r>
      <w:r w:rsidRPr="00F5017F">
        <w:rPr>
          <w:rFonts w:eastAsia="Times New Roman"/>
        </w:rPr>
        <w:t>spirin</w:t>
      </w:r>
    </w:p>
    <w:p w:rsidR="00423D46" w:rsidRPr="00F5017F" w:rsidRDefault="00423D46" w:rsidP="00026324">
      <w:pPr>
        <w:rPr>
          <w:rFonts w:eastAsia="Times New Roman"/>
          <w:b/>
        </w:rPr>
      </w:pPr>
    </w:p>
    <w:p w:rsidR="00423D46" w:rsidRPr="00F5017F" w:rsidRDefault="00423D46" w:rsidP="00026324">
      <w:pPr>
        <w:pStyle w:val="H4"/>
      </w:pPr>
      <w:r w:rsidRPr="00F5017F">
        <w:t xml:space="preserve">Dosages (for </w:t>
      </w:r>
      <w:r w:rsidR="003531DD" w:rsidRPr="00F5017F">
        <w:t>Children and Adults</w:t>
      </w:r>
      <w:r w:rsidRPr="00F5017F">
        <w:t>)</w:t>
      </w:r>
    </w:p>
    <w:p w:rsidR="00434F58" w:rsidRPr="00F5017F" w:rsidRDefault="00434F58" w:rsidP="00026324">
      <w:pPr>
        <w:rPr>
          <w:rFonts w:eastAsia="Times New Roman"/>
          <w:b/>
        </w:rPr>
      </w:pPr>
    </w:p>
    <w:p w:rsidR="00423D46" w:rsidRPr="00F5017F" w:rsidRDefault="00423D46" w:rsidP="00026324">
      <w:pPr>
        <w:numPr>
          <w:ilvl w:val="0"/>
          <w:numId w:val="119"/>
        </w:numPr>
        <w:rPr>
          <w:rFonts w:eastAsia="Times New Roman"/>
        </w:rPr>
      </w:pPr>
      <w:r w:rsidRPr="00F5017F">
        <w:rPr>
          <w:rFonts w:eastAsia="Times New Roman"/>
        </w:rPr>
        <w:t>Children</w:t>
      </w:r>
      <w:r w:rsidR="003531DD" w:rsidRPr="00F5017F">
        <w:rPr>
          <w:rFonts w:eastAsia="Times New Roman"/>
        </w:rPr>
        <w:t>:</w:t>
      </w:r>
      <w:r w:rsidRPr="00F5017F">
        <w:rPr>
          <w:rFonts w:eastAsia="Times New Roman"/>
        </w:rPr>
        <w:t xml:space="preserve"> 2.5–10 m</w:t>
      </w:r>
      <w:r w:rsidR="003531DD" w:rsidRPr="00F5017F">
        <w:rPr>
          <w:rFonts w:eastAsia="Times New Roman"/>
        </w:rPr>
        <w:t>L</w:t>
      </w:r>
      <w:r w:rsidRPr="00F5017F">
        <w:rPr>
          <w:rFonts w:eastAsia="Times New Roman"/>
        </w:rPr>
        <w:t xml:space="preserve"> every 8 hours</w:t>
      </w:r>
    </w:p>
    <w:p w:rsidR="00423D46" w:rsidRPr="00F5017F" w:rsidRDefault="00423D46" w:rsidP="00026324">
      <w:pPr>
        <w:numPr>
          <w:ilvl w:val="0"/>
          <w:numId w:val="119"/>
        </w:numPr>
        <w:rPr>
          <w:rFonts w:eastAsia="Times New Roman"/>
        </w:rPr>
      </w:pPr>
      <w:r w:rsidRPr="00F5017F">
        <w:rPr>
          <w:rFonts w:eastAsia="Times New Roman"/>
        </w:rPr>
        <w:t>Adult</w:t>
      </w:r>
      <w:r w:rsidR="003531DD" w:rsidRPr="00F5017F">
        <w:rPr>
          <w:rFonts w:eastAsia="Times New Roman"/>
        </w:rPr>
        <w:t>s:</w:t>
      </w:r>
      <w:r w:rsidRPr="00F5017F">
        <w:rPr>
          <w:rFonts w:eastAsia="Times New Roman"/>
        </w:rPr>
        <w:t xml:space="preserve"> 500</w:t>
      </w:r>
      <w:r w:rsidR="003531DD" w:rsidRPr="00F5017F">
        <w:rPr>
          <w:rFonts w:eastAsia="Times New Roman"/>
        </w:rPr>
        <w:t xml:space="preserve"> </w:t>
      </w:r>
      <w:r w:rsidRPr="00F5017F">
        <w:rPr>
          <w:rFonts w:eastAsia="Times New Roman"/>
        </w:rPr>
        <w:t>mg–1000</w:t>
      </w:r>
      <w:r w:rsidR="003531DD" w:rsidRPr="00F5017F">
        <w:rPr>
          <w:rFonts w:eastAsia="Times New Roman"/>
        </w:rPr>
        <w:t xml:space="preserve"> </w:t>
      </w:r>
      <w:r w:rsidRPr="00F5017F">
        <w:rPr>
          <w:rFonts w:eastAsia="Times New Roman"/>
        </w:rPr>
        <w:t>mg every 6-8 hours</w:t>
      </w:r>
      <w:r w:rsidR="003531DD" w:rsidRPr="00F5017F">
        <w:rPr>
          <w:rFonts w:eastAsia="Times New Roman"/>
        </w:rPr>
        <w:t>,</w:t>
      </w:r>
      <w:r w:rsidRPr="00F5017F">
        <w:rPr>
          <w:rFonts w:eastAsia="Times New Roman"/>
        </w:rPr>
        <w:t xml:space="preserve"> max</w:t>
      </w:r>
      <w:r w:rsidR="003531DD" w:rsidRPr="00F5017F">
        <w:rPr>
          <w:rFonts w:eastAsia="Times New Roman"/>
        </w:rPr>
        <w:t>imum of</w:t>
      </w:r>
      <w:r w:rsidRPr="00F5017F">
        <w:rPr>
          <w:rFonts w:eastAsia="Times New Roman"/>
        </w:rPr>
        <w:t xml:space="preserve"> 3</w:t>
      </w:r>
      <w:r w:rsidR="003531DD" w:rsidRPr="00F5017F">
        <w:rPr>
          <w:rFonts w:eastAsia="Times New Roman"/>
        </w:rPr>
        <w:t xml:space="preserve"> </w:t>
      </w:r>
      <w:r w:rsidRPr="00F5017F">
        <w:rPr>
          <w:rFonts w:eastAsia="Times New Roman"/>
        </w:rPr>
        <w:t>g/24 hours</w:t>
      </w:r>
    </w:p>
    <w:p w:rsidR="00423D46" w:rsidRPr="00F5017F" w:rsidRDefault="00423D46" w:rsidP="00026324">
      <w:pPr>
        <w:rPr>
          <w:rFonts w:eastAsia="Times New Roman"/>
          <w:b/>
        </w:rPr>
      </w:pPr>
    </w:p>
    <w:p w:rsidR="00423D46" w:rsidRPr="00F5017F" w:rsidRDefault="00423D46" w:rsidP="00026324">
      <w:pPr>
        <w:pStyle w:val="H4"/>
      </w:pPr>
      <w:r w:rsidRPr="00F5017F">
        <w:t>Precautions</w:t>
      </w:r>
    </w:p>
    <w:p w:rsidR="00434F58" w:rsidRPr="00F5017F" w:rsidRDefault="00434F58" w:rsidP="00026324">
      <w:pPr>
        <w:rPr>
          <w:rFonts w:eastAsia="Times New Roman"/>
          <w:b/>
        </w:rPr>
      </w:pPr>
    </w:p>
    <w:p w:rsidR="00423D46" w:rsidRPr="00F5017F" w:rsidRDefault="00423D46" w:rsidP="00026324">
      <w:pPr>
        <w:numPr>
          <w:ilvl w:val="0"/>
          <w:numId w:val="120"/>
        </w:numPr>
        <w:rPr>
          <w:rFonts w:eastAsia="Times New Roman"/>
        </w:rPr>
      </w:pPr>
      <w:r w:rsidRPr="00F5017F">
        <w:rPr>
          <w:rFonts w:eastAsia="Times New Roman"/>
        </w:rPr>
        <w:t xml:space="preserve">Avoid giving </w:t>
      </w:r>
      <w:r w:rsidR="003531DD" w:rsidRPr="00F5017F">
        <w:rPr>
          <w:rFonts w:eastAsia="Times New Roman"/>
        </w:rPr>
        <w:t xml:space="preserve">to </w:t>
      </w:r>
      <w:r w:rsidRPr="00F5017F">
        <w:rPr>
          <w:rFonts w:eastAsia="Times New Roman"/>
        </w:rPr>
        <w:t>patients with liver-kidney diseases</w:t>
      </w:r>
    </w:p>
    <w:p w:rsidR="00423D46" w:rsidRPr="00F5017F" w:rsidRDefault="00423D46" w:rsidP="00026324">
      <w:pPr>
        <w:numPr>
          <w:ilvl w:val="0"/>
          <w:numId w:val="120"/>
        </w:numPr>
        <w:rPr>
          <w:rFonts w:eastAsia="Times New Roman"/>
        </w:rPr>
      </w:pPr>
      <w:r w:rsidRPr="00F5017F">
        <w:rPr>
          <w:rFonts w:eastAsia="Times New Roman"/>
        </w:rPr>
        <w:lastRenderedPageBreak/>
        <w:t>Avoid giving to alcohol addicts</w:t>
      </w:r>
    </w:p>
    <w:p w:rsidR="00423D46" w:rsidRPr="00F5017F" w:rsidRDefault="00423D46" w:rsidP="00026324">
      <w:pPr>
        <w:rPr>
          <w:rFonts w:eastAsia="Times New Roman"/>
          <w:b/>
        </w:rPr>
      </w:pPr>
    </w:p>
    <w:p w:rsidR="00423D46" w:rsidRPr="00F5017F" w:rsidRDefault="00423D46" w:rsidP="00026324">
      <w:pPr>
        <w:pStyle w:val="H4"/>
      </w:pPr>
      <w:r w:rsidRPr="00F5017F">
        <w:t xml:space="preserve">Side </w:t>
      </w:r>
      <w:r w:rsidR="003531DD" w:rsidRPr="00F5017F">
        <w:t>E</w:t>
      </w:r>
      <w:r w:rsidRPr="00F5017F">
        <w:t>ffects</w:t>
      </w:r>
    </w:p>
    <w:p w:rsidR="00434F58" w:rsidRPr="00F5017F" w:rsidRDefault="00434F58" w:rsidP="00026324">
      <w:pPr>
        <w:rPr>
          <w:rFonts w:eastAsia="Times New Roman"/>
          <w:b/>
        </w:rPr>
      </w:pPr>
    </w:p>
    <w:p w:rsidR="00423D46" w:rsidRPr="00F5017F" w:rsidRDefault="00423D46" w:rsidP="00026324">
      <w:pPr>
        <w:numPr>
          <w:ilvl w:val="0"/>
          <w:numId w:val="121"/>
        </w:numPr>
        <w:rPr>
          <w:rFonts w:eastAsia="Times New Roman"/>
        </w:rPr>
      </w:pPr>
      <w:r w:rsidRPr="00F5017F">
        <w:rPr>
          <w:rFonts w:eastAsia="Times New Roman"/>
        </w:rPr>
        <w:t xml:space="preserve">Rare </w:t>
      </w:r>
    </w:p>
    <w:p w:rsidR="00423D46" w:rsidRPr="00F5017F" w:rsidRDefault="00423D46" w:rsidP="00026324">
      <w:pPr>
        <w:rPr>
          <w:rFonts w:eastAsia="Times New Roman"/>
          <w:b/>
        </w:rPr>
      </w:pPr>
    </w:p>
    <w:p w:rsidR="00423D46" w:rsidRPr="00F5017F" w:rsidRDefault="00423D46" w:rsidP="00026324">
      <w:pPr>
        <w:pStyle w:val="H4"/>
      </w:pPr>
      <w:r w:rsidRPr="00F5017F">
        <w:t xml:space="preserve">Vital </w:t>
      </w:r>
      <w:r w:rsidR="003531DD" w:rsidRPr="00F5017F">
        <w:t>I</w:t>
      </w:r>
      <w:r w:rsidRPr="00F5017F">
        <w:t xml:space="preserve">nformation </w:t>
      </w:r>
      <w:r w:rsidR="003531DD" w:rsidRPr="00F5017F">
        <w:t>for</w:t>
      </w:r>
      <w:r w:rsidRPr="00F5017F">
        <w:t xml:space="preserve"> the </w:t>
      </w:r>
      <w:r w:rsidR="003531DD" w:rsidRPr="00F5017F">
        <w:t>P</w:t>
      </w:r>
      <w:r w:rsidRPr="00F5017F">
        <w:t>atient</w:t>
      </w:r>
    </w:p>
    <w:p w:rsidR="00434F58" w:rsidRPr="00F5017F" w:rsidRDefault="00434F58" w:rsidP="00026324">
      <w:pPr>
        <w:rPr>
          <w:rFonts w:eastAsia="Times New Roman"/>
          <w:b/>
        </w:rPr>
      </w:pPr>
    </w:p>
    <w:p w:rsidR="00423D46" w:rsidRPr="00F5017F" w:rsidRDefault="00423D46" w:rsidP="00026324">
      <w:pPr>
        <w:numPr>
          <w:ilvl w:val="0"/>
          <w:numId w:val="121"/>
        </w:numPr>
        <w:rPr>
          <w:rFonts w:eastAsia="Times New Roman"/>
        </w:rPr>
      </w:pPr>
      <w:r w:rsidRPr="00F5017F">
        <w:rPr>
          <w:rFonts w:eastAsia="Times New Roman"/>
        </w:rPr>
        <w:t xml:space="preserve">Store the drug away from </w:t>
      </w:r>
      <w:r w:rsidR="003531DD" w:rsidRPr="00F5017F">
        <w:rPr>
          <w:rFonts w:eastAsia="Times New Roman"/>
        </w:rPr>
        <w:t xml:space="preserve">the </w:t>
      </w:r>
      <w:r w:rsidRPr="00F5017F">
        <w:rPr>
          <w:rFonts w:eastAsia="Times New Roman"/>
        </w:rPr>
        <w:t>reach of children</w:t>
      </w:r>
    </w:p>
    <w:p w:rsidR="00423D46" w:rsidRPr="00F5017F" w:rsidRDefault="00423D46" w:rsidP="00026324">
      <w:pPr>
        <w:numPr>
          <w:ilvl w:val="0"/>
          <w:numId w:val="121"/>
        </w:numPr>
        <w:rPr>
          <w:rFonts w:eastAsia="Times New Roman"/>
        </w:rPr>
      </w:pPr>
      <w:r w:rsidRPr="00F5017F">
        <w:rPr>
          <w:rFonts w:eastAsia="Times New Roman"/>
        </w:rPr>
        <w:t>If pain persists</w:t>
      </w:r>
      <w:r w:rsidR="003531DD" w:rsidRPr="00F5017F">
        <w:rPr>
          <w:rFonts w:eastAsia="Times New Roman"/>
        </w:rPr>
        <w:t>,</w:t>
      </w:r>
      <w:r w:rsidRPr="00F5017F">
        <w:rPr>
          <w:rFonts w:eastAsia="Times New Roman"/>
        </w:rPr>
        <w:t xml:space="preserve"> go for medical advice</w:t>
      </w:r>
    </w:p>
    <w:p w:rsidR="00F0499D" w:rsidRPr="00F5017F" w:rsidRDefault="00F0499D" w:rsidP="00026324">
      <w:pPr>
        <w:outlineLvl w:val="3"/>
        <w:rPr>
          <w:rFonts w:eastAsia="Times New Roman"/>
          <w:b/>
          <w:bCs/>
          <w:iCs/>
        </w:rPr>
      </w:pPr>
    </w:p>
    <w:p w:rsidR="00423D46" w:rsidRPr="00F5017F" w:rsidRDefault="00423D46" w:rsidP="00026324">
      <w:pPr>
        <w:pStyle w:val="H3"/>
      </w:pPr>
      <w:r w:rsidRPr="00F5017F">
        <w:t xml:space="preserve">Ibuprofen </w:t>
      </w:r>
    </w:p>
    <w:p w:rsidR="00423D46" w:rsidRPr="00F5017F" w:rsidRDefault="00423D46" w:rsidP="00026324">
      <w:pPr>
        <w:rPr>
          <w:rFonts w:eastAsia="Times New Roman"/>
          <w:b/>
        </w:rPr>
      </w:pPr>
    </w:p>
    <w:p w:rsidR="00423D46" w:rsidRPr="00F5017F" w:rsidRDefault="00423D46" w:rsidP="00026324">
      <w:pPr>
        <w:pStyle w:val="H4"/>
      </w:pPr>
      <w:r w:rsidRPr="00F5017F">
        <w:t>Presentation</w:t>
      </w:r>
    </w:p>
    <w:p w:rsidR="003531DD" w:rsidRPr="00F5017F" w:rsidRDefault="003531DD" w:rsidP="00026324">
      <w:pPr>
        <w:rPr>
          <w:rFonts w:eastAsia="Times New Roman"/>
          <w:b/>
        </w:rPr>
      </w:pPr>
    </w:p>
    <w:p w:rsidR="00423D46" w:rsidRPr="00F5017F" w:rsidRDefault="00423D46" w:rsidP="00026324">
      <w:pPr>
        <w:numPr>
          <w:ilvl w:val="0"/>
          <w:numId w:val="405"/>
        </w:numPr>
        <w:rPr>
          <w:rFonts w:eastAsia="Times New Roman"/>
        </w:rPr>
      </w:pPr>
      <w:r w:rsidRPr="00F5017F">
        <w:rPr>
          <w:rFonts w:eastAsia="Times New Roman"/>
        </w:rPr>
        <w:t>Tablets 200</w:t>
      </w:r>
      <w:r w:rsidR="003531DD" w:rsidRPr="00F5017F">
        <w:rPr>
          <w:rFonts w:eastAsia="Times New Roman"/>
        </w:rPr>
        <w:t xml:space="preserve"> </w:t>
      </w:r>
      <w:r w:rsidRPr="00F5017F">
        <w:rPr>
          <w:rFonts w:eastAsia="Times New Roman"/>
        </w:rPr>
        <w:t>mg and syrup 100</w:t>
      </w:r>
      <w:r w:rsidR="003531DD" w:rsidRPr="00F5017F">
        <w:rPr>
          <w:rFonts w:eastAsia="Times New Roman"/>
        </w:rPr>
        <w:t xml:space="preserve"> </w:t>
      </w:r>
      <w:r w:rsidRPr="00F5017F">
        <w:rPr>
          <w:rFonts w:eastAsia="Times New Roman"/>
        </w:rPr>
        <w:t>mg/5</w:t>
      </w:r>
      <w:r w:rsidR="003531DD" w:rsidRPr="00F5017F">
        <w:rPr>
          <w:rFonts w:eastAsia="Times New Roman"/>
        </w:rPr>
        <w:t xml:space="preserve"> </w:t>
      </w:r>
      <w:r w:rsidRPr="00F5017F">
        <w:rPr>
          <w:rFonts w:eastAsia="Times New Roman"/>
        </w:rPr>
        <w:t>mL</w:t>
      </w:r>
    </w:p>
    <w:p w:rsidR="00423D46" w:rsidRPr="00F5017F" w:rsidRDefault="00423D46" w:rsidP="00026324">
      <w:pPr>
        <w:rPr>
          <w:rFonts w:eastAsia="Times New Roman"/>
          <w:b/>
        </w:rPr>
      </w:pPr>
    </w:p>
    <w:p w:rsidR="00423D46" w:rsidRPr="00F5017F" w:rsidRDefault="00423D46" w:rsidP="00026324">
      <w:pPr>
        <w:pStyle w:val="H4"/>
      </w:pPr>
      <w:r w:rsidRPr="00F5017F">
        <w:t>Indication</w:t>
      </w:r>
      <w:r w:rsidR="003531DD" w:rsidRPr="00F5017F">
        <w:t>s</w:t>
      </w:r>
    </w:p>
    <w:p w:rsidR="003531DD" w:rsidRPr="00F5017F" w:rsidRDefault="003531DD" w:rsidP="00026324">
      <w:pPr>
        <w:rPr>
          <w:rFonts w:eastAsia="Times New Roman"/>
        </w:rPr>
      </w:pPr>
    </w:p>
    <w:p w:rsidR="00423D46" w:rsidRPr="00F5017F" w:rsidRDefault="00423D46" w:rsidP="00026324">
      <w:pPr>
        <w:numPr>
          <w:ilvl w:val="0"/>
          <w:numId w:val="405"/>
        </w:numPr>
        <w:rPr>
          <w:rFonts w:eastAsia="Times New Roman"/>
        </w:rPr>
      </w:pPr>
      <w:r w:rsidRPr="00F5017F">
        <w:rPr>
          <w:rFonts w:eastAsia="Times New Roman"/>
        </w:rPr>
        <w:t xml:space="preserve">Pain and inflammation in rheumatic disease, </w:t>
      </w:r>
      <w:r w:rsidR="00BB3E98" w:rsidRPr="00F5017F">
        <w:rPr>
          <w:rFonts w:eastAsia="Times New Roman"/>
        </w:rPr>
        <w:t>dysmenorrhea</w:t>
      </w:r>
      <w:r w:rsidRPr="00F5017F">
        <w:rPr>
          <w:rFonts w:eastAsia="Times New Roman"/>
        </w:rPr>
        <w:t>, fever</w:t>
      </w:r>
      <w:r w:rsidR="003531DD" w:rsidRPr="00F5017F">
        <w:rPr>
          <w:rFonts w:eastAsia="Times New Roman"/>
        </w:rPr>
        <w:t>,</w:t>
      </w:r>
      <w:r w:rsidRPr="00F5017F">
        <w:rPr>
          <w:rFonts w:eastAsia="Times New Roman"/>
        </w:rPr>
        <w:t xml:space="preserve"> and pain in children</w:t>
      </w:r>
    </w:p>
    <w:p w:rsidR="00423D46" w:rsidRPr="00F5017F" w:rsidRDefault="00423D46" w:rsidP="00026324">
      <w:pPr>
        <w:rPr>
          <w:rFonts w:eastAsia="Times New Roman"/>
          <w:b/>
        </w:rPr>
      </w:pPr>
    </w:p>
    <w:p w:rsidR="00423D46" w:rsidRPr="00F5017F" w:rsidRDefault="00423D46" w:rsidP="00026324">
      <w:pPr>
        <w:pStyle w:val="H4"/>
      </w:pPr>
      <w:r w:rsidRPr="00F5017F">
        <w:t xml:space="preserve">Dosage (for </w:t>
      </w:r>
      <w:r w:rsidR="003531DD" w:rsidRPr="00F5017F">
        <w:t>Adults and Children</w:t>
      </w:r>
      <w:r w:rsidRPr="00F5017F">
        <w:t>)</w:t>
      </w:r>
    </w:p>
    <w:p w:rsidR="00423D46" w:rsidRPr="00F5017F" w:rsidRDefault="00423D46" w:rsidP="00026324">
      <w:pPr>
        <w:rPr>
          <w:rFonts w:eastAsia="Times New Roman"/>
          <w:b/>
        </w:rPr>
      </w:pPr>
    </w:p>
    <w:p w:rsidR="00423D46" w:rsidRPr="00F5017F" w:rsidRDefault="00423D46" w:rsidP="00026324">
      <w:pPr>
        <w:numPr>
          <w:ilvl w:val="0"/>
          <w:numId w:val="405"/>
        </w:numPr>
        <w:rPr>
          <w:rFonts w:eastAsia="Times New Roman"/>
        </w:rPr>
      </w:pPr>
      <w:r w:rsidRPr="00F5017F">
        <w:rPr>
          <w:rFonts w:eastAsia="Times New Roman"/>
        </w:rPr>
        <w:t>Adult</w:t>
      </w:r>
      <w:r w:rsidR="003531DD" w:rsidRPr="00F5017F">
        <w:rPr>
          <w:rFonts w:eastAsia="Times New Roman"/>
        </w:rPr>
        <w:t>s</w:t>
      </w:r>
      <w:r w:rsidRPr="00F5017F">
        <w:rPr>
          <w:rFonts w:eastAsia="Times New Roman"/>
        </w:rPr>
        <w:t>: 200</w:t>
      </w:r>
      <w:r w:rsidR="003531DD" w:rsidRPr="00F5017F">
        <w:rPr>
          <w:rFonts w:eastAsia="Times New Roman"/>
        </w:rPr>
        <w:t>-</w:t>
      </w:r>
      <w:r w:rsidRPr="00F5017F">
        <w:rPr>
          <w:rFonts w:eastAsia="Times New Roman"/>
        </w:rPr>
        <w:t>400</w:t>
      </w:r>
      <w:r w:rsidR="003531DD" w:rsidRPr="00F5017F">
        <w:rPr>
          <w:rFonts w:eastAsia="Times New Roman"/>
        </w:rPr>
        <w:t xml:space="preserve"> </w:t>
      </w:r>
      <w:r w:rsidRPr="00F5017F">
        <w:rPr>
          <w:rFonts w:eastAsia="Times New Roman"/>
        </w:rPr>
        <w:t>mg every 6 to 8 hours per day</w:t>
      </w:r>
    </w:p>
    <w:p w:rsidR="004B5325" w:rsidRPr="00F5017F" w:rsidRDefault="004B5325" w:rsidP="00026324">
      <w:pPr>
        <w:ind w:left="720"/>
        <w:rPr>
          <w:rFonts w:eastAsia="Times New Roman"/>
        </w:rPr>
      </w:pPr>
    </w:p>
    <w:p w:rsidR="00423D46" w:rsidRPr="00F5017F" w:rsidRDefault="00423D46" w:rsidP="00026324">
      <w:pPr>
        <w:numPr>
          <w:ilvl w:val="0"/>
          <w:numId w:val="405"/>
        </w:numPr>
        <w:rPr>
          <w:rFonts w:eastAsia="Times New Roman"/>
        </w:rPr>
      </w:pPr>
      <w:r w:rsidRPr="00F5017F">
        <w:rPr>
          <w:rFonts w:eastAsia="Times New Roman"/>
        </w:rPr>
        <w:t>Children</w:t>
      </w:r>
      <w:r w:rsidR="003531DD" w:rsidRPr="00F5017F">
        <w:rPr>
          <w:rFonts w:eastAsia="Times New Roman"/>
        </w:rPr>
        <w:t>:</w:t>
      </w:r>
      <w:r w:rsidR="004015C9" w:rsidRPr="00F5017F">
        <w:rPr>
          <w:rFonts w:eastAsia="Times New Roman"/>
        </w:rPr>
        <w:t xml:space="preserve"> </w:t>
      </w:r>
      <w:r w:rsidRPr="00F5017F">
        <w:rPr>
          <w:rFonts w:eastAsia="Times New Roman"/>
        </w:rPr>
        <w:t>1-2 years</w:t>
      </w:r>
      <w:r w:rsidR="003531DD" w:rsidRPr="00F5017F">
        <w:rPr>
          <w:rFonts w:eastAsia="Times New Roman"/>
        </w:rPr>
        <w:t>,</w:t>
      </w:r>
      <w:r w:rsidRPr="00F5017F">
        <w:rPr>
          <w:rFonts w:eastAsia="Times New Roman"/>
        </w:rPr>
        <w:t xml:space="preserve"> 2.5 mL every 6 to 8 hours per day</w:t>
      </w:r>
    </w:p>
    <w:p w:rsidR="00423D46" w:rsidRPr="00F5017F" w:rsidRDefault="003F6DAC" w:rsidP="00026324">
      <w:pPr>
        <w:tabs>
          <w:tab w:val="left" w:pos="1710"/>
        </w:tabs>
        <w:rPr>
          <w:rFonts w:eastAsia="Times New Roman"/>
        </w:rPr>
      </w:pPr>
      <w:r w:rsidRPr="00F5017F">
        <w:rPr>
          <w:rFonts w:eastAsia="Times New Roman"/>
        </w:rPr>
        <w:tab/>
      </w:r>
      <w:r w:rsidR="00423D46" w:rsidRPr="00F5017F">
        <w:rPr>
          <w:rFonts w:eastAsia="Times New Roman"/>
        </w:rPr>
        <w:t>3-7 years</w:t>
      </w:r>
      <w:r w:rsidR="004015C9" w:rsidRPr="00F5017F">
        <w:rPr>
          <w:rFonts w:eastAsia="Times New Roman"/>
        </w:rPr>
        <w:t>,</w:t>
      </w:r>
      <w:r w:rsidR="00423D46" w:rsidRPr="00F5017F">
        <w:rPr>
          <w:rFonts w:eastAsia="Times New Roman"/>
        </w:rPr>
        <w:t xml:space="preserve"> 5</w:t>
      </w:r>
      <w:r w:rsidR="004015C9" w:rsidRPr="00F5017F">
        <w:rPr>
          <w:rFonts w:eastAsia="Times New Roman"/>
        </w:rPr>
        <w:t xml:space="preserve"> </w:t>
      </w:r>
      <w:r w:rsidR="00423D46" w:rsidRPr="00F5017F">
        <w:rPr>
          <w:rFonts w:eastAsia="Times New Roman"/>
        </w:rPr>
        <w:t>mL every 6 to 8 hours per day</w:t>
      </w:r>
    </w:p>
    <w:p w:rsidR="00423D46" w:rsidRPr="00F5017F" w:rsidRDefault="003F6DAC" w:rsidP="00026324">
      <w:pPr>
        <w:tabs>
          <w:tab w:val="left" w:pos="1710"/>
        </w:tabs>
        <w:rPr>
          <w:rFonts w:eastAsia="Times New Roman"/>
        </w:rPr>
      </w:pPr>
      <w:r w:rsidRPr="00F5017F">
        <w:rPr>
          <w:rFonts w:eastAsia="Times New Roman"/>
        </w:rPr>
        <w:tab/>
      </w:r>
      <w:r w:rsidR="00423D46" w:rsidRPr="00F5017F">
        <w:rPr>
          <w:rFonts w:eastAsia="Times New Roman"/>
        </w:rPr>
        <w:t>8-12 years</w:t>
      </w:r>
      <w:r w:rsidR="004015C9" w:rsidRPr="00F5017F">
        <w:rPr>
          <w:rFonts w:eastAsia="Times New Roman"/>
        </w:rPr>
        <w:t>,</w:t>
      </w:r>
      <w:r w:rsidR="00423D46" w:rsidRPr="00F5017F">
        <w:rPr>
          <w:rFonts w:eastAsia="Times New Roman"/>
        </w:rPr>
        <w:t xml:space="preserve"> 10</w:t>
      </w:r>
      <w:r w:rsidR="004015C9" w:rsidRPr="00F5017F">
        <w:rPr>
          <w:rFonts w:eastAsia="Times New Roman"/>
        </w:rPr>
        <w:t xml:space="preserve"> </w:t>
      </w:r>
      <w:r w:rsidR="00423D46" w:rsidRPr="00F5017F">
        <w:rPr>
          <w:rFonts w:eastAsia="Times New Roman"/>
        </w:rPr>
        <w:t>mL every 6 to 8 hours per day</w:t>
      </w:r>
    </w:p>
    <w:p w:rsidR="00423D46" w:rsidRPr="00F5017F" w:rsidRDefault="00423D46" w:rsidP="00026324">
      <w:pPr>
        <w:rPr>
          <w:rFonts w:eastAsia="Times New Roman"/>
          <w:b/>
        </w:rPr>
      </w:pPr>
    </w:p>
    <w:p w:rsidR="00423D46" w:rsidRPr="00F5017F" w:rsidRDefault="004015C9" w:rsidP="00026324">
      <w:pPr>
        <w:pStyle w:val="H4"/>
      </w:pPr>
      <w:r w:rsidRPr="00F5017F">
        <w:t>Precautions/C</w:t>
      </w:r>
      <w:r w:rsidR="00423D46" w:rsidRPr="00F5017F">
        <w:t>ontraindications</w:t>
      </w:r>
    </w:p>
    <w:p w:rsidR="004015C9" w:rsidRPr="00F5017F" w:rsidRDefault="004015C9" w:rsidP="00026324">
      <w:pPr>
        <w:rPr>
          <w:rFonts w:eastAsia="Times New Roman"/>
          <w:b/>
        </w:rPr>
      </w:pPr>
    </w:p>
    <w:p w:rsidR="00423D46" w:rsidRPr="00F5017F" w:rsidRDefault="00EB74D6" w:rsidP="00026324">
      <w:pPr>
        <w:rPr>
          <w:rFonts w:eastAsia="Times New Roman"/>
        </w:rPr>
      </w:pPr>
      <w:r w:rsidRPr="00F5017F">
        <w:rPr>
          <w:rFonts w:eastAsia="Times New Roman"/>
        </w:rPr>
        <w:t>History of GI</w:t>
      </w:r>
      <w:r w:rsidR="00423D46" w:rsidRPr="00F5017F">
        <w:rPr>
          <w:rFonts w:eastAsia="Times New Roman"/>
        </w:rPr>
        <w:t xml:space="preserve"> diseases, hepatic and renal impairment, </w:t>
      </w:r>
      <w:r w:rsidRPr="00F5017F">
        <w:rPr>
          <w:rFonts w:eastAsia="Times New Roman"/>
        </w:rPr>
        <w:t>GI</w:t>
      </w:r>
      <w:r w:rsidR="00423D46" w:rsidRPr="00F5017F">
        <w:rPr>
          <w:rFonts w:eastAsia="Times New Roman"/>
        </w:rPr>
        <w:t xml:space="preserve"> ulceration or bleeding, history of hypersensitivity to aspirin</w:t>
      </w:r>
    </w:p>
    <w:p w:rsidR="00423D46" w:rsidRPr="00F5017F" w:rsidRDefault="00423D46" w:rsidP="00026324">
      <w:pPr>
        <w:rPr>
          <w:rFonts w:eastAsia="Times New Roman"/>
          <w:b/>
        </w:rPr>
      </w:pPr>
    </w:p>
    <w:p w:rsidR="00423D46" w:rsidRPr="00F5017F" w:rsidRDefault="00423D46" w:rsidP="00026324">
      <w:pPr>
        <w:pStyle w:val="H4"/>
      </w:pPr>
      <w:r w:rsidRPr="00F5017F">
        <w:t xml:space="preserve">Side </w:t>
      </w:r>
      <w:r w:rsidR="004015C9" w:rsidRPr="00F5017F">
        <w:t>E</w:t>
      </w:r>
      <w:r w:rsidRPr="00F5017F">
        <w:t>ffects</w:t>
      </w:r>
    </w:p>
    <w:p w:rsidR="004015C9" w:rsidRPr="00F5017F" w:rsidRDefault="004015C9" w:rsidP="00026324">
      <w:pPr>
        <w:rPr>
          <w:rFonts w:eastAsia="Times New Roman"/>
          <w:b/>
        </w:rPr>
      </w:pPr>
    </w:p>
    <w:p w:rsidR="00423D46" w:rsidRPr="00F5017F" w:rsidRDefault="00EB74D6" w:rsidP="00026324">
      <w:pPr>
        <w:rPr>
          <w:rFonts w:eastAsia="Times New Roman"/>
        </w:rPr>
      </w:pPr>
      <w:r w:rsidRPr="00F5017F">
        <w:rPr>
          <w:rFonts w:eastAsia="Times New Roman"/>
        </w:rPr>
        <w:t>GI</w:t>
      </w:r>
      <w:r w:rsidR="00423D46" w:rsidRPr="00F5017F">
        <w:rPr>
          <w:rFonts w:eastAsia="Times New Roman"/>
        </w:rPr>
        <w:t xml:space="preserve"> discomfort, nausea, diarrhea</w:t>
      </w:r>
      <w:r w:rsidR="004015C9" w:rsidRPr="00F5017F">
        <w:rPr>
          <w:rFonts w:eastAsia="Times New Roman"/>
        </w:rPr>
        <w:t>,</w:t>
      </w:r>
      <w:r w:rsidR="00423D46" w:rsidRPr="00F5017F">
        <w:rPr>
          <w:rFonts w:eastAsia="Times New Roman"/>
        </w:rPr>
        <w:t xml:space="preserve"> occasional bleeding</w:t>
      </w:r>
      <w:r w:rsidR="004015C9" w:rsidRPr="00F5017F">
        <w:rPr>
          <w:rFonts w:eastAsia="Times New Roman"/>
        </w:rPr>
        <w:t>,</w:t>
      </w:r>
      <w:r w:rsidR="00423D46" w:rsidRPr="00F5017F">
        <w:rPr>
          <w:rFonts w:eastAsia="Times New Roman"/>
        </w:rPr>
        <w:t xml:space="preserve"> and ulceration</w:t>
      </w:r>
    </w:p>
    <w:p w:rsidR="00423D46" w:rsidRPr="00F5017F" w:rsidRDefault="00423D46" w:rsidP="00026324">
      <w:pPr>
        <w:rPr>
          <w:rFonts w:eastAsia="Times New Roman"/>
          <w:b/>
        </w:rPr>
      </w:pPr>
    </w:p>
    <w:p w:rsidR="00423D46" w:rsidRPr="00F5017F" w:rsidRDefault="00423D46" w:rsidP="00026324">
      <w:pPr>
        <w:pStyle w:val="H4"/>
      </w:pPr>
      <w:r w:rsidRPr="00F5017F">
        <w:t xml:space="preserve">Vital </w:t>
      </w:r>
      <w:r w:rsidR="004015C9" w:rsidRPr="00F5017F">
        <w:t>I</w:t>
      </w:r>
      <w:r w:rsidRPr="00F5017F">
        <w:t xml:space="preserve">nformation </w:t>
      </w:r>
      <w:r w:rsidR="004015C9" w:rsidRPr="00F5017F">
        <w:t>for the Patient</w:t>
      </w:r>
    </w:p>
    <w:p w:rsidR="004015C9" w:rsidRPr="00F5017F" w:rsidRDefault="004015C9"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Do not use any other </w:t>
      </w:r>
      <w:r w:rsidR="00CF45EC" w:rsidRPr="00F5017F">
        <w:rPr>
          <w:rFonts w:eastAsia="Times New Roman"/>
        </w:rPr>
        <w:t>non-steroidal anti-inflammatory drug (</w:t>
      </w:r>
      <w:r w:rsidRPr="00F5017F">
        <w:rPr>
          <w:rFonts w:eastAsia="Times New Roman"/>
        </w:rPr>
        <w:t>NSAID</w:t>
      </w:r>
      <w:r w:rsidR="00CF45EC" w:rsidRPr="00F5017F">
        <w:rPr>
          <w:rFonts w:eastAsia="Times New Roman"/>
        </w:rPr>
        <w:t>)</w:t>
      </w:r>
      <w:r w:rsidRPr="00F5017F">
        <w:rPr>
          <w:rFonts w:eastAsia="Times New Roman"/>
        </w:rPr>
        <w:t xml:space="preserve"> while taking this drug; keep away from children</w:t>
      </w:r>
    </w:p>
    <w:p w:rsidR="00F0499D" w:rsidRPr="00F5017F" w:rsidRDefault="00F0499D" w:rsidP="00026324">
      <w:pPr>
        <w:outlineLvl w:val="3"/>
        <w:rPr>
          <w:rFonts w:eastAsia="Times New Roman"/>
          <w:b/>
          <w:bCs/>
          <w:iCs/>
        </w:rPr>
      </w:pPr>
    </w:p>
    <w:p w:rsidR="00423D46" w:rsidRPr="00F5017F" w:rsidRDefault="00423D46" w:rsidP="00026324">
      <w:pPr>
        <w:pStyle w:val="H3"/>
      </w:pPr>
      <w:r w:rsidRPr="00F5017F">
        <w:t xml:space="preserve">Diclofenac </w:t>
      </w:r>
    </w:p>
    <w:p w:rsidR="00423D46" w:rsidRPr="00F5017F" w:rsidRDefault="00423D46" w:rsidP="00026324">
      <w:pPr>
        <w:rPr>
          <w:rFonts w:eastAsia="Times New Roman"/>
          <w:b/>
        </w:rPr>
      </w:pPr>
    </w:p>
    <w:p w:rsidR="00423D46" w:rsidRPr="00F5017F" w:rsidRDefault="00423D46" w:rsidP="00026324">
      <w:pPr>
        <w:pStyle w:val="H4"/>
      </w:pPr>
      <w:r w:rsidRPr="00F5017F">
        <w:t>Presentation</w:t>
      </w:r>
    </w:p>
    <w:p w:rsidR="004015C9" w:rsidRPr="00F5017F" w:rsidRDefault="004015C9" w:rsidP="00026324">
      <w:pPr>
        <w:rPr>
          <w:rFonts w:eastAsia="Times New Roman"/>
        </w:rPr>
      </w:pPr>
    </w:p>
    <w:p w:rsidR="00423D46" w:rsidRPr="00F5017F" w:rsidRDefault="00423D46" w:rsidP="00026324">
      <w:pPr>
        <w:rPr>
          <w:rFonts w:eastAsia="Times New Roman"/>
        </w:rPr>
      </w:pPr>
      <w:r w:rsidRPr="00F5017F">
        <w:rPr>
          <w:rFonts w:eastAsia="Times New Roman"/>
        </w:rPr>
        <w:t>Tablets 25 mg</w:t>
      </w:r>
      <w:r w:rsidR="003F6DAC" w:rsidRPr="00F5017F">
        <w:rPr>
          <w:rFonts w:eastAsia="Times New Roman"/>
        </w:rPr>
        <w:t>,</w:t>
      </w:r>
      <w:r w:rsidRPr="00F5017F">
        <w:rPr>
          <w:rFonts w:eastAsia="Times New Roman"/>
        </w:rPr>
        <w:t xml:space="preserve"> 50</w:t>
      </w:r>
      <w:r w:rsidR="003F6DAC" w:rsidRPr="00F5017F">
        <w:rPr>
          <w:rFonts w:eastAsia="Times New Roman"/>
        </w:rPr>
        <w:t xml:space="preserve"> </w:t>
      </w:r>
      <w:r w:rsidRPr="00F5017F">
        <w:rPr>
          <w:rFonts w:eastAsia="Times New Roman"/>
        </w:rPr>
        <w:t>mg</w:t>
      </w:r>
      <w:r w:rsidR="003F6DAC" w:rsidRPr="00F5017F">
        <w:rPr>
          <w:rFonts w:eastAsia="Times New Roman"/>
        </w:rPr>
        <w:t>,</w:t>
      </w:r>
      <w:r w:rsidRPr="00F5017F">
        <w:rPr>
          <w:rFonts w:eastAsia="Times New Roman"/>
        </w:rPr>
        <w:t xml:space="preserve"> 100</w:t>
      </w:r>
      <w:r w:rsidR="003F6DAC" w:rsidRPr="00F5017F">
        <w:rPr>
          <w:rFonts w:eastAsia="Times New Roman"/>
        </w:rPr>
        <w:t xml:space="preserve"> </w:t>
      </w:r>
      <w:r w:rsidRPr="00F5017F">
        <w:rPr>
          <w:rFonts w:eastAsia="Times New Roman"/>
        </w:rPr>
        <w:t>mg</w:t>
      </w:r>
    </w:p>
    <w:p w:rsidR="00423D46" w:rsidRPr="00F5017F" w:rsidRDefault="00423D46" w:rsidP="00026324">
      <w:pPr>
        <w:rPr>
          <w:rFonts w:eastAsia="Times New Roman"/>
          <w:b/>
        </w:rPr>
      </w:pPr>
    </w:p>
    <w:p w:rsidR="00423D46" w:rsidRPr="00F5017F" w:rsidRDefault="00423D46" w:rsidP="00026324">
      <w:pPr>
        <w:pStyle w:val="H4"/>
      </w:pPr>
      <w:r w:rsidRPr="00F5017F">
        <w:lastRenderedPageBreak/>
        <w:t>Indication</w:t>
      </w:r>
      <w:r w:rsidR="004015C9" w:rsidRPr="00F5017F">
        <w:t>s</w:t>
      </w:r>
    </w:p>
    <w:p w:rsidR="004015C9" w:rsidRPr="00F5017F" w:rsidRDefault="004015C9" w:rsidP="00026324">
      <w:pPr>
        <w:rPr>
          <w:rFonts w:eastAsia="Times New Roman"/>
          <w:b/>
        </w:rPr>
      </w:pPr>
    </w:p>
    <w:p w:rsidR="00423D46" w:rsidRPr="00F5017F" w:rsidRDefault="00423D46" w:rsidP="00026324">
      <w:pPr>
        <w:rPr>
          <w:rFonts w:eastAsia="Times New Roman"/>
        </w:rPr>
      </w:pPr>
      <w:r w:rsidRPr="00F5017F">
        <w:rPr>
          <w:rFonts w:eastAsia="Times New Roman"/>
        </w:rPr>
        <w:t>Severe pain and inflammation in rheumatic disease, other musculoskeletal disorders, acute gout</w:t>
      </w:r>
      <w:r w:rsidR="004015C9" w:rsidRPr="00F5017F">
        <w:rPr>
          <w:rFonts w:eastAsia="Times New Roman"/>
        </w:rPr>
        <w:t>,</w:t>
      </w:r>
      <w:r w:rsidRPr="00F5017F">
        <w:rPr>
          <w:rFonts w:eastAsia="Times New Roman"/>
        </w:rPr>
        <w:t xml:space="preserve"> and postoperative pain</w:t>
      </w:r>
    </w:p>
    <w:p w:rsidR="00423D46" w:rsidRPr="00F5017F" w:rsidRDefault="00423D46" w:rsidP="00026324">
      <w:pPr>
        <w:rPr>
          <w:rFonts w:eastAsia="Times New Roman"/>
          <w:b/>
        </w:rPr>
      </w:pPr>
    </w:p>
    <w:p w:rsidR="00423D46" w:rsidRPr="00F5017F" w:rsidRDefault="00423D46" w:rsidP="00026324">
      <w:pPr>
        <w:pStyle w:val="H4"/>
      </w:pPr>
      <w:r w:rsidRPr="00F5017F">
        <w:t xml:space="preserve">Dosage (for </w:t>
      </w:r>
      <w:r w:rsidR="00B23FA2" w:rsidRPr="00F5017F">
        <w:t>Adults</w:t>
      </w:r>
      <w:r w:rsidRPr="00F5017F">
        <w:t>)</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Adult</w:t>
      </w:r>
      <w:r w:rsidR="004015C9" w:rsidRPr="00F5017F">
        <w:rPr>
          <w:rFonts w:eastAsia="Times New Roman"/>
        </w:rPr>
        <w:t>s:</w:t>
      </w:r>
      <w:r w:rsidR="004015C9" w:rsidRPr="00F5017F">
        <w:rPr>
          <w:rFonts w:eastAsia="Times New Roman"/>
          <w:b/>
        </w:rPr>
        <w:t xml:space="preserve"> </w:t>
      </w:r>
      <w:r w:rsidRPr="00F5017F">
        <w:rPr>
          <w:rFonts w:eastAsia="Times New Roman"/>
        </w:rPr>
        <w:t xml:space="preserve">50 to 150 </w:t>
      </w:r>
      <w:r w:rsidR="004015C9" w:rsidRPr="00F5017F">
        <w:rPr>
          <w:rFonts w:eastAsia="Times New Roman"/>
        </w:rPr>
        <w:t xml:space="preserve">mg </w:t>
      </w:r>
      <w:r w:rsidRPr="00F5017F">
        <w:rPr>
          <w:rFonts w:eastAsia="Times New Roman"/>
        </w:rPr>
        <w:t>in 2-3 divided doses per day</w:t>
      </w:r>
      <w:r w:rsidR="004015C9" w:rsidRPr="00F5017F">
        <w:rPr>
          <w:rFonts w:eastAsia="Times New Roman"/>
        </w:rPr>
        <w:t>; t</w:t>
      </w:r>
      <w:r w:rsidRPr="00F5017F">
        <w:rPr>
          <w:rFonts w:eastAsia="Times New Roman"/>
        </w:rPr>
        <w:t>otal daily dose by any route should not exceed 150</w:t>
      </w:r>
      <w:r w:rsidR="004015C9" w:rsidRPr="00F5017F">
        <w:rPr>
          <w:rFonts w:eastAsia="Times New Roman"/>
        </w:rPr>
        <w:t xml:space="preserve"> </w:t>
      </w:r>
      <w:r w:rsidRPr="00F5017F">
        <w:rPr>
          <w:rFonts w:eastAsia="Times New Roman"/>
        </w:rPr>
        <w:t>mg</w:t>
      </w:r>
    </w:p>
    <w:p w:rsidR="004015C9" w:rsidRPr="00F5017F" w:rsidRDefault="004015C9" w:rsidP="00026324">
      <w:pPr>
        <w:rPr>
          <w:rFonts w:eastAsia="Times New Roman"/>
        </w:rPr>
      </w:pPr>
    </w:p>
    <w:p w:rsidR="00423D46" w:rsidRPr="00F5017F" w:rsidRDefault="00423D46" w:rsidP="00026324">
      <w:pPr>
        <w:pStyle w:val="H4"/>
      </w:pPr>
      <w:r w:rsidRPr="00F5017F">
        <w:t>Precautions</w:t>
      </w:r>
    </w:p>
    <w:p w:rsidR="004015C9" w:rsidRPr="00F5017F" w:rsidRDefault="004015C9" w:rsidP="00026324">
      <w:pPr>
        <w:rPr>
          <w:rFonts w:eastAsia="Times New Roman"/>
          <w:b/>
        </w:rPr>
      </w:pPr>
    </w:p>
    <w:p w:rsidR="00423D46" w:rsidRPr="00F5017F" w:rsidRDefault="00423D46" w:rsidP="00026324">
      <w:pPr>
        <w:rPr>
          <w:rFonts w:eastAsia="Times New Roman"/>
        </w:rPr>
      </w:pPr>
      <w:r w:rsidRPr="00F5017F">
        <w:rPr>
          <w:rFonts w:eastAsia="Times New Roman"/>
        </w:rPr>
        <w:t>See under previous NSAIDs above.</w:t>
      </w:r>
    </w:p>
    <w:p w:rsidR="00423D46" w:rsidRPr="00F5017F" w:rsidRDefault="00423D46" w:rsidP="00026324">
      <w:pPr>
        <w:rPr>
          <w:rFonts w:eastAsia="Times New Roman"/>
          <w:b/>
        </w:rPr>
      </w:pPr>
    </w:p>
    <w:p w:rsidR="00423D46" w:rsidRPr="00F5017F" w:rsidRDefault="00423D46" w:rsidP="00026324">
      <w:pPr>
        <w:pStyle w:val="H4"/>
      </w:pPr>
      <w:r w:rsidRPr="00F5017F">
        <w:t xml:space="preserve">Side </w:t>
      </w:r>
      <w:r w:rsidR="003F6DAC" w:rsidRPr="00F5017F">
        <w:t>E</w:t>
      </w:r>
      <w:r w:rsidRPr="00F5017F">
        <w:t>ffects</w:t>
      </w:r>
    </w:p>
    <w:p w:rsidR="004015C9" w:rsidRPr="00F5017F" w:rsidRDefault="004015C9" w:rsidP="00026324">
      <w:pPr>
        <w:rPr>
          <w:rFonts w:eastAsia="Times New Roman"/>
          <w:b/>
        </w:rPr>
      </w:pPr>
    </w:p>
    <w:p w:rsidR="00423D46" w:rsidRPr="00F5017F" w:rsidRDefault="00423D46" w:rsidP="00026324">
      <w:pPr>
        <w:rPr>
          <w:rFonts w:eastAsia="Times New Roman"/>
        </w:rPr>
      </w:pPr>
      <w:r w:rsidRPr="00F5017F">
        <w:rPr>
          <w:rFonts w:eastAsia="Times New Roman"/>
        </w:rPr>
        <w:t>As for other NSAIDs</w:t>
      </w:r>
    </w:p>
    <w:p w:rsidR="00423D46" w:rsidRPr="00F5017F" w:rsidRDefault="00423D46" w:rsidP="00026324">
      <w:pPr>
        <w:rPr>
          <w:rFonts w:eastAsia="Times New Roman"/>
          <w:b/>
        </w:rPr>
      </w:pPr>
    </w:p>
    <w:p w:rsidR="00423D46" w:rsidRPr="00F5017F" w:rsidRDefault="00423D46" w:rsidP="00026324">
      <w:pPr>
        <w:pStyle w:val="H3"/>
      </w:pPr>
      <w:r w:rsidRPr="00F5017F">
        <w:t xml:space="preserve">Vital </w:t>
      </w:r>
      <w:r w:rsidR="003F6DAC" w:rsidRPr="00F5017F">
        <w:t>I</w:t>
      </w:r>
      <w:r w:rsidRPr="00F5017F">
        <w:t xml:space="preserve">nformation to the </w:t>
      </w:r>
      <w:r w:rsidR="003F6DAC" w:rsidRPr="00F5017F">
        <w:t>P</w:t>
      </w:r>
      <w:r w:rsidRPr="00F5017F">
        <w:t>atient</w:t>
      </w:r>
    </w:p>
    <w:p w:rsidR="004015C9" w:rsidRPr="00F5017F" w:rsidRDefault="004015C9" w:rsidP="00026324">
      <w:pPr>
        <w:rPr>
          <w:rFonts w:eastAsia="Times New Roman"/>
          <w:b/>
        </w:rPr>
      </w:pPr>
    </w:p>
    <w:p w:rsidR="00423D46" w:rsidRPr="00F5017F" w:rsidRDefault="003F6DAC" w:rsidP="00026324">
      <w:pPr>
        <w:rPr>
          <w:rFonts w:eastAsia="Times New Roman"/>
        </w:rPr>
      </w:pPr>
      <w:r w:rsidRPr="00F5017F">
        <w:rPr>
          <w:rFonts w:eastAsia="Times New Roman"/>
        </w:rPr>
        <w:t xml:space="preserve">Take </w:t>
      </w:r>
      <w:r w:rsidR="00423D46" w:rsidRPr="00F5017F">
        <w:rPr>
          <w:rFonts w:eastAsia="Times New Roman"/>
        </w:rPr>
        <w:t>with food or after meal with plenty of water</w:t>
      </w:r>
    </w:p>
    <w:p w:rsidR="00EE4684" w:rsidRPr="00F5017F" w:rsidRDefault="00EE4684" w:rsidP="00026324">
      <w:pPr>
        <w:rPr>
          <w:rFonts w:eastAsia="Times New Roman"/>
        </w:rPr>
      </w:pPr>
    </w:p>
    <w:p w:rsidR="00EE4684" w:rsidRPr="00F5017F" w:rsidRDefault="00EE4684" w:rsidP="00026324">
      <w:pPr>
        <w:rPr>
          <w:rFonts w:eastAsia="Times New Roman"/>
        </w:rPr>
      </w:pPr>
    </w:p>
    <w:p w:rsidR="00423D46" w:rsidRPr="00F5017F" w:rsidRDefault="009E2ADB" w:rsidP="00026324">
      <w:pPr>
        <w:ind w:left="540" w:hanging="540"/>
        <w:jc w:val="both"/>
        <w:rPr>
          <w:rFonts w:eastAsia="Times New Roman"/>
          <w:b/>
        </w:rPr>
      </w:pPr>
      <w:r w:rsidRPr="00F5017F">
        <w:rPr>
          <w:rFonts w:eastAsia="Times New Roman"/>
          <w:noProof/>
        </w:rPr>
        <w:drawing>
          <wp:inline distT="0" distB="0" distL="0" distR="0" wp14:anchorId="0E4D7DA0" wp14:editId="4DD91733">
            <wp:extent cx="297365" cy="304800"/>
            <wp:effectExtent l="0" t="0" r="7620" b="0"/>
            <wp:docPr id="126"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3F6DAC" w:rsidRPr="00F5017F">
        <w:rPr>
          <w:rFonts w:eastAsia="Times New Roman"/>
          <w:noProof/>
        </w:rPr>
        <w:t xml:space="preserve"> </w:t>
      </w:r>
      <w:r w:rsidR="00423D46" w:rsidRPr="00F5017F">
        <w:rPr>
          <w:rFonts w:eastAsia="Times New Roman"/>
          <w:b/>
        </w:rPr>
        <w:t xml:space="preserve">People older than 75 years are at more risk of significant stomach problems, such as ulcers, from NSAIDs, especially if they have had previous ulcers. Elderly individuals also typically have higher risk factors for heart attack and stroke. </w:t>
      </w:r>
    </w:p>
    <w:p w:rsidR="00F0499D" w:rsidRPr="00F5017F" w:rsidRDefault="00F0499D" w:rsidP="00026324">
      <w:pPr>
        <w:pStyle w:val="H2"/>
      </w:pPr>
    </w:p>
    <w:p w:rsidR="00423D46" w:rsidRPr="00F5017F" w:rsidRDefault="00423D46" w:rsidP="00026324">
      <w:pPr>
        <w:pStyle w:val="H2"/>
      </w:pPr>
      <w:bookmarkStart w:id="599" w:name="_Toc354142069"/>
      <w:bookmarkStart w:id="600" w:name="_Toc356488670"/>
      <w:bookmarkStart w:id="601" w:name="_Toc368411565"/>
      <w:r w:rsidRPr="00F5017F">
        <w:t>Supportive Management</w:t>
      </w:r>
      <w:r w:rsidR="00AB2EDA" w:rsidRPr="00F5017F">
        <w:t xml:space="preserve"> for Children with Fever</w:t>
      </w:r>
      <w:bookmarkEnd w:id="599"/>
      <w:bookmarkEnd w:id="600"/>
      <w:bookmarkEnd w:id="601"/>
    </w:p>
    <w:p w:rsidR="00F0499D" w:rsidRPr="00F5017F" w:rsidRDefault="00F0499D" w:rsidP="00026324">
      <w:pPr>
        <w:pStyle w:val="H2"/>
      </w:pPr>
    </w:p>
    <w:p w:rsidR="00423D46" w:rsidRPr="00F5017F" w:rsidRDefault="005411A7" w:rsidP="00026324">
      <w:pPr>
        <w:rPr>
          <w:rFonts w:eastAsia="Times New Roman"/>
        </w:rPr>
      </w:pPr>
      <w:r w:rsidRPr="00F5017F">
        <w:rPr>
          <w:rFonts w:eastAsia="Times New Roman"/>
        </w:rPr>
        <w:t xml:space="preserve">The first goal is to lower the fever. </w:t>
      </w:r>
      <w:r w:rsidR="00423D46" w:rsidRPr="00F5017F">
        <w:rPr>
          <w:rFonts w:eastAsia="Times New Roman"/>
        </w:rPr>
        <w:t xml:space="preserve">Advise </w:t>
      </w:r>
      <w:r w:rsidRPr="00F5017F">
        <w:rPr>
          <w:rFonts w:eastAsia="Times New Roman"/>
        </w:rPr>
        <w:t xml:space="preserve">the </w:t>
      </w:r>
      <w:r w:rsidR="00423D46" w:rsidRPr="00F5017F">
        <w:rPr>
          <w:rFonts w:eastAsia="Times New Roman"/>
        </w:rPr>
        <w:t xml:space="preserve">parent or guardian not to overdress children indoors. </w:t>
      </w:r>
    </w:p>
    <w:p w:rsidR="00AB2EDA" w:rsidRPr="00F5017F" w:rsidRDefault="00AB2EDA" w:rsidP="00026324">
      <w:pPr>
        <w:rPr>
          <w:rFonts w:eastAsia="Times New Roman"/>
        </w:rPr>
      </w:pPr>
    </w:p>
    <w:p w:rsidR="00423D46" w:rsidRPr="00F5017F" w:rsidRDefault="00423D46" w:rsidP="00026324">
      <w:pPr>
        <w:numPr>
          <w:ilvl w:val="0"/>
          <w:numId w:val="34"/>
        </w:numPr>
        <w:rPr>
          <w:rFonts w:eastAsia="Times New Roman"/>
        </w:rPr>
      </w:pPr>
      <w:r w:rsidRPr="00F5017F">
        <w:rPr>
          <w:rFonts w:eastAsia="Times New Roman"/>
        </w:rPr>
        <w:t>Overdressing prevents the body from cooling</w:t>
      </w:r>
      <w:r w:rsidR="00AB2EDA" w:rsidRPr="00F5017F">
        <w:rPr>
          <w:rFonts w:eastAsia="Times New Roman"/>
        </w:rPr>
        <w:t>.</w:t>
      </w:r>
    </w:p>
    <w:p w:rsidR="00423D46" w:rsidRPr="00F5017F" w:rsidRDefault="00423D46" w:rsidP="00026324">
      <w:pPr>
        <w:numPr>
          <w:ilvl w:val="0"/>
          <w:numId w:val="34"/>
        </w:numPr>
        <w:rPr>
          <w:rFonts w:eastAsia="Times New Roman"/>
        </w:rPr>
      </w:pPr>
      <w:r w:rsidRPr="00F5017F">
        <w:rPr>
          <w:rFonts w:eastAsia="Times New Roman"/>
        </w:rPr>
        <w:t xml:space="preserve">The most practical solution is to dress the child in a single layer of clothing, then cover the child with a sheet or light blanket.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Advise the parent to </w:t>
      </w:r>
      <w:r w:rsidR="00AB2EDA" w:rsidRPr="00F5017F">
        <w:rPr>
          <w:rFonts w:eastAsia="Times New Roman"/>
        </w:rPr>
        <w:t xml:space="preserve">give the child a </w:t>
      </w:r>
      <w:r w:rsidRPr="00F5017F">
        <w:rPr>
          <w:rFonts w:eastAsia="Times New Roman"/>
        </w:rPr>
        <w:t xml:space="preserve">sponge bath in warm water as this helps reduce the fever. </w:t>
      </w:r>
    </w:p>
    <w:p w:rsidR="00AB2EDA" w:rsidRPr="00F5017F" w:rsidRDefault="00AB2EDA" w:rsidP="00026324">
      <w:pPr>
        <w:rPr>
          <w:rFonts w:eastAsia="Times New Roman"/>
        </w:rPr>
      </w:pPr>
    </w:p>
    <w:p w:rsidR="00AB2EDA" w:rsidRPr="00F5017F" w:rsidRDefault="00423D46" w:rsidP="00026324">
      <w:pPr>
        <w:numPr>
          <w:ilvl w:val="0"/>
          <w:numId w:val="35"/>
        </w:numPr>
        <w:rPr>
          <w:rFonts w:eastAsia="Times New Roman"/>
        </w:rPr>
      </w:pPr>
      <w:r w:rsidRPr="00F5017F">
        <w:rPr>
          <w:rFonts w:eastAsia="Times New Roman"/>
        </w:rPr>
        <w:t>Such a bath is usually not needed but may more quickly reduce the fever.</w:t>
      </w:r>
    </w:p>
    <w:p w:rsidR="00AB2EDA" w:rsidRPr="00F5017F" w:rsidRDefault="00423D46" w:rsidP="00026324">
      <w:pPr>
        <w:numPr>
          <w:ilvl w:val="0"/>
          <w:numId w:val="35"/>
        </w:numPr>
        <w:rPr>
          <w:rFonts w:eastAsia="Times New Roman"/>
        </w:rPr>
      </w:pPr>
      <w:r w:rsidRPr="00F5017F">
        <w:rPr>
          <w:rFonts w:eastAsia="Times New Roman"/>
        </w:rPr>
        <w:t>Put the child in a few inches of warm water, and use a sponge or washcloth to wet the skin of the body and arms and legs.</w:t>
      </w:r>
    </w:p>
    <w:p w:rsidR="00423D46" w:rsidRPr="00F5017F" w:rsidRDefault="00423D46" w:rsidP="00026324">
      <w:pPr>
        <w:numPr>
          <w:ilvl w:val="0"/>
          <w:numId w:val="35"/>
        </w:numPr>
        <w:rPr>
          <w:rFonts w:eastAsia="Times New Roman"/>
        </w:rPr>
      </w:pPr>
      <w:r w:rsidRPr="00F5017F">
        <w:rPr>
          <w:rFonts w:eastAsia="Times New Roman"/>
        </w:rPr>
        <w:t>The water itself does not cool the child. The evaporation of the water off the skin does, so do not cover the child with wet towels</w:t>
      </w:r>
      <w:r w:rsidR="00AB2EDA" w:rsidRPr="00F5017F">
        <w:rPr>
          <w:rFonts w:eastAsia="Times New Roman"/>
        </w:rPr>
        <w:t xml:space="preserve">, </w:t>
      </w:r>
      <w:r w:rsidRPr="00F5017F">
        <w:rPr>
          <w:rFonts w:eastAsia="Times New Roman"/>
        </w:rPr>
        <w:t>which would prevent evaporation.</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second goal is to keep the child from becoming dehydrated. Humans lose extra water from the skin and lungs during a fever. </w:t>
      </w:r>
    </w:p>
    <w:p w:rsidR="00AB2EDA" w:rsidRPr="00F5017F" w:rsidRDefault="00AB2EDA" w:rsidP="00026324">
      <w:pPr>
        <w:rPr>
          <w:rFonts w:eastAsia="Times New Roman"/>
        </w:rPr>
      </w:pPr>
    </w:p>
    <w:p w:rsidR="00AB2EDA" w:rsidRPr="00F5017F" w:rsidRDefault="00423D46" w:rsidP="00026324">
      <w:pPr>
        <w:numPr>
          <w:ilvl w:val="0"/>
          <w:numId w:val="36"/>
        </w:numPr>
        <w:rPr>
          <w:rFonts w:eastAsia="Times New Roman"/>
        </w:rPr>
      </w:pPr>
      <w:r w:rsidRPr="00F5017F">
        <w:rPr>
          <w:rFonts w:eastAsia="Times New Roman"/>
        </w:rPr>
        <w:lastRenderedPageBreak/>
        <w:t xml:space="preserve">Encourage the child to drink clear fluids such as </w:t>
      </w:r>
      <w:r w:rsidR="00AB2EDA" w:rsidRPr="00F5017F">
        <w:rPr>
          <w:rFonts w:eastAsia="Times New Roman"/>
        </w:rPr>
        <w:t xml:space="preserve">juice or </w:t>
      </w:r>
      <w:r w:rsidRPr="00F5017F">
        <w:rPr>
          <w:rFonts w:eastAsia="Times New Roman"/>
        </w:rPr>
        <w:t xml:space="preserve">non-carbonated drinks without </w:t>
      </w:r>
      <w:hyperlink r:id="rId65" w:history="1">
        <w:r w:rsidRPr="00F5017F">
          <w:rPr>
            <w:rFonts w:eastAsia="Times New Roman"/>
          </w:rPr>
          <w:t>caffeine</w:t>
        </w:r>
      </w:hyperlink>
      <w:r w:rsidR="00AB2EDA" w:rsidRPr="00F5017F">
        <w:rPr>
          <w:rFonts w:eastAsia="Times New Roman"/>
        </w:rPr>
        <w:t>—</w:t>
      </w:r>
      <w:r w:rsidRPr="00F5017F">
        <w:rPr>
          <w:rFonts w:eastAsia="Times New Roman"/>
        </w:rPr>
        <w:t xml:space="preserve">not water. Water does not contain the necessary electrolytes and </w:t>
      </w:r>
      <w:hyperlink r:id="rId66" w:history="1">
        <w:r w:rsidRPr="00F5017F">
          <w:rPr>
            <w:rFonts w:eastAsia="Times New Roman"/>
          </w:rPr>
          <w:t>glucose</w:t>
        </w:r>
      </w:hyperlink>
      <w:r w:rsidRPr="00F5017F">
        <w:rPr>
          <w:rFonts w:eastAsia="Times New Roman"/>
        </w:rPr>
        <w:t>. Other clear fluids such as ORS are available in medicine outlets</w:t>
      </w:r>
      <w:r w:rsidR="00AB2EDA" w:rsidRPr="00F5017F">
        <w:rPr>
          <w:rFonts w:eastAsia="Times New Roman"/>
        </w:rPr>
        <w:t>.</w:t>
      </w:r>
    </w:p>
    <w:p w:rsidR="00AB2EDA" w:rsidRPr="00F5017F" w:rsidRDefault="00423D46" w:rsidP="00026324">
      <w:pPr>
        <w:numPr>
          <w:ilvl w:val="0"/>
          <w:numId w:val="36"/>
        </w:numPr>
        <w:rPr>
          <w:rFonts w:eastAsia="Times New Roman"/>
        </w:rPr>
      </w:pPr>
      <w:r w:rsidRPr="00F5017F">
        <w:rPr>
          <w:rFonts w:eastAsia="Times New Roman"/>
        </w:rPr>
        <w:t>Tea should not be given because it</w:t>
      </w:r>
      <w:r w:rsidR="0025140B" w:rsidRPr="00F5017F">
        <w:rPr>
          <w:rFonts w:eastAsia="Times New Roman"/>
        </w:rPr>
        <w:t xml:space="preserve"> contains </w:t>
      </w:r>
      <w:r w:rsidRPr="00F5017F">
        <w:rPr>
          <w:rFonts w:eastAsia="Times New Roman"/>
        </w:rPr>
        <w:t>caffeine</w:t>
      </w:r>
      <w:r w:rsidR="0025140B" w:rsidRPr="00F5017F">
        <w:rPr>
          <w:rFonts w:eastAsia="Times New Roman"/>
        </w:rPr>
        <w:t xml:space="preserve">, which </w:t>
      </w:r>
      <w:r w:rsidR="00DC55F2" w:rsidRPr="00F5017F">
        <w:rPr>
          <w:rFonts w:eastAsia="Times New Roman"/>
        </w:rPr>
        <w:t xml:space="preserve">increases urinary output </w:t>
      </w:r>
      <w:r w:rsidRPr="00F5017F">
        <w:rPr>
          <w:rFonts w:eastAsia="Times New Roman"/>
        </w:rPr>
        <w:t>and may contribute to dehydration.</w:t>
      </w:r>
    </w:p>
    <w:p w:rsidR="00423D46" w:rsidRPr="00F5017F" w:rsidRDefault="00DC55F2" w:rsidP="00026324">
      <w:pPr>
        <w:numPr>
          <w:ilvl w:val="0"/>
          <w:numId w:val="36"/>
        </w:numPr>
        <w:rPr>
          <w:rFonts w:eastAsia="Times New Roman"/>
        </w:rPr>
      </w:pPr>
      <w:r w:rsidRPr="00F5017F">
        <w:rPr>
          <w:rFonts w:eastAsia="Times New Roman"/>
        </w:rPr>
        <w:t xml:space="preserve">Children </w:t>
      </w:r>
      <w:r w:rsidR="00423D46" w:rsidRPr="00F5017F">
        <w:rPr>
          <w:rFonts w:eastAsia="Times New Roman"/>
        </w:rPr>
        <w:t xml:space="preserve">should </w:t>
      </w:r>
      <w:r w:rsidRPr="00F5017F">
        <w:rPr>
          <w:rFonts w:eastAsia="Times New Roman"/>
        </w:rPr>
        <w:t xml:space="preserve">produce </w:t>
      </w:r>
      <w:r w:rsidR="00423D46" w:rsidRPr="00F5017F">
        <w:rPr>
          <w:rFonts w:eastAsia="Times New Roman"/>
        </w:rPr>
        <w:t>light</w:t>
      </w:r>
      <w:r w:rsidRPr="00F5017F">
        <w:rPr>
          <w:rFonts w:eastAsia="Times New Roman"/>
        </w:rPr>
        <w:t>-</w:t>
      </w:r>
      <w:r w:rsidR="00423D46" w:rsidRPr="00F5017F">
        <w:rPr>
          <w:rFonts w:eastAsia="Times New Roman"/>
        </w:rPr>
        <w:t xml:space="preserve">colored urine at least every four hours if well hydrated. </w:t>
      </w:r>
    </w:p>
    <w:p w:rsidR="00423D46" w:rsidRPr="00F5017F" w:rsidRDefault="00423D46" w:rsidP="00026324">
      <w:pPr>
        <w:rPr>
          <w:rFonts w:eastAsia="Times New Roman"/>
        </w:rPr>
      </w:pPr>
    </w:p>
    <w:p w:rsidR="005411A7" w:rsidRPr="00F5017F" w:rsidRDefault="00423D46" w:rsidP="00026324">
      <w:pPr>
        <w:rPr>
          <w:rFonts w:eastAsia="Times New Roman"/>
        </w:rPr>
      </w:pPr>
      <w:r w:rsidRPr="00F5017F">
        <w:rPr>
          <w:rFonts w:eastAsia="Times New Roman"/>
        </w:rPr>
        <w:t>The third goal is to monitor the child for signs of serious or life-threatening illness.</w:t>
      </w:r>
    </w:p>
    <w:p w:rsidR="00423D46" w:rsidRPr="00F5017F" w:rsidRDefault="00423D46" w:rsidP="00026324">
      <w:pPr>
        <w:rPr>
          <w:rFonts w:eastAsia="Times New Roman"/>
        </w:rPr>
      </w:pPr>
      <w:r w:rsidRPr="00F5017F">
        <w:rPr>
          <w:rFonts w:eastAsia="Times New Roman"/>
        </w:rPr>
        <w:t xml:space="preserve"> </w:t>
      </w:r>
    </w:p>
    <w:p w:rsidR="00423D46" w:rsidRPr="00F5017F" w:rsidRDefault="00423D46" w:rsidP="00026324">
      <w:pPr>
        <w:numPr>
          <w:ilvl w:val="0"/>
          <w:numId w:val="37"/>
        </w:numPr>
        <w:tabs>
          <w:tab w:val="clear" w:pos="720"/>
        </w:tabs>
        <w:rPr>
          <w:rFonts w:eastAsia="Times New Roman"/>
        </w:rPr>
      </w:pPr>
      <w:r w:rsidRPr="00F5017F">
        <w:rPr>
          <w:rFonts w:eastAsia="Times New Roman"/>
        </w:rPr>
        <w:t>If both the</w:t>
      </w:r>
      <w:r w:rsidR="005411A7" w:rsidRPr="00F5017F">
        <w:rPr>
          <w:rFonts w:eastAsia="Times New Roman"/>
        </w:rPr>
        <w:t xml:space="preserve"> first and second goals</w:t>
      </w:r>
      <w:r w:rsidRPr="00F5017F">
        <w:rPr>
          <w:rFonts w:eastAsia="Times New Roman"/>
        </w:rPr>
        <w:t xml:space="preserve"> are met and the patient still appear</w:t>
      </w:r>
      <w:r w:rsidR="005411A7" w:rsidRPr="00F5017F">
        <w:rPr>
          <w:rFonts w:eastAsia="Times New Roman"/>
        </w:rPr>
        <w:t>s ill,</w:t>
      </w:r>
      <w:r w:rsidRPr="00F5017F">
        <w:rPr>
          <w:rFonts w:eastAsia="Times New Roman"/>
        </w:rPr>
        <w:t xml:space="preserve"> a more serious problem may exist, </w:t>
      </w:r>
      <w:r w:rsidR="005411A7" w:rsidRPr="00F5017F">
        <w:rPr>
          <w:rFonts w:eastAsia="Times New Roman"/>
        </w:rPr>
        <w:t xml:space="preserve">and the patient should be </w:t>
      </w:r>
      <w:r w:rsidRPr="00F5017F">
        <w:rPr>
          <w:rFonts w:eastAsia="Times New Roman"/>
        </w:rPr>
        <w:t>refer</w:t>
      </w:r>
      <w:r w:rsidR="005411A7" w:rsidRPr="00F5017F">
        <w:rPr>
          <w:rFonts w:eastAsia="Times New Roman"/>
        </w:rPr>
        <w:t>red</w:t>
      </w:r>
      <w:r w:rsidRPr="00F5017F">
        <w:rPr>
          <w:rFonts w:eastAsia="Times New Roman"/>
        </w:rPr>
        <w:t xml:space="preserve"> for more specialized care</w:t>
      </w:r>
      <w:r w:rsidR="005411A7" w:rsidRPr="00F5017F">
        <w:rPr>
          <w:rFonts w:eastAsia="Times New Roman"/>
        </w:rPr>
        <w:t>.</w:t>
      </w:r>
    </w:p>
    <w:p w:rsidR="00423D46" w:rsidRPr="00F5017F" w:rsidRDefault="00423D46" w:rsidP="00026324">
      <w:pPr>
        <w:rPr>
          <w:rFonts w:eastAsia="Times New Roman"/>
          <w:b/>
        </w:rPr>
      </w:pPr>
      <w:bookmarkStart w:id="602" w:name="_Toc311466395"/>
    </w:p>
    <w:p w:rsidR="00F0499D" w:rsidRPr="00F5017F" w:rsidRDefault="00F0499D" w:rsidP="00026324">
      <w:pPr>
        <w:rPr>
          <w:rFonts w:eastAsia="Times New Roman"/>
          <w:b/>
        </w:rPr>
      </w:pPr>
    </w:p>
    <w:p w:rsidR="00423D46" w:rsidRPr="00F5017F" w:rsidRDefault="00423D46" w:rsidP="00026324">
      <w:pPr>
        <w:pStyle w:val="H2"/>
      </w:pPr>
      <w:bookmarkStart w:id="603" w:name="_Toc311466396"/>
      <w:bookmarkStart w:id="604" w:name="_Toc354142070"/>
      <w:bookmarkStart w:id="605" w:name="_Toc356488671"/>
      <w:bookmarkStart w:id="606" w:name="_Toc368411566"/>
      <w:bookmarkEnd w:id="602"/>
      <w:r w:rsidRPr="00F5017F">
        <w:t>Prevention</w:t>
      </w:r>
      <w:bookmarkEnd w:id="603"/>
      <w:bookmarkEnd w:id="604"/>
      <w:bookmarkEnd w:id="605"/>
      <w:bookmarkEnd w:id="606"/>
    </w:p>
    <w:p w:rsidR="00F0499D" w:rsidRPr="00F5017F" w:rsidRDefault="00F0499D" w:rsidP="00026324">
      <w:pPr>
        <w:rPr>
          <w:rFonts w:eastAsia="Times New Roman"/>
        </w:rPr>
      </w:pPr>
    </w:p>
    <w:p w:rsidR="00423D46" w:rsidRPr="00F5017F" w:rsidRDefault="00423D46" w:rsidP="00026324">
      <w:pPr>
        <w:rPr>
          <w:rFonts w:eastAsia="Times New Roman"/>
        </w:rPr>
      </w:pPr>
      <w:r w:rsidRPr="00F5017F">
        <w:rPr>
          <w:rFonts w:eastAsia="Times New Roman"/>
        </w:rPr>
        <w:t xml:space="preserve">Prevention of illnesses that cause fever revolves around personal and household hygiene. Advise </w:t>
      </w:r>
      <w:r w:rsidR="00AB67A8" w:rsidRPr="00F5017F">
        <w:rPr>
          <w:rFonts w:eastAsia="Times New Roman"/>
        </w:rPr>
        <w:t>p</w:t>
      </w:r>
      <w:r w:rsidRPr="00F5017F">
        <w:rPr>
          <w:rFonts w:eastAsia="Times New Roman"/>
        </w:rPr>
        <w:t>atients and their care takers to use these strategies to prevent the spread of viruses and bacteria:</w:t>
      </w:r>
    </w:p>
    <w:p w:rsidR="0089788D" w:rsidRPr="00F5017F" w:rsidRDefault="0089788D" w:rsidP="00026324">
      <w:pPr>
        <w:rPr>
          <w:rFonts w:eastAsia="Times New Roman"/>
        </w:rPr>
      </w:pPr>
    </w:p>
    <w:p w:rsidR="00423D46" w:rsidRPr="00F5017F" w:rsidRDefault="00423D46" w:rsidP="00026324">
      <w:pPr>
        <w:numPr>
          <w:ilvl w:val="0"/>
          <w:numId w:val="37"/>
        </w:numPr>
        <w:rPr>
          <w:rFonts w:eastAsia="Times New Roman"/>
        </w:rPr>
      </w:pPr>
      <w:r w:rsidRPr="00F5017F">
        <w:rPr>
          <w:rFonts w:eastAsia="Times New Roman"/>
        </w:rPr>
        <w:t>Wash your hands with soap and water.</w:t>
      </w:r>
    </w:p>
    <w:p w:rsidR="00423D46" w:rsidRPr="00F5017F" w:rsidRDefault="00423D46" w:rsidP="00026324">
      <w:pPr>
        <w:numPr>
          <w:ilvl w:val="0"/>
          <w:numId w:val="37"/>
        </w:numPr>
        <w:rPr>
          <w:rFonts w:eastAsia="Times New Roman"/>
        </w:rPr>
      </w:pPr>
      <w:r w:rsidRPr="00F5017F">
        <w:rPr>
          <w:rFonts w:eastAsia="Times New Roman"/>
        </w:rPr>
        <w:t>Cover your mouth and nose when sneezing and coughing.</w:t>
      </w:r>
    </w:p>
    <w:p w:rsidR="00423D46" w:rsidRPr="00F5017F" w:rsidRDefault="00423D46" w:rsidP="00026324">
      <w:pPr>
        <w:numPr>
          <w:ilvl w:val="0"/>
          <w:numId w:val="37"/>
        </w:numPr>
        <w:rPr>
          <w:rFonts w:eastAsia="Times New Roman"/>
        </w:rPr>
      </w:pPr>
      <w:r w:rsidRPr="00F5017F">
        <w:rPr>
          <w:rFonts w:eastAsia="Times New Roman"/>
        </w:rPr>
        <w:t>Handle food with clean hands.</w:t>
      </w:r>
    </w:p>
    <w:p w:rsidR="00423D46" w:rsidRPr="00F5017F" w:rsidRDefault="00423D46" w:rsidP="00026324">
      <w:pPr>
        <w:numPr>
          <w:ilvl w:val="0"/>
          <w:numId w:val="37"/>
        </w:numPr>
        <w:rPr>
          <w:rFonts w:eastAsia="Times New Roman"/>
        </w:rPr>
      </w:pPr>
      <w:r w:rsidRPr="00F5017F">
        <w:rPr>
          <w:rFonts w:eastAsia="Times New Roman"/>
        </w:rPr>
        <w:t>Properly immunize your child.</w:t>
      </w:r>
    </w:p>
    <w:p w:rsidR="00423D46" w:rsidRPr="00F5017F" w:rsidRDefault="00423D46" w:rsidP="00026324">
      <w:pPr>
        <w:numPr>
          <w:ilvl w:val="0"/>
          <w:numId w:val="37"/>
        </w:numPr>
        <w:rPr>
          <w:rFonts w:eastAsia="Times New Roman"/>
        </w:rPr>
      </w:pPr>
      <w:r w:rsidRPr="00F5017F">
        <w:rPr>
          <w:rFonts w:eastAsia="Times New Roman"/>
        </w:rPr>
        <w:t>Eat a healthy diet including fruits and vegetables.</w:t>
      </w:r>
    </w:p>
    <w:p w:rsidR="00423D46" w:rsidRPr="00F5017F" w:rsidRDefault="00423D46" w:rsidP="00026324">
      <w:pPr>
        <w:numPr>
          <w:ilvl w:val="0"/>
          <w:numId w:val="37"/>
        </w:numPr>
        <w:rPr>
          <w:rFonts w:eastAsia="Times New Roman"/>
        </w:rPr>
      </w:pPr>
      <w:r w:rsidRPr="00F5017F">
        <w:rPr>
          <w:rFonts w:eastAsia="Times New Roman"/>
        </w:rPr>
        <w:t>Get enough sleep</w:t>
      </w:r>
      <w:r w:rsidR="00AB67A8" w:rsidRPr="00F5017F">
        <w:rPr>
          <w:rFonts w:eastAsia="Times New Roman"/>
        </w:rPr>
        <w:t>.</w:t>
      </w:r>
    </w:p>
    <w:p w:rsidR="00423D46" w:rsidRPr="00F5017F" w:rsidRDefault="00423D46" w:rsidP="00026324">
      <w:pPr>
        <w:rPr>
          <w:rFonts w:eastAsia="Times New Roman"/>
        </w:rPr>
      </w:pPr>
    </w:p>
    <w:p w:rsidR="00423D46" w:rsidRPr="00F5017F" w:rsidRDefault="00423D46" w:rsidP="00026324">
      <w:pPr>
        <w:rPr>
          <w:rFonts w:eastAsia="Times New Roman"/>
          <w:b/>
        </w:rPr>
      </w:pPr>
    </w:p>
    <w:p w:rsidR="00423D46" w:rsidRPr="00F5017F" w:rsidRDefault="0089788D" w:rsidP="00026324">
      <w:pPr>
        <w:pStyle w:val="H2"/>
      </w:pPr>
      <w:bookmarkStart w:id="607" w:name="_Toc354142071"/>
      <w:bookmarkStart w:id="608" w:name="_Toc356488672"/>
      <w:bookmarkStart w:id="609" w:name="_Toc368411567"/>
      <w:r w:rsidRPr="00F5017F">
        <w:t>What is I</w:t>
      </w:r>
      <w:r w:rsidR="00423D46" w:rsidRPr="00F5017F">
        <w:t>nflammation?</w:t>
      </w:r>
      <w:bookmarkEnd w:id="607"/>
      <w:bookmarkEnd w:id="608"/>
      <w:bookmarkEnd w:id="609"/>
    </w:p>
    <w:p w:rsidR="00F0499D" w:rsidRPr="00F5017F" w:rsidRDefault="00F0499D" w:rsidP="00026324">
      <w:pPr>
        <w:pStyle w:val="H2"/>
      </w:pPr>
    </w:p>
    <w:p w:rsidR="00423D46" w:rsidRPr="00F5017F" w:rsidRDefault="00423D46" w:rsidP="00026324">
      <w:pPr>
        <w:rPr>
          <w:rFonts w:eastAsia="Times New Roman"/>
        </w:rPr>
      </w:pPr>
      <w:r w:rsidRPr="00F5017F">
        <w:rPr>
          <w:rFonts w:eastAsia="Times New Roman"/>
          <w:bCs/>
        </w:rPr>
        <w:t>Inflammation is a</w:t>
      </w:r>
      <w:r w:rsidRPr="00F5017F">
        <w:rPr>
          <w:rFonts w:eastAsia="Times New Roman"/>
        </w:rPr>
        <w:t xml:space="preserve"> basic way in which the body reacts to infection, irritation</w:t>
      </w:r>
      <w:r w:rsidR="00AB67A8" w:rsidRPr="00F5017F">
        <w:rPr>
          <w:rFonts w:eastAsia="Times New Roman"/>
        </w:rPr>
        <w:t>,</w:t>
      </w:r>
      <w:r w:rsidRPr="00F5017F">
        <w:rPr>
          <w:rFonts w:eastAsia="Times New Roman"/>
        </w:rPr>
        <w:t xml:space="preserve"> or other injury. The key features of inflammation are redness, warmth, swelling</w:t>
      </w:r>
      <w:r w:rsidR="00AB67A8" w:rsidRPr="00F5017F">
        <w:rPr>
          <w:rFonts w:eastAsia="Times New Roman"/>
        </w:rPr>
        <w:t>,</w:t>
      </w:r>
      <w:r w:rsidRPr="00F5017F">
        <w:rPr>
          <w:rFonts w:eastAsia="Times New Roman"/>
        </w:rPr>
        <w:t xml:space="preserve"> and </w:t>
      </w:r>
      <w:hyperlink r:id="rId67" w:history="1">
        <w:r w:rsidRPr="00F5017F">
          <w:rPr>
            <w:rFonts w:eastAsia="Times New Roman"/>
          </w:rPr>
          <w:t>pain</w:t>
        </w:r>
      </w:hyperlink>
      <w:r w:rsidRPr="00F5017F">
        <w:rPr>
          <w:rFonts w:eastAsia="Times New Roman"/>
        </w:rPr>
        <w:t xml:space="preserve">. </w:t>
      </w:r>
    </w:p>
    <w:p w:rsidR="00423D46" w:rsidRPr="00F5017F" w:rsidRDefault="00423D46" w:rsidP="00026324">
      <w:pPr>
        <w:rPr>
          <w:rFonts w:eastAsia="Times New Roman"/>
          <w:b/>
        </w:rPr>
      </w:pPr>
      <w:bookmarkStart w:id="610" w:name="_Toc311466397"/>
    </w:p>
    <w:p w:rsidR="0089788D" w:rsidRPr="00F5017F" w:rsidRDefault="0089788D" w:rsidP="00026324">
      <w:pPr>
        <w:rPr>
          <w:rFonts w:eastAsia="Times New Roman"/>
          <w:b/>
        </w:rPr>
      </w:pPr>
    </w:p>
    <w:p w:rsidR="00423D46" w:rsidRPr="00F5017F" w:rsidRDefault="00423D46" w:rsidP="00026324">
      <w:pPr>
        <w:pStyle w:val="H2"/>
      </w:pPr>
      <w:bookmarkStart w:id="611" w:name="_Toc354142072"/>
      <w:bookmarkStart w:id="612" w:name="_Toc356488673"/>
      <w:bookmarkStart w:id="613" w:name="_Toc368411568"/>
      <w:r w:rsidRPr="00F5017F">
        <w:t>What Is Pain?</w:t>
      </w:r>
      <w:bookmarkEnd w:id="610"/>
      <w:bookmarkEnd w:id="611"/>
      <w:bookmarkEnd w:id="612"/>
      <w:bookmarkEnd w:id="613"/>
    </w:p>
    <w:p w:rsidR="0089788D" w:rsidRPr="00F5017F" w:rsidRDefault="0089788D"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Pain is an unpleasant sensation. Pain can be sharp or dull, burning or numbing, minor or major, acute or chronic. It can be a minor inconvenience or completely disabling. </w:t>
      </w:r>
    </w:p>
    <w:p w:rsidR="0089788D" w:rsidRPr="00F5017F" w:rsidRDefault="0089788D" w:rsidP="00026324">
      <w:pPr>
        <w:rPr>
          <w:rFonts w:eastAsia="Times New Roman"/>
          <w:b/>
          <w:bCs/>
        </w:rPr>
      </w:pPr>
    </w:p>
    <w:p w:rsidR="00AB67A8" w:rsidRPr="00F5017F" w:rsidRDefault="00AB67A8" w:rsidP="00026324">
      <w:pPr>
        <w:rPr>
          <w:rFonts w:eastAsia="Times New Roman"/>
          <w:b/>
          <w:bCs/>
        </w:rPr>
      </w:pPr>
    </w:p>
    <w:p w:rsidR="00423D46" w:rsidRPr="00F5017F" w:rsidRDefault="00423D46" w:rsidP="00026324">
      <w:pPr>
        <w:pStyle w:val="H2"/>
      </w:pPr>
      <w:bookmarkStart w:id="614" w:name="_Toc354142073"/>
      <w:bookmarkStart w:id="615" w:name="_Toc356488674"/>
      <w:bookmarkStart w:id="616" w:name="_Toc368411569"/>
      <w:r w:rsidRPr="00F5017F">
        <w:t>How is Pain Diagnosed?</w:t>
      </w:r>
      <w:bookmarkEnd w:id="614"/>
      <w:bookmarkEnd w:id="615"/>
      <w:bookmarkEnd w:id="616"/>
      <w:r w:rsidRPr="00F5017F">
        <w:t xml:space="preserve"> </w:t>
      </w:r>
    </w:p>
    <w:p w:rsidR="0089788D" w:rsidRPr="00F5017F" w:rsidRDefault="0089788D" w:rsidP="00026324">
      <w:pPr>
        <w:rPr>
          <w:rFonts w:eastAsia="Times New Roman"/>
        </w:rPr>
      </w:pPr>
    </w:p>
    <w:p w:rsidR="00423D46" w:rsidRPr="00F5017F" w:rsidRDefault="00423D46" w:rsidP="00026324">
      <w:pPr>
        <w:rPr>
          <w:rFonts w:eastAsia="Times New Roman"/>
        </w:rPr>
      </w:pPr>
      <w:r w:rsidRPr="00F5017F">
        <w:rPr>
          <w:rFonts w:eastAsia="Times New Roman"/>
        </w:rPr>
        <w:t>There is no way to tell how much pain a person has. No test, devi</w:t>
      </w:r>
      <w:r w:rsidR="00AB67A8" w:rsidRPr="00F5017F">
        <w:rPr>
          <w:rFonts w:eastAsia="Times New Roman"/>
        </w:rPr>
        <w:t>c</w:t>
      </w:r>
      <w:r w:rsidRPr="00F5017F">
        <w:rPr>
          <w:rFonts w:eastAsia="Times New Roman"/>
        </w:rPr>
        <w:t>e</w:t>
      </w:r>
      <w:r w:rsidR="00AB67A8" w:rsidRPr="00F5017F">
        <w:rPr>
          <w:rFonts w:eastAsia="Times New Roman"/>
        </w:rPr>
        <w:t>,</w:t>
      </w:r>
      <w:r w:rsidRPr="00F5017F">
        <w:rPr>
          <w:rFonts w:eastAsia="Times New Roman"/>
        </w:rPr>
        <w:t xml:space="preserve"> or instrument can measure the intensity of pain. In most cases, care providers find that the best aid to diagnose pain is the patients</w:t>
      </w:r>
      <w:r w:rsidR="00AB67A8" w:rsidRPr="00F5017F">
        <w:rPr>
          <w:rFonts w:eastAsia="Times New Roman"/>
        </w:rPr>
        <w:t>’</w:t>
      </w:r>
      <w:r w:rsidRPr="00F5017F">
        <w:rPr>
          <w:rFonts w:eastAsia="Times New Roman"/>
        </w:rPr>
        <w:t xml:space="preserve"> own description of the type, duration, and location of pain</w:t>
      </w:r>
      <w:r w:rsidR="00AB67A8" w:rsidRPr="00F5017F">
        <w:rPr>
          <w:rFonts w:eastAsia="Times New Roman"/>
        </w:rPr>
        <w:t>,</w:t>
      </w:r>
      <w:r w:rsidRPr="00F5017F">
        <w:rPr>
          <w:rFonts w:eastAsia="Times New Roman"/>
        </w:rPr>
        <w:t xml:space="preserve"> e.g. headache, backache</w:t>
      </w:r>
      <w:r w:rsidR="00AB67A8" w:rsidRPr="00F5017F">
        <w:rPr>
          <w:rFonts w:eastAsia="Times New Roman"/>
        </w:rPr>
        <w:t>,</w:t>
      </w:r>
      <w:r w:rsidRPr="00F5017F">
        <w:rPr>
          <w:rFonts w:eastAsia="Times New Roman"/>
        </w:rPr>
        <w:t xml:space="preserve"> etc. Defining pain as sharp or dull, constant or intermittent, burning or aching may give the best clues</w:t>
      </w:r>
      <w:r w:rsidR="00AB67A8" w:rsidRPr="00F5017F">
        <w:rPr>
          <w:rFonts w:eastAsia="Times New Roman"/>
        </w:rPr>
        <w:t xml:space="preserve"> as</w:t>
      </w:r>
      <w:r w:rsidRPr="00F5017F">
        <w:rPr>
          <w:rFonts w:eastAsia="Times New Roman"/>
        </w:rPr>
        <w:t xml:space="preserve"> to the cause of pain. These descriptions are part of what is called the pain history, taken by the health worker during the assessment of a patient with pain.</w:t>
      </w:r>
    </w:p>
    <w:p w:rsidR="00423D46" w:rsidRPr="00F5017F" w:rsidRDefault="00423D46" w:rsidP="00026324">
      <w:pPr>
        <w:rPr>
          <w:rFonts w:eastAsia="Times New Roman"/>
        </w:rPr>
      </w:pPr>
    </w:p>
    <w:p w:rsidR="00423D46" w:rsidRPr="00F5017F" w:rsidRDefault="00423D46" w:rsidP="00026324">
      <w:pPr>
        <w:pStyle w:val="H2"/>
        <w:keepNext/>
      </w:pPr>
      <w:bookmarkStart w:id="617" w:name="_Toc354142074"/>
      <w:bookmarkStart w:id="618" w:name="_Toc356488675"/>
      <w:bookmarkStart w:id="619" w:name="_Toc368411570"/>
      <w:r w:rsidRPr="00F5017F">
        <w:lastRenderedPageBreak/>
        <w:t xml:space="preserve">Causes of </w:t>
      </w:r>
      <w:r w:rsidR="0089788D" w:rsidRPr="00F5017F">
        <w:t>P</w:t>
      </w:r>
      <w:r w:rsidRPr="00F5017F">
        <w:t>ain</w:t>
      </w:r>
      <w:bookmarkEnd w:id="617"/>
      <w:bookmarkEnd w:id="618"/>
      <w:bookmarkEnd w:id="619"/>
    </w:p>
    <w:p w:rsidR="0089788D" w:rsidRPr="00F5017F" w:rsidRDefault="0089788D" w:rsidP="00026324">
      <w:pPr>
        <w:keepNext/>
        <w:rPr>
          <w:rFonts w:eastAsia="Times New Roman"/>
          <w:b/>
        </w:rPr>
      </w:pPr>
    </w:p>
    <w:p w:rsidR="00423D46" w:rsidRPr="00F5017F" w:rsidRDefault="00423D46" w:rsidP="00026324">
      <w:pPr>
        <w:keepNext/>
        <w:numPr>
          <w:ilvl w:val="0"/>
          <w:numId w:val="38"/>
        </w:numPr>
        <w:ind w:left="360"/>
        <w:rPr>
          <w:rFonts w:eastAsia="Times New Roman"/>
        </w:rPr>
      </w:pPr>
      <w:r w:rsidRPr="00F5017F">
        <w:rPr>
          <w:rFonts w:eastAsia="Times New Roman"/>
        </w:rPr>
        <w:t>Arthritic conditions characterized by joint pain in the legs and arms</w:t>
      </w:r>
    </w:p>
    <w:p w:rsidR="00423D46" w:rsidRPr="00F5017F" w:rsidRDefault="00423D46" w:rsidP="00026324">
      <w:pPr>
        <w:numPr>
          <w:ilvl w:val="0"/>
          <w:numId w:val="38"/>
        </w:numPr>
        <w:ind w:left="360"/>
        <w:rPr>
          <w:rFonts w:eastAsia="Times New Roman"/>
        </w:rPr>
      </w:pPr>
      <w:r w:rsidRPr="00F5017F">
        <w:rPr>
          <w:rFonts w:eastAsia="Times New Roman"/>
        </w:rPr>
        <w:t>Back pain caused by nerve damage, degeneration</w:t>
      </w:r>
      <w:r w:rsidR="00AB67A8" w:rsidRPr="00F5017F">
        <w:rPr>
          <w:rFonts w:eastAsia="Times New Roman"/>
        </w:rPr>
        <w:t>,</w:t>
      </w:r>
      <w:r w:rsidRPr="00F5017F">
        <w:rPr>
          <w:rFonts w:eastAsia="Times New Roman"/>
        </w:rPr>
        <w:t xml:space="preserve"> and rupture of discs of the backbone</w:t>
      </w:r>
    </w:p>
    <w:p w:rsidR="00423D46" w:rsidRPr="00F5017F" w:rsidRDefault="00423D46" w:rsidP="00026324">
      <w:pPr>
        <w:numPr>
          <w:ilvl w:val="0"/>
          <w:numId w:val="38"/>
        </w:numPr>
        <w:ind w:left="360"/>
        <w:rPr>
          <w:rFonts w:eastAsia="Times New Roman"/>
        </w:rPr>
      </w:pPr>
      <w:r w:rsidRPr="00F5017F">
        <w:rPr>
          <w:rFonts w:eastAsia="Times New Roman"/>
        </w:rPr>
        <w:t>Sports injuries and other trauma</w:t>
      </w:r>
      <w:r w:rsidR="00AB67A8" w:rsidRPr="00F5017F">
        <w:rPr>
          <w:rFonts w:eastAsia="Times New Roman"/>
        </w:rPr>
        <w:t>,</w:t>
      </w:r>
      <w:r w:rsidRPr="00F5017F">
        <w:rPr>
          <w:rFonts w:eastAsia="Times New Roman"/>
        </w:rPr>
        <w:t xml:space="preserve"> such as sprains, strains, bruises, dislocation</w:t>
      </w:r>
      <w:r w:rsidR="00AB67A8" w:rsidRPr="00F5017F">
        <w:rPr>
          <w:rFonts w:eastAsia="Times New Roman"/>
        </w:rPr>
        <w:t>,</w:t>
      </w:r>
      <w:r w:rsidRPr="00F5017F">
        <w:rPr>
          <w:rFonts w:eastAsia="Times New Roman"/>
        </w:rPr>
        <w:t xml:space="preserve"> and fractures are always accompanied by pain</w:t>
      </w:r>
    </w:p>
    <w:p w:rsidR="00423D46" w:rsidRPr="00F5017F" w:rsidRDefault="00423D46" w:rsidP="00026324">
      <w:pPr>
        <w:numPr>
          <w:ilvl w:val="0"/>
          <w:numId w:val="38"/>
        </w:numPr>
        <w:ind w:left="360"/>
        <w:rPr>
          <w:rFonts w:eastAsia="Times New Roman"/>
        </w:rPr>
      </w:pPr>
      <w:r w:rsidRPr="00F5017F">
        <w:rPr>
          <w:rFonts w:eastAsia="Times New Roman"/>
        </w:rPr>
        <w:t>Burn pain is usually agonizing</w:t>
      </w:r>
      <w:r w:rsidR="00AB67A8" w:rsidRPr="00F5017F">
        <w:rPr>
          <w:rFonts w:eastAsia="Times New Roman"/>
        </w:rPr>
        <w:t>; s</w:t>
      </w:r>
      <w:r w:rsidRPr="00F5017F">
        <w:rPr>
          <w:rFonts w:eastAsia="Times New Roman"/>
        </w:rPr>
        <w:t>ometimes healed patients have chronic pain at the burn site</w:t>
      </w:r>
    </w:p>
    <w:p w:rsidR="00423D46" w:rsidRPr="00F5017F" w:rsidRDefault="00423D46" w:rsidP="00026324">
      <w:pPr>
        <w:numPr>
          <w:ilvl w:val="0"/>
          <w:numId w:val="38"/>
        </w:numPr>
        <w:ind w:left="360"/>
        <w:rPr>
          <w:rFonts w:eastAsia="Times New Roman"/>
        </w:rPr>
      </w:pPr>
      <w:r w:rsidRPr="00F5017F">
        <w:rPr>
          <w:rFonts w:eastAsia="Times New Roman"/>
        </w:rPr>
        <w:t>Headaches that may be acute or chronic</w:t>
      </w:r>
      <w:r w:rsidR="00AB67A8" w:rsidRPr="00F5017F">
        <w:rPr>
          <w:rFonts w:eastAsia="Times New Roman"/>
        </w:rPr>
        <w:t>; c</w:t>
      </w:r>
      <w:r w:rsidRPr="00F5017F">
        <w:rPr>
          <w:rFonts w:eastAsia="Times New Roman"/>
        </w:rPr>
        <w:t>hronic headaches include migraines, cluster</w:t>
      </w:r>
      <w:r w:rsidR="00AB67A8" w:rsidRPr="00F5017F">
        <w:rPr>
          <w:rFonts w:eastAsia="Times New Roman"/>
        </w:rPr>
        <w:t>,</w:t>
      </w:r>
      <w:r w:rsidRPr="00F5017F">
        <w:rPr>
          <w:rFonts w:eastAsia="Times New Roman"/>
        </w:rPr>
        <w:t xml:space="preserve"> and tension headaches arising from stress or an underlying disease</w:t>
      </w:r>
    </w:p>
    <w:p w:rsidR="00423D46" w:rsidRPr="00F5017F" w:rsidRDefault="00423D46" w:rsidP="00026324">
      <w:pPr>
        <w:numPr>
          <w:ilvl w:val="0"/>
          <w:numId w:val="38"/>
        </w:numPr>
        <w:ind w:left="360"/>
        <w:rPr>
          <w:rFonts w:eastAsia="Times New Roman"/>
        </w:rPr>
      </w:pPr>
      <w:r w:rsidRPr="00F5017F">
        <w:rPr>
          <w:rFonts w:eastAsia="Times New Roman"/>
        </w:rPr>
        <w:t>Muscle pain can range from an aching muscle, spasm, or strain to severe spasticity that accompanies paralysis</w:t>
      </w:r>
    </w:p>
    <w:p w:rsidR="00423D46" w:rsidRPr="00F5017F" w:rsidRDefault="00423D46" w:rsidP="00026324">
      <w:pPr>
        <w:numPr>
          <w:ilvl w:val="0"/>
          <w:numId w:val="38"/>
        </w:numPr>
        <w:ind w:left="360"/>
        <w:rPr>
          <w:rFonts w:eastAsia="Times New Roman"/>
        </w:rPr>
      </w:pPr>
      <w:r w:rsidRPr="00F5017F">
        <w:rPr>
          <w:rFonts w:eastAsia="Times New Roman"/>
        </w:rPr>
        <w:t>Neuropathic pain results from injury to nerves in any part of the body</w:t>
      </w:r>
      <w:r w:rsidR="00AB67A8" w:rsidRPr="00F5017F">
        <w:rPr>
          <w:rFonts w:eastAsia="Times New Roman"/>
        </w:rPr>
        <w:t xml:space="preserve"> i</w:t>
      </w:r>
      <w:r w:rsidRPr="00F5017F">
        <w:rPr>
          <w:rFonts w:eastAsia="Times New Roman"/>
        </w:rPr>
        <w:t>t is normally descri</w:t>
      </w:r>
      <w:r w:rsidR="00AB67A8" w:rsidRPr="00F5017F">
        <w:rPr>
          <w:rFonts w:eastAsia="Times New Roman"/>
        </w:rPr>
        <w:t>bed as a hot, burning sensation</w:t>
      </w:r>
    </w:p>
    <w:p w:rsidR="00423D46" w:rsidRPr="00F5017F" w:rsidRDefault="00423D46" w:rsidP="00026324">
      <w:pPr>
        <w:rPr>
          <w:rFonts w:eastAsia="Times New Roman"/>
          <w:b/>
        </w:rPr>
      </w:pPr>
    </w:p>
    <w:p w:rsidR="00423D46" w:rsidRPr="00F5017F" w:rsidRDefault="00423D46" w:rsidP="00026324">
      <w:pPr>
        <w:pStyle w:val="H2"/>
      </w:pPr>
      <w:bookmarkStart w:id="620" w:name="_Toc354142075"/>
      <w:bookmarkStart w:id="621" w:name="_Toc356488676"/>
      <w:bookmarkStart w:id="622" w:name="_Toc368411571"/>
      <w:r w:rsidRPr="00F5017F">
        <w:t xml:space="preserve">How </w:t>
      </w:r>
      <w:r w:rsidR="00AB67A8" w:rsidRPr="00F5017F">
        <w:t>are</w:t>
      </w:r>
      <w:r w:rsidRPr="00F5017F">
        <w:t xml:space="preserve"> Pain and Inflammation Treated?</w:t>
      </w:r>
      <w:bookmarkEnd w:id="620"/>
      <w:bookmarkEnd w:id="621"/>
      <w:bookmarkEnd w:id="622"/>
    </w:p>
    <w:p w:rsidR="0089788D" w:rsidRPr="00F5017F" w:rsidRDefault="0089788D"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 goal of pain and inflammation management is to improve function, enabling individuals to work, attend school, or participate in other day-to-day activities. And because the major concern of patients with pain and inflammation is the pain associated with the inflammation, management focuses more on the pain.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Patients and their care providers have a number of options for the treatment of pain and inflammation; some are more effective than others. Sometimes, relaxation and not thinking about the pain or inflammation may provide relief.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All pain medications relieve inflammation. The effects of pain medication are different for different people. Also, the tolerance of pain varies greatly from one person to another. For this reason, one medication will not be right for everyone with the same injury. The right pain medication depends on the person experiencing the pain, not on the condition that is causing the pain. The following medicines can be used in the management of pain:</w:t>
      </w:r>
    </w:p>
    <w:p w:rsidR="0089788D" w:rsidRPr="00F5017F" w:rsidRDefault="0089788D" w:rsidP="00026324">
      <w:pPr>
        <w:rPr>
          <w:rFonts w:eastAsia="Times New Roman"/>
        </w:rPr>
      </w:pPr>
    </w:p>
    <w:p w:rsidR="00423D46" w:rsidRPr="00F5017F" w:rsidRDefault="00423D46" w:rsidP="00026324">
      <w:pPr>
        <w:numPr>
          <w:ilvl w:val="0"/>
          <w:numId w:val="116"/>
        </w:numPr>
        <w:rPr>
          <w:rFonts w:eastAsia="Times New Roman"/>
        </w:rPr>
      </w:pPr>
      <w:r w:rsidRPr="00F5017F">
        <w:rPr>
          <w:rFonts w:eastAsia="Times New Roman"/>
        </w:rPr>
        <w:t>Paracetamol</w:t>
      </w:r>
    </w:p>
    <w:p w:rsidR="00423D46" w:rsidRPr="00F5017F" w:rsidRDefault="00423D46" w:rsidP="00026324">
      <w:pPr>
        <w:numPr>
          <w:ilvl w:val="0"/>
          <w:numId w:val="116"/>
        </w:numPr>
        <w:rPr>
          <w:rFonts w:eastAsia="Times New Roman"/>
        </w:rPr>
      </w:pPr>
      <w:r w:rsidRPr="00F5017F">
        <w:rPr>
          <w:rFonts w:eastAsia="Times New Roman"/>
        </w:rPr>
        <w:t>Ibuprofen</w:t>
      </w:r>
    </w:p>
    <w:p w:rsidR="00423D46" w:rsidRPr="00F5017F" w:rsidRDefault="00423D46" w:rsidP="00026324">
      <w:pPr>
        <w:numPr>
          <w:ilvl w:val="0"/>
          <w:numId w:val="116"/>
        </w:numPr>
        <w:rPr>
          <w:rFonts w:eastAsia="Times New Roman"/>
        </w:rPr>
      </w:pPr>
      <w:r w:rsidRPr="00F5017F">
        <w:rPr>
          <w:rFonts w:eastAsia="Times New Roman"/>
        </w:rPr>
        <w:t>Diclofenac</w:t>
      </w:r>
    </w:p>
    <w:p w:rsidR="00423D46" w:rsidRPr="00F5017F" w:rsidRDefault="00423D46" w:rsidP="00026324">
      <w:pPr>
        <w:rPr>
          <w:rFonts w:eastAsia="Times New Roman"/>
          <w:b/>
        </w:rPr>
      </w:pPr>
    </w:p>
    <w:p w:rsidR="0089788D" w:rsidRPr="00F5017F" w:rsidRDefault="0089788D" w:rsidP="00026324">
      <w:pPr>
        <w:rPr>
          <w:rFonts w:eastAsia="Times New Roman"/>
          <w:b/>
        </w:rPr>
      </w:pPr>
    </w:p>
    <w:p w:rsidR="00423D46" w:rsidRPr="00F5017F" w:rsidRDefault="00423D46" w:rsidP="00026324">
      <w:pPr>
        <w:pStyle w:val="H2"/>
      </w:pPr>
      <w:bookmarkStart w:id="623" w:name="_Toc354142076"/>
      <w:bookmarkStart w:id="624" w:name="_Toc356488677"/>
      <w:bookmarkStart w:id="625" w:name="_Toc368411572"/>
      <w:r w:rsidRPr="00F5017F">
        <w:t xml:space="preserve">Dosing </w:t>
      </w:r>
      <w:r w:rsidR="0089788D" w:rsidRPr="00F5017F">
        <w:t>Regimens for Commonly Used Pain Relieving Medicines</w:t>
      </w:r>
      <w:bookmarkEnd w:id="623"/>
      <w:bookmarkEnd w:id="624"/>
      <w:bookmarkEnd w:id="625"/>
    </w:p>
    <w:p w:rsidR="0089788D" w:rsidRPr="00F5017F" w:rsidRDefault="0089788D" w:rsidP="00026324">
      <w:pPr>
        <w:pStyle w:val="H2"/>
      </w:pPr>
    </w:p>
    <w:p w:rsidR="00423D46" w:rsidRPr="00F5017F" w:rsidRDefault="00423D46" w:rsidP="00026324">
      <w:pPr>
        <w:rPr>
          <w:rFonts w:eastAsia="Times New Roman"/>
          <w:iCs/>
        </w:rPr>
      </w:pPr>
      <w:r w:rsidRPr="00F5017F">
        <w:rPr>
          <w:rFonts w:eastAsia="Times New Roman"/>
        </w:rPr>
        <w:t xml:space="preserve">Medicines used in relieving pain are similar to those used in management of fever. Refer </w:t>
      </w:r>
      <w:r w:rsidR="00141F02" w:rsidRPr="00F5017F">
        <w:rPr>
          <w:rFonts w:eastAsia="Times New Roman"/>
        </w:rPr>
        <w:t xml:space="preserve">to the </w:t>
      </w:r>
      <w:r w:rsidRPr="00F5017F">
        <w:rPr>
          <w:rFonts w:eastAsia="Times New Roman"/>
        </w:rPr>
        <w:t xml:space="preserve">section </w:t>
      </w:r>
      <w:r w:rsidRPr="00F5017F">
        <w:rPr>
          <w:rFonts w:eastAsia="Times New Roman"/>
          <w:iCs/>
        </w:rPr>
        <w:t xml:space="preserve">Dosing </w:t>
      </w:r>
      <w:r w:rsidR="00141F02" w:rsidRPr="00F5017F">
        <w:rPr>
          <w:rFonts w:eastAsia="Times New Roman"/>
          <w:iCs/>
        </w:rPr>
        <w:t>R</w:t>
      </w:r>
      <w:r w:rsidRPr="00F5017F">
        <w:rPr>
          <w:rFonts w:eastAsia="Times New Roman"/>
          <w:iCs/>
        </w:rPr>
        <w:t>egimen</w:t>
      </w:r>
      <w:r w:rsidR="00141F02" w:rsidRPr="00F5017F">
        <w:rPr>
          <w:rFonts w:eastAsia="Times New Roman"/>
          <w:iCs/>
        </w:rPr>
        <w:t>s</w:t>
      </w:r>
      <w:r w:rsidRPr="00F5017F">
        <w:rPr>
          <w:rFonts w:eastAsia="Times New Roman"/>
          <w:iCs/>
        </w:rPr>
        <w:t xml:space="preserve"> for </w:t>
      </w:r>
      <w:r w:rsidR="00141F02" w:rsidRPr="00F5017F">
        <w:rPr>
          <w:rFonts w:eastAsia="Times New Roman"/>
          <w:iCs/>
        </w:rPr>
        <w:t>C</w:t>
      </w:r>
      <w:r w:rsidRPr="00F5017F">
        <w:rPr>
          <w:rFonts w:eastAsia="Times New Roman"/>
          <w:iCs/>
        </w:rPr>
        <w:t xml:space="preserve">ommonly </w:t>
      </w:r>
      <w:r w:rsidR="00141F02" w:rsidRPr="00F5017F">
        <w:rPr>
          <w:rFonts w:eastAsia="Times New Roman"/>
          <w:iCs/>
        </w:rPr>
        <w:t>U</w:t>
      </w:r>
      <w:r w:rsidRPr="00F5017F">
        <w:rPr>
          <w:rFonts w:eastAsia="Times New Roman"/>
          <w:iCs/>
        </w:rPr>
        <w:t xml:space="preserve">sed </w:t>
      </w:r>
      <w:r w:rsidR="00141F02" w:rsidRPr="00F5017F">
        <w:rPr>
          <w:rFonts w:eastAsia="Times New Roman"/>
          <w:iCs/>
        </w:rPr>
        <w:t>Fever M</w:t>
      </w:r>
      <w:r w:rsidRPr="00F5017F">
        <w:rPr>
          <w:rFonts w:eastAsia="Times New Roman"/>
          <w:iCs/>
        </w:rPr>
        <w:t>edicines</w:t>
      </w:r>
      <w:r w:rsidR="00141F02" w:rsidRPr="00F5017F">
        <w:rPr>
          <w:rFonts w:eastAsia="Times New Roman"/>
          <w:b/>
          <w:iCs/>
        </w:rPr>
        <w:t xml:space="preserve"> </w:t>
      </w:r>
      <w:r w:rsidR="00141F02" w:rsidRPr="00F5017F">
        <w:rPr>
          <w:rFonts w:eastAsia="Times New Roman"/>
          <w:iCs/>
        </w:rPr>
        <w:t>on page</w:t>
      </w:r>
      <w:r w:rsidR="00141F02" w:rsidRPr="00F5017F">
        <w:rPr>
          <w:rFonts w:eastAsia="Times New Roman"/>
          <w:b/>
          <w:iCs/>
        </w:rPr>
        <w:t xml:space="preserve"> </w:t>
      </w:r>
      <w:r w:rsidR="00D04A00" w:rsidRPr="00F5017F">
        <w:rPr>
          <w:rFonts w:eastAsia="Times New Roman"/>
          <w:iCs/>
        </w:rPr>
        <w:t>87</w:t>
      </w:r>
    </w:p>
    <w:p w:rsidR="0089788D" w:rsidRPr="00F5017F" w:rsidRDefault="0089788D" w:rsidP="00026324">
      <w:pPr>
        <w:rPr>
          <w:rFonts w:eastAsia="Times New Roman"/>
          <w:b/>
        </w:rPr>
      </w:pPr>
    </w:p>
    <w:p w:rsidR="00EA7FE2" w:rsidRPr="00F5017F" w:rsidRDefault="00EA7FE2" w:rsidP="00026324">
      <w:pPr>
        <w:pStyle w:val="H2"/>
        <w:rPr>
          <w:ins w:id="626" w:author="Embrey,Martha" w:date="2017-03-05T17:35:00Z"/>
        </w:rPr>
      </w:pPr>
      <w:bookmarkStart w:id="627" w:name="_Toc354142077"/>
      <w:bookmarkStart w:id="628" w:name="_Toc356488678"/>
      <w:bookmarkStart w:id="629" w:name="_Toc368411573"/>
    </w:p>
    <w:p w:rsidR="00423D46" w:rsidRPr="00F5017F" w:rsidRDefault="00423D46" w:rsidP="00026324">
      <w:pPr>
        <w:pStyle w:val="H2"/>
      </w:pPr>
      <w:r w:rsidRPr="00F5017F">
        <w:t>Supportive Management</w:t>
      </w:r>
      <w:bookmarkEnd w:id="627"/>
      <w:bookmarkEnd w:id="628"/>
      <w:bookmarkEnd w:id="629"/>
    </w:p>
    <w:p w:rsidR="0089788D" w:rsidRPr="00F5017F" w:rsidRDefault="0089788D" w:rsidP="00026324">
      <w:pPr>
        <w:rPr>
          <w:rFonts w:eastAsia="Times New Roman"/>
          <w:b/>
        </w:rPr>
      </w:pPr>
    </w:p>
    <w:p w:rsidR="00423D46" w:rsidRPr="00F5017F" w:rsidRDefault="00423D46" w:rsidP="00026324">
      <w:pPr>
        <w:numPr>
          <w:ilvl w:val="0"/>
          <w:numId w:val="158"/>
        </w:numPr>
        <w:ind w:left="360"/>
        <w:rPr>
          <w:rFonts w:eastAsia="Times New Roman"/>
        </w:rPr>
      </w:pPr>
      <w:r w:rsidRPr="00F5017F">
        <w:rPr>
          <w:rFonts w:eastAsia="Times New Roman"/>
        </w:rPr>
        <w:t>Resting/sleeping is an adjunct to pain medication</w:t>
      </w:r>
    </w:p>
    <w:p w:rsidR="00423D46" w:rsidRPr="00F5017F" w:rsidRDefault="00423D46" w:rsidP="00026324">
      <w:pPr>
        <w:numPr>
          <w:ilvl w:val="0"/>
          <w:numId w:val="158"/>
        </w:numPr>
        <w:ind w:left="360"/>
        <w:rPr>
          <w:rFonts w:eastAsia="Times New Roman"/>
        </w:rPr>
      </w:pPr>
      <w:r w:rsidRPr="00F5017F">
        <w:rPr>
          <w:rFonts w:eastAsia="Times New Roman"/>
        </w:rPr>
        <w:t xml:space="preserve">Exercise reduces stress which usually contributes to pain </w:t>
      </w:r>
    </w:p>
    <w:p w:rsidR="00423D46" w:rsidRPr="00F5017F" w:rsidRDefault="00BB3E98" w:rsidP="00026324">
      <w:pPr>
        <w:numPr>
          <w:ilvl w:val="0"/>
          <w:numId w:val="158"/>
        </w:numPr>
        <w:ind w:left="360"/>
        <w:rPr>
          <w:rFonts w:eastAsia="Times New Roman"/>
        </w:rPr>
      </w:pPr>
      <w:r w:rsidRPr="00F5017F">
        <w:rPr>
          <w:rFonts w:eastAsia="Times New Roman"/>
        </w:rPr>
        <w:t>Counseling</w:t>
      </w:r>
    </w:p>
    <w:p w:rsidR="00DF374E" w:rsidRPr="00F5017F" w:rsidRDefault="00DF374E" w:rsidP="00026324">
      <w:pPr>
        <w:rPr>
          <w:rFonts w:eastAsia="Times New Roman"/>
        </w:rPr>
        <w:sectPr w:rsidR="00DF374E" w:rsidRPr="00F5017F" w:rsidSect="00DF374E">
          <w:headerReference w:type="default" r:id="rId68"/>
          <w:pgSz w:w="12240" w:h="15840" w:code="1"/>
          <w:pgMar w:top="1440" w:right="1440" w:bottom="1440" w:left="1440" w:header="720" w:footer="720" w:gutter="0"/>
          <w:cols w:space="720"/>
          <w:titlePg/>
          <w:docGrid w:linePitch="360"/>
        </w:sectPr>
      </w:pPr>
      <w:bookmarkStart w:id="630" w:name="Nonsteroidal_Anti-Inflammatory_Drugs"/>
      <w:bookmarkEnd w:id="630"/>
    </w:p>
    <w:p w:rsidR="00423D46" w:rsidRPr="00F5017F" w:rsidDel="00771742" w:rsidRDefault="00423D46" w:rsidP="00026324">
      <w:pPr>
        <w:rPr>
          <w:del w:id="631" w:author="Embrey,Martha" w:date="2017-03-05T15:44:00Z"/>
          <w:rFonts w:eastAsia="Times New Roman"/>
        </w:rPr>
      </w:pPr>
      <w:r w:rsidRPr="00F5017F">
        <w:rPr>
          <w:rFonts w:eastAsia="Times New Roman"/>
        </w:rPr>
        <w:lastRenderedPageBreak/>
        <w:t xml:space="preserve"> </w:t>
      </w:r>
    </w:p>
    <w:p w:rsidR="00EF19ED" w:rsidRPr="00F5017F" w:rsidDel="00771742" w:rsidRDefault="00EF19ED" w:rsidP="00026324">
      <w:pPr>
        <w:rPr>
          <w:del w:id="632" w:author="Embrey,Martha" w:date="2017-03-05T15:44:00Z"/>
          <w:rFonts w:eastAsia="Times New Roman"/>
        </w:rPr>
      </w:pPr>
    </w:p>
    <w:p w:rsidR="009E2ADB" w:rsidRPr="00F5017F" w:rsidRDefault="0014297E" w:rsidP="00026324">
      <w:pPr>
        <w:rPr>
          <w:rFonts w:eastAsia="Times New Roman"/>
          <w:b/>
        </w:rPr>
      </w:pPr>
      <w:r w:rsidRPr="00F5017F">
        <w:rPr>
          <w:noProof/>
        </w:rPr>
        <mc:AlternateContent>
          <mc:Choice Requires="wps">
            <w:drawing>
              <wp:inline distT="0" distB="0" distL="0" distR="0" wp14:anchorId="1C5BE296" wp14:editId="0C104CEB">
                <wp:extent cx="6045835" cy="2251710"/>
                <wp:effectExtent l="0" t="0" r="0" b="0"/>
                <wp:docPr id="1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2251710"/>
                        </a:xfrm>
                        <a:prstGeom prst="rect">
                          <a:avLst/>
                        </a:prstGeom>
                        <a:solidFill>
                          <a:srgbClr val="E9F4E0"/>
                        </a:solidFill>
                        <a:ln w="6350">
                          <a:noFill/>
                          <a:miter lim="800000"/>
                          <a:headEnd/>
                          <a:tailEnd/>
                        </a:ln>
                        <a:extLst/>
                      </wps:spPr>
                      <wps:txbx>
                        <w:txbxContent>
                          <w:p w:rsidR="0088055C" w:rsidRPr="00666E26" w:rsidRDefault="0088055C" w:rsidP="009E2ADB">
                            <w:pPr>
                              <w:pStyle w:val="M2H2"/>
                            </w:pPr>
                            <w:bookmarkStart w:id="633" w:name="_Toc368411574"/>
                            <w:bookmarkStart w:id="634" w:name="_Toc476506501"/>
                            <w:r>
                              <w:t>Session 4.</w:t>
                            </w:r>
                            <w:r w:rsidRPr="00666E26">
                              <w:t xml:space="preserve"> Management of Malaria</w:t>
                            </w:r>
                            <w:bookmarkEnd w:id="633"/>
                            <w:bookmarkEnd w:id="634"/>
                            <w:r w:rsidRPr="00666E26">
                              <w:t xml:space="preserve"> </w:t>
                            </w:r>
                          </w:p>
                          <w:p w:rsidR="0088055C" w:rsidRDefault="0088055C" w:rsidP="00F30517">
                            <w:pPr>
                              <w:rPr>
                                <w:b/>
                              </w:rPr>
                            </w:pPr>
                          </w:p>
                          <w:p w:rsidR="0088055C" w:rsidRPr="009E2ADB" w:rsidRDefault="0088055C" w:rsidP="00423D46">
                            <w:pPr>
                              <w:rPr>
                                <w:b/>
                                <w:color w:val="609335"/>
                              </w:rPr>
                            </w:pPr>
                            <w:r w:rsidRPr="009E2ADB">
                              <w:rPr>
                                <w:b/>
                                <w:color w:val="609335"/>
                              </w:rPr>
                              <w:t>Objectives</w:t>
                            </w:r>
                          </w:p>
                          <w:p w:rsidR="0088055C" w:rsidRPr="00666E26" w:rsidRDefault="0088055C" w:rsidP="002F2304">
                            <w:pPr>
                              <w:numPr>
                                <w:ilvl w:val="0"/>
                                <w:numId w:val="582"/>
                              </w:numPr>
                              <w:tabs>
                                <w:tab w:val="clear" w:pos="720"/>
                              </w:tabs>
                              <w:ind w:left="360"/>
                            </w:pPr>
                            <w:r w:rsidRPr="00666E26">
                              <w:t xml:space="preserve">Understand the disease burden due to malaria in </w:t>
                            </w:r>
                            <w:r>
                              <w:t>Liberia</w:t>
                            </w:r>
                            <w:r w:rsidRPr="00666E26">
                              <w:t xml:space="preserve"> </w:t>
                            </w:r>
                          </w:p>
                          <w:p w:rsidR="0088055C" w:rsidRPr="00666E26" w:rsidRDefault="0088055C" w:rsidP="002F2304">
                            <w:pPr>
                              <w:numPr>
                                <w:ilvl w:val="0"/>
                                <w:numId w:val="582"/>
                              </w:numPr>
                              <w:tabs>
                                <w:tab w:val="clear" w:pos="720"/>
                              </w:tabs>
                              <w:ind w:left="360"/>
                            </w:pPr>
                            <w:r w:rsidRPr="00666E26">
                              <w:t>Understand the causes, signs</w:t>
                            </w:r>
                            <w:r>
                              <w:t>,</w:t>
                            </w:r>
                            <w:r w:rsidRPr="00666E26">
                              <w:t xml:space="preserve"> and symptoms of malaria in children and adults</w:t>
                            </w:r>
                          </w:p>
                          <w:p w:rsidR="0088055C" w:rsidRPr="00666E26" w:rsidRDefault="0088055C" w:rsidP="002F2304">
                            <w:pPr>
                              <w:numPr>
                                <w:ilvl w:val="0"/>
                                <w:numId w:val="582"/>
                              </w:numPr>
                              <w:tabs>
                                <w:tab w:val="clear" w:pos="720"/>
                              </w:tabs>
                              <w:ind w:left="360"/>
                            </w:pPr>
                            <w:r w:rsidRPr="00666E26">
                              <w:t xml:space="preserve">Understand the National Malaria Treatment Policy for uncomplicated malaria </w:t>
                            </w:r>
                          </w:p>
                          <w:p w:rsidR="0088055C" w:rsidRPr="00666E26" w:rsidRDefault="0088055C" w:rsidP="002F2304">
                            <w:pPr>
                              <w:numPr>
                                <w:ilvl w:val="0"/>
                                <w:numId w:val="582"/>
                              </w:numPr>
                              <w:tabs>
                                <w:tab w:val="clear" w:pos="720"/>
                              </w:tabs>
                              <w:ind w:left="360"/>
                            </w:pPr>
                            <w:r w:rsidRPr="00666E26">
                              <w:t xml:space="preserve">Understand how to prevent and control malaria </w:t>
                            </w:r>
                          </w:p>
                          <w:p w:rsidR="0088055C" w:rsidRPr="00666E26" w:rsidRDefault="0088055C" w:rsidP="002F2304">
                            <w:pPr>
                              <w:numPr>
                                <w:ilvl w:val="0"/>
                                <w:numId w:val="582"/>
                              </w:numPr>
                              <w:tabs>
                                <w:tab w:val="clear" w:pos="720"/>
                              </w:tabs>
                              <w:ind w:left="360"/>
                            </w:pPr>
                            <w:r w:rsidRPr="00666E26">
                              <w:t xml:space="preserve">To recognize complicated/severe malaria, provide appropriate management, including referral </w:t>
                            </w:r>
                          </w:p>
                          <w:p w:rsidR="0088055C" w:rsidRDefault="0088055C" w:rsidP="005B0F8D">
                            <w:pPr>
                              <w:rPr>
                                <w:b/>
                                <w:iCs/>
                              </w:rPr>
                            </w:pPr>
                          </w:p>
                          <w:p w:rsidR="0088055C" w:rsidRPr="009E2ADB" w:rsidRDefault="0088055C" w:rsidP="009E2ADB">
                            <w:pPr>
                              <w:rPr>
                                <w:b/>
                                <w:iCs/>
                                <w:color w:val="609335"/>
                              </w:rPr>
                            </w:pPr>
                            <w:r w:rsidRPr="009E2ADB">
                              <w:rPr>
                                <w:b/>
                                <w:iCs/>
                                <w:color w:val="609335"/>
                              </w:rPr>
                              <w:t>Time</w:t>
                            </w:r>
                          </w:p>
                          <w:p w:rsidR="0088055C" w:rsidRPr="00666E26" w:rsidRDefault="0088055C" w:rsidP="00423D46">
                            <w:pPr>
                              <w:spacing w:line="360" w:lineRule="auto"/>
                              <w:rPr>
                                <w:iCs/>
                              </w:rPr>
                            </w:pPr>
                            <w:r w:rsidRPr="00666E26">
                              <w:rPr>
                                <w:iCs/>
                              </w:rPr>
                              <w:t>2.5 hours</w:t>
                            </w:r>
                          </w:p>
                        </w:txbxContent>
                      </wps:txbx>
                      <wps:bodyPr rot="0" vert="horz" wrap="square" lIns="137160" tIns="91440" rIns="137160" bIns="91440" anchor="t" anchorCtr="0" upright="1">
                        <a:noAutofit/>
                      </wps:bodyPr>
                    </wps:wsp>
                  </a:graphicData>
                </a:graphic>
              </wp:inline>
            </w:drawing>
          </mc:Choice>
          <mc:Fallback>
            <w:pict>
              <v:shape id="Text Box 97" o:spid="_x0000_s1036" type="#_x0000_t202" style="width:476.05pt;height:1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" fillcolor="#e9f4e0" stroked="f" strokeweight=".5pt">
                <v:textbox inset="10.8pt,7.2pt,10.8pt,7.2pt">
                  <w:txbxContent>
                    <w:p w:rsidR="0088055C" w:rsidRPr="00666E26" w:rsidRDefault="0088055C" w:rsidP="009E2ADB">
                      <w:pPr>
                        <w:pStyle w:val="M2H2"/>
                      </w:pPr>
                      <w:bookmarkStart w:id="635" w:name="_Toc368411574"/>
                      <w:bookmarkStart w:id="636" w:name="_Toc476506501"/>
                      <w:r>
                        <w:t>Session 4.</w:t>
                      </w:r>
                      <w:r w:rsidRPr="00666E26">
                        <w:t xml:space="preserve"> Management of Malaria</w:t>
                      </w:r>
                      <w:bookmarkEnd w:id="635"/>
                      <w:bookmarkEnd w:id="636"/>
                      <w:r w:rsidRPr="00666E26">
                        <w:t xml:space="preserve"> </w:t>
                      </w:r>
                    </w:p>
                    <w:p w:rsidR="0088055C" w:rsidRDefault="0088055C" w:rsidP="00F30517">
                      <w:pPr>
                        <w:rPr>
                          <w:b/>
                        </w:rPr>
                      </w:pPr>
                    </w:p>
                    <w:p w:rsidR="0088055C" w:rsidRPr="009E2ADB" w:rsidRDefault="0088055C" w:rsidP="00423D46">
                      <w:pPr>
                        <w:rPr>
                          <w:b/>
                          <w:color w:val="609335"/>
                        </w:rPr>
                      </w:pPr>
                      <w:r w:rsidRPr="009E2ADB">
                        <w:rPr>
                          <w:b/>
                          <w:color w:val="609335"/>
                        </w:rPr>
                        <w:t>Objectives</w:t>
                      </w:r>
                    </w:p>
                    <w:p w:rsidR="0088055C" w:rsidRPr="00666E26" w:rsidRDefault="0088055C" w:rsidP="002F2304">
                      <w:pPr>
                        <w:numPr>
                          <w:ilvl w:val="0"/>
                          <w:numId w:val="582"/>
                        </w:numPr>
                        <w:tabs>
                          <w:tab w:val="clear" w:pos="720"/>
                        </w:tabs>
                        <w:ind w:left="360"/>
                      </w:pPr>
                      <w:r w:rsidRPr="00666E26">
                        <w:t xml:space="preserve">Understand the disease burden due to malaria in </w:t>
                      </w:r>
                      <w:r>
                        <w:t>Liberia</w:t>
                      </w:r>
                      <w:r w:rsidRPr="00666E26">
                        <w:t xml:space="preserve"> </w:t>
                      </w:r>
                    </w:p>
                    <w:p w:rsidR="0088055C" w:rsidRPr="00666E26" w:rsidRDefault="0088055C" w:rsidP="002F2304">
                      <w:pPr>
                        <w:numPr>
                          <w:ilvl w:val="0"/>
                          <w:numId w:val="582"/>
                        </w:numPr>
                        <w:tabs>
                          <w:tab w:val="clear" w:pos="720"/>
                        </w:tabs>
                        <w:ind w:left="360"/>
                      </w:pPr>
                      <w:r w:rsidRPr="00666E26">
                        <w:t>Understand the causes, signs</w:t>
                      </w:r>
                      <w:r>
                        <w:t>,</w:t>
                      </w:r>
                      <w:r w:rsidRPr="00666E26">
                        <w:t xml:space="preserve"> and symptoms of malaria in children and adults</w:t>
                      </w:r>
                    </w:p>
                    <w:p w:rsidR="0088055C" w:rsidRPr="00666E26" w:rsidRDefault="0088055C" w:rsidP="002F2304">
                      <w:pPr>
                        <w:numPr>
                          <w:ilvl w:val="0"/>
                          <w:numId w:val="582"/>
                        </w:numPr>
                        <w:tabs>
                          <w:tab w:val="clear" w:pos="720"/>
                        </w:tabs>
                        <w:ind w:left="360"/>
                      </w:pPr>
                      <w:r w:rsidRPr="00666E26">
                        <w:t xml:space="preserve">Understand the National Malaria Treatment Policy for uncomplicated malaria </w:t>
                      </w:r>
                    </w:p>
                    <w:p w:rsidR="0088055C" w:rsidRPr="00666E26" w:rsidRDefault="0088055C" w:rsidP="002F2304">
                      <w:pPr>
                        <w:numPr>
                          <w:ilvl w:val="0"/>
                          <w:numId w:val="582"/>
                        </w:numPr>
                        <w:tabs>
                          <w:tab w:val="clear" w:pos="720"/>
                        </w:tabs>
                        <w:ind w:left="360"/>
                      </w:pPr>
                      <w:r w:rsidRPr="00666E26">
                        <w:t xml:space="preserve">Understand how to prevent and control malaria </w:t>
                      </w:r>
                    </w:p>
                    <w:p w:rsidR="0088055C" w:rsidRPr="00666E26" w:rsidRDefault="0088055C" w:rsidP="002F2304">
                      <w:pPr>
                        <w:numPr>
                          <w:ilvl w:val="0"/>
                          <w:numId w:val="582"/>
                        </w:numPr>
                        <w:tabs>
                          <w:tab w:val="clear" w:pos="720"/>
                        </w:tabs>
                        <w:ind w:left="360"/>
                      </w:pPr>
                      <w:r w:rsidRPr="00666E26">
                        <w:t xml:space="preserve">To recognize complicated/severe malaria, provide appropriate management, including referral </w:t>
                      </w:r>
                    </w:p>
                    <w:p w:rsidR="0088055C" w:rsidRDefault="0088055C" w:rsidP="005B0F8D">
                      <w:pPr>
                        <w:rPr>
                          <w:b/>
                          <w:iCs/>
                        </w:rPr>
                      </w:pPr>
                    </w:p>
                    <w:p w:rsidR="0088055C" w:rsidRPr="009E2ADB" w:rsidRDefault="0088055C" w:rsidP="009E2ADB">
                      <w:pPr>
                        <w:rPr>
                          <w:b/>
                          <w:iCs/>
                          <w:color w:val="609335"/>
                        </w:rPr>
                      </w:pPr>
                      <w:r w:rsidRPr="009E2ADB">
                        <w:rPr>
                          <w:b/>
                          <w:iCs/>
                          <w:color w:val="609335"/>
                        </w:rPr>
                        <w:t>Time</w:t>
                      </w:r>
                    </w:p>
                    <w:p w:rsidR="0088055C" w:rsidRPr="00666E26" w:rsidRDefault="0088055C" w:rsidP="00423D46">
                      <w:pPr>
                        <w:spacing w:line="360" w:lineRule="auto"/>
                        <w:rPr>
                          <w:iCs/>
                        </w:rPr>
                      </w:pPr>
                      <w:r w:rsidRPr="00666E26">
                        <w:rPr>
                          <w:iCs/>
                        </w:rPr>
                        <w:t>2.5 hours</w:t>
                      </w:r>
                    </w:p>
                  </w:txbxContent>
                </v:textbox>
                <w10:anchorlock/>
              </v:shape>
            </w:pict>
          </mc:Fallback>
        </mc:AlternateContent>
      </w:r>
      <w:bookmarkStart w:id="637" w:name="_Toc311466398"/>
    </w:p>
    <w:p w:rsidR="009E2ADB" w:rsidRPr="00F5017F" w:rsidRDefault="009E2ADB" w:rsidP="00026324">
      <w:pPr>
        <w:rPr>
          <w:rFonts w:eastAsia="Times New Roman"/>
          <w:b/>
        </w:rPr>
      </w:pPr>
    </w:p>
    <w:p w:rsidR="009E2ADB" w:rsidRPr="00F5017F" w:rsidRDefault="009E2ADB" w:rsidP="00026324">
      <w:pPr>
        <w:rPr>
          <w:rFonts w:eastAsia="Times New Roman"/>
          <w:b/>
        </w:rPr>
      </w:pPr>
    </w:p>
    <w:p w:rsidR="00423D46" w:rsidRPr="00F5017F" w:rsidRDefault="002461E7" w:rsidP="00026324">
      <w:pPr>
        <w:pStyle w:val="H2"/>
      </w:pPr>
      <w:r w:rsidRPr="00F5017F">
        <w:t>Activity</w:t>
      </w:r>
      <w:r w:rsidR="005B39B8" w:rsidRPr="00F5017F">
        <w:t>.</w:t>
      </w:r>
      <w:r w:rsidR="00423D46" w:rsidRPr="00F5017F">
        <w:t xml:space="preserve"> Case Study: Malaria and Fever</w:t>
      </w:r>
      <w:bookmarkEnd w:id="637"/>
    </w:p>
    <w:p w:rsidR="005B39B8" w:rsidRPr="00F5017F" w:rsidRDefault="005B39B8" w:rsidP="00026324">
      <w:pPr>
        <w:rPr>
          <w:rFonts w:eastAsia="Times New Roman"/>
          <w:b/>
        </w:rPr>
      </w:pPr>
    </w:p>
    <w:p w:rsidR="00423D46" w:rsidRPr="00F5017F" w:rsidRDefault="00423D46" w:rsidP="00026324">
      <w:pPr>
        <w:rPr>
          <w:rFonts w:eastAsia="Times New Roman"/>
        </w:rPr>
      </w:pPr>
      <w:r w:rsidRPr="00F5017F">
        <w:rPr>
          <w:rFonts w:eastAsia="Times New Roman"/>
        </w:rPr>
        <w:t>JK</w:t>
      </w:r>
      <w:r w:rsidR="009A793B" w:rsidRPr="00F5017F">
        <w:rPr>
          <w:rFonts w:eastAsia="Times New Roman"/>
        </w:rPr>
        <w:t>,</w:t>
      </w:r>
      <w:r w:rsidRPr="00F5017F">
        <w:rPr>
          <w:rFonts w:eastAsia="Times New Roman"/>
        </w:rPr>
        <w:t xml:space="preserve"> a 5</w:t>
      </w:r>
      <w:r w:rsidR="009A793B"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old boy returned from school with a headache and fe</w:t>
      </w:r>
      <w:r w:rsidR="009A793B" w:rsidRPr="00F5017F">
        <w:rPr>
          <w:rFonts w:eastAsia="Times New Roman"/>
        </w:rPr>
        <w:t>lt</w:t>
      </w:r>
      <w:r w:rsidRPr="00F5017F">
        <w:rPr>
          <w:rFonts w:eastAsia="Times New Roman"/>
        </w:rPr>
        <w:t xml:space="preserve"> warm to the touch. Although he is usually quite a happy and active child, for the past </w:t>
      </w:r>
      <w:r w:rsidR="009A793B" w:rsidRPr="00F5017F">
        <w:rPr>
          <w:rFonts w:eastAsia="Times New Roman"/>
        </w:rPr>
        <w:t>two</w:t>
      </w:r>
      <w:r w:rsidRPr="00F5017F">
        <w:rPr>
          <w:rFonts w:eastAsia="Times New Roman"/>
        </w:rPr>
        <w:t xml:space="preserve"> days</w:t>
      </w:r>
      <w:r w:rsidR="009A793B" w:rsidRPr="00F5017F">
        <w:rPr>
          <w:rFonts w:eastAsia="Times New Roman"/>
        </w:rPr>
        <w:t>,</w:t>
      </w:r>
      <w:r w:rsidRPr="00F5017F">
        <w:rPr>
          <w:rFonts w:eastAsia="Times New Roman"/>
        </w:rPr>
        <w:t xml:space="preserve"> he has complained of feeling tired and he hasn’t been hungry at meals. He was taken to a health cent</w:t>
      </w:r>
      <w:r w:rsidR="009A793B" w:rsidRPr="00F5017F">
        <w:rPr>
          <w:rFonts w:eastAsia="Times New Roman"/>
        </w:rPr>
        <w:t>e</w:t>
      </w:r>
      <w:r w:rsidRPr="00F5017F">
        <w:rPr>
          <w:rFonts w:eastAsia="Times New Roman"/>
        </w:rPr>
        <w:t xml:space="preserve">r 2 where he informed the nurse that he had vomited once and that his arms and legs are hurting. These symptoms have worsened as time </w:t>
      </w:r>
      <w:r w:rsidR="009A793B" w:rsidRPr="00F5017F">
        <w:rPr>
          <w:rFonts w:eastAsia="Times New Roman"/>
        </w:rPr>
        <w:t xml:space="preserve">has </w:t>
      </w:r>
      <w:r w:rsidRPr="00F5017F">
        <w:rPr>
          <w:rFonts w:eastAsia="Times New Roman"/>
        </w:rPr>
        <w:t>passe</w:t>
      </w:r>
      <w:r w:rsidR="009A793B" w:rsidRPr="00F5017F">
        <w:rPr>
          <w:rFonts w:eastAsia="Times New Roman"/>
        </w:rPr>
        <w:t>d</w:t>
      </w:r>
      <w:r w:rsidRPr="00F5017F">
        <w:rPr>
          <w:rFonts w:eastAsia="Times New Roman"/>
        </w:rPr>
        <w:t>.</w:t>
      </w:r>
    </w:p>
    <w:p w:rsidR="005B39B8" w:rsidRPr="00F5017F" w:rsidRDefault="005B39B8" w:rsidP="00026324">
      <w:pPr>
        <w:rPr>
          <w:rFonts w:eastAsia="Times New Roman"/>
        </w:rPr>
      </w:pPr>
    </w:p>
    <w:p w:rsidR="00423D46" w:rsidRPr="00F5017F" w:rsidRDefault="00423D46" w:rsidP="00026324">
      <w:pPr>
        <w:rPr>
          <w:rFonts w:eastAsia="Times New Roman"/>
        </w:rPr>
      </w:pPr>
      <w:r w:rsidRPr="00F5017F">
        <w:rPr>
          <w:rFonts w:eastAsia="Times New Roman"/>
        </w:rPr>
        <w:t>JK’s mother says that he doesn’t sleep under a mosquito net and that he fears nurse</w:t>
      </w:r>
      <w:r w:rsidR="009A793B" w:rsidRPr="00F5017F">
        <w:rPr>
          <w:rFonts w:eastAsia="Times New Roman"/>
        </w:rPr>
        <w:t>s</w:t>
      </w:r>
      <w:r w:rsidRPr="00F5017F">
        <w:rPr>
          <w:rFonts w:eastAsia="Times New Roman"/>
        </w:rPr>
        <w:t xml:space="preserve"> because they administer painful injections to young children. He is </w:t>
      </w:r>
      <w:r w:rsidR="009A793B" w:rsidRPr="00F5017F">
        <w:rPr>
          <w:rFonts w:eastAsia="Times New Roman"/>
        </w:rPr>
        <w:t xml:space="preserve">the </w:t>
      </w:r>
      <w:r w:rsidRPr="00F5017F">
        <w:rPr>
          <w:rFonts w:eastAsia="Times New Roman"/>
        </w:rPr>
        <w:t>first</w:t>
      </w:r>
      <w:r w:rsidR="009A793B" w:rsidRPr="00F5017F">
        <w:rPr>
          <w:rFonts w:eastAsia="Times New Roman"/>
        </w:rPr>
        <w:t>-</w:t>
      </w:r>
      <w:r w:rsidRPr="00F5017F">
        <w:rPr>
          <w:rFonts w:eastAsia="Times New Roman"/>
        </w:rPr>
        <w:t xml:space="preserve">born in a family of three. </w:t>
      </w:r>
      <w:r w:rsidR="009A793B" w:rsidRPr="00F5017F">
        <w:rPr>
          <w:rFonts w:eastAsia="Times New Roman"/>
        </w:rPr>
        <w:t xml:space="preserve">His </w:t>
      </w:r>
      <w:r w:rsidRPr="00F5017F">
        <w:rPr>
          <w:rFonts w:eastAsia="Times New Roman"/>
        </w:rPr>
        <w:t>3</w:t>
      </w:r>
      <w:r w:rsidR="009A793B"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old</w:t>
      </w:r>
      <w:r w:rsidR="009A793B" w:rsidRPr="00F5017F">
        <w:rPr>
          <w:rFonts w:eastAsia="Times New Roman"/>
        </w:rPr>
        <w:t xml:space="preserve"> brother </w:t>
      </w:r>
      <w:r w:rsidRPr="00F5017F">
        <w:rPr>
          <w:rFonts w:eastAsia="Times New Roman"/>
        </w:rPr>
        <w:t>and 1</w:t>
      </w:r>
      <w:r w:rsidR="009A793B"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old</w:t>
      </w:r>
      <w:r w:rsidR="009A793B" w:rsidRPr="00F5017F">
        <w:rPr>
          <w:rFonts w:eastAsia="Times New Roman"/>
        </w:rPr>
        <w:t xml:space="preserve"> sister </w:t>
      </w:r>
      <w:r w:rsidRPr="00F5017F">
        <w:rPr>
          <w:rFonts w:eastAsia="Times New Roman"/>
        </w:rPr>
        <w:t>are fine back at home.</w:t>
      </w:r>
    </w:p>
    <w:p w:rsidR="005B39B8" w:rsidRPr="00F5017F" w:rsidRDefault="005B39B8"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health worker concludes </w:t>
      </w:r>
      <w:r w:rsidR="009A793B" w:rsidRPr="00F5017F">
        <w:rPr>
          <w:rFonts w:eastAsia="Times New Roman"/>
        </w:rPr>
        <w:t xml:space="preserve">that </w:t>
      </w:r>
      <w:r w:rsidRPr="00F5017F">
        <w:rPr>
          <w:rFonts w:eastAsia="Times New Roman"/>
        </w:rPr>
        <w:t>JK has uncomplicated malaria and suggests treatment for him. Because some of the medicines are not available at the health cent</w:t>
      </w:r>
      <w:r w:rsidR="009A793B" w:rsidRPr="00F5017F">
        <w:rPr>
          <w:rFonts w:eastAsia="Times New Roman"/>
        </w:rPr>
        <w:t>e</w:t>
      </w:r>
      <w:r w:rsidRPr="00F5017F">
        <w:rPr>
          <w:rFonts w:eastAsia="Times New Roman"/>
        </w:rPr>
        <w:t xml:space="preserve">r, JK’s mother has to buy them from a nearby </w:t>
      </w:r>
      <w:r w:rsidR="00C90326" w:rsidRPr="00F5017F">
        <w:rPr>
          <w:rFonts w:eastAsia="Times New Roman"/>
        </w:rPr>
        <w:t>A</w:t>
      </w:r>
      <w:r w:rsidR="00E9176B" w:rsidRPr="00F5017F">
        <w:rPr>
          <w:rFonts w:eastAsia="Times New Roman"/>
        </w:rPr>
        <w:t>M</w:t>
      </w:r>
      <w:r w:rsidR="00C90326" w:rsidRPr="00F5017F">
        <w:rPr>
          <w:rFonts w:eastAsia="Times New Roman"/>
        </w:rPr>
        <w:t>S</w:t>
      </w:r>
      <w:r w:rsidRPr="00F5017F">
        <w:rPr>
          <w:rFonts w:eastAsia="Times New Roman"/>
        </w:rPr>
        <w:t xml:space="preserve">. While at the drug shop, she complains about the total cost of the medicines and asks if it </w:t>
      </w:r>
      <w:r w:rsidR="00451405" w:rsidRPr="00F5017F">
        <w:rPr>
          <w:rFonts w:eastAsia="Times New Roman"/>
        </w:rPr>
        <w:t xml:space="preserve">is </w:t>
      </w:r>
      <w:r w:rsidRPr="00F5017F">
        <w:rPr>
          <w:rFonts w:eastAsia="Times New Roman"/>
        </w:rPr>
        <w:t>okay to get a few doses today and then come back for the rest later.</w:t>
      </w:r>
    </w:p>
    <w:p w:rsidR="009E2ADB" w:rsidRPr="00F5017F" w:rsidRDefault="009E2ADB" w:rsidP="00026324">
      <w:pPr>
        <w:rPr>
          <w:rFonts w:eastAsia="Times New Roman"/>
          <w:b/>
        </w:rPr>
      </w:pPr>
    </w:p>
    <w:p w:rsidR="00423D46" w:rsidRPr="00F5017F" w:rsidRDefault="00423D46" w:rsidP="00026324">
      <w:pPr>
        <w:rPr>
          <w:rFonts w:eastAsia="Times New Roman"/>
          <w:b/>
        </w:rPr>
      </w:pPr>
      <w:r w:rsidRPr="00F5017F">
        <w:rPr>
          <w:rFonts w:eastAsia="Times New Roman"/>
          <w:b/>
        </w:rPr>
        <w:t>Tasks</w:t>
      </w:r>
    </w:p>
    <w:p w:rsidR="005B39B8" w:rsidRPr="00F5017F" w:rsidRDefault="005B39B8" w:rsidP="00026324">
      <w:pPr>
        <w:rPr>
          <w:rFonts w:eastAsia="Times New Roman"/>
          <w:b/>
        </w:rPr>
      </w:pPr>
    </w:p>
    <w:p w:rsidR="00423D46" w:rsidRPr="00F5017F" w:rsidRDefault="00423D46" w:rsidP="00026324">
      <w:pPr>
        <w:numPr>
          <w:ilvl w:val="0"/>
          <w:numId w:val="600"/>
        </w:numPr>
        <w:ind w:left="360"/>
        <w:contextualSpacing/>
        <w:rPr>
          <w:rFonts w:eastAsia="Times New Roman"/>
        </w:rPr>
      </w:pPr>
      <w:r w:rsidRPr="00F5017F">
        <w:rPr>
          <w:rFonts w:eastAsia="Times New Roman"/>
        </w:rPr>
        <w:t>What signs and symptoms does JK have that indicate the presence of malaria?</w:t>
      </w:r>
    </w:p>
    <w:p w:rsidR="00423D46" w:rsidRPr="00F5017F" w:rsidRDefault="00423D46" w:rsidP="00026324">
      <w:pPr>
        <w:numPr>
          <w:ilvl w:val="0"/>
          <w:numId w:val="600"/>
        </w:numPr>
        <w:ind w:left="360"/>
        <w:contextualSpacing/>
        <w:rPr>
          <w:rFonts w:eastAsia="Times New Roman"/>
        </w:rPr>
      </w:pPr>
      <w:r w:rsidRPr="00F5017F">
        <w:rPr>
          <w:rFonts w:eastAsia="Times New Roman"/>
        </w:rPr>
        <w:t>What are the possible causes of JK’s malaria?</w:t>
      </w:r>
    </w:p>
    <w:p w:rsidR="00423D46" w:rsidRPr="00F5017F" w:rsidRDefault="00423D46" w:rsidP="00026324">
      <w:pPr>
        <w:numPr>
          <w:ilvl w:val="0"/>
          <w:numId w:val="600"/>
        </w:numPr>
        <w:ind w:left="360"/>
        <w:contextualSpacing/>
        <w:rPr>
          <w:rFonts w:eastAsia="Times New Roman"/>
        </w:rPr>
      </w:pPr>
      <w:r w:rsidRPr="00F5017F">
        <w:rPr>
          <w:rFonts w:eastAsia="Times New Roman"/>
        </w:rPr>
        <w:t xml:space="preserve">What medicine alternatives are available for treatment of uncomplicated </w:t>
      </w:r>
      <w:r w:rsidR="00451405" w:rsidRPr="00F5017F">
        <w:rPr>
          <w:rFonts w:eastAsia="Times New Roman"/>
        </w:rPr>
        <w:t xml:space="preserve">malaria </w:t>
      </w:r>
      <w:r w:rsidRPr="00F5017F">
        <w:rPr>
          <w:rFonts w:eastAsia="Times New Roman"/>
        </w:rPr>
        <w:t>in this patient?</w:t>
      </w:r>
    </w:p>
    <w:p w:rsidR="00423D46" w:rsidRPr="00F5017F" w:rsidRDefault="00423D46" w:rsidP="00026324">
      <w:pPr>
        <w:numPr>
          <w:ilvl w:val="0"/>
          <w:numId w:val="600"/>
        </w:numPr>
        <w:ind w:left="360"/>
        <w:contextualSpacing/>
        <w:rPr>
          <w:rFonts w:eastAsia="Times New Roman"/>
        </w:rPr>
      </w:pPr>
      <w:r w:rsidRPr="00F5017F">
        <w:rPr>
          <w:rFonts w:eastAsia="Times New Roman"/>
        </w:rPr>
        <w:t>What information should be provided to th</w:t>
      </w:r>
      <w:r w:rsidR="00451405" w:rsidRPr="00F5017F">
        <w:rPr>
          <w:rFonts w:eastAsia="Times New Roman"/>
        </w:rPr>
        <w:t>e</w:t>
      </w:r>
      <w:r w:rsidRPr="00F5017F">
        <w:rPr>
          <w:rFonts w:eastAsia="Times New Roman"/>
        </w:rPr>
        <w:t xml:space="preserve"> patient</w:t>
      </w:r>
      <w:r w:rsidR="00451405" w:rsidRPr="00F5017F">
        <w:rPr>
          <w:rFonts w:eastAsia="Times New Roman"/>
        </w:rPr>
        <w:t>/care taker</w:t>
      </w:r>
      <w:r w:rsidRPr="00F5017F">
        <w:rPr>
          <w:rFonts w:eastAsia="Times New Roman"/>
        </w:rPr>
        <w:t xml:space="preserve"> to enhance adherence, ensure successful treatment</w:t>
      </w:r>
      <w:r w:rsidR="00451405" w:rsidRPr="00F5017F">
        <w:rPr>
          <w:rFonts w:eastAsia="Times New Roman"/>
        </w:rPr>
        <w:t>,</w:t>
      </w:r>
      <w:r w:rsidRPr="00F5017F">
        <w:rPr>
          <w:rFonts w:eastAsia="Times New Roman"/>
        </w:rPr>
        <w:t xml:space="preserve"> and minimize adverse effects?</w:t>
      </w:r>
    </w:p>
    <w:p w:rsidR="00423D46" w:rsidRPr="00F5017F" w:rsidRDefault="00423D46" w:rsidP="00026324">
      <w:pPr>
        <w:numPr>
          <w:ilvl w:val="0"/>
          <w:numId w:val="600"/>
        </w:numPr>
        <w:ind w:left="360"/>
        <w:contextualSpacing/>
        <w:rPr>
          <w:rFonts w:eastAsia="Times New Roman"/>
        </w:rPr>
      </w:pPr>
      <w:r w:rsidRPr="00F5017F">
        <w:rPr>
          <w:rFonts w:eastAsia="Times New Roman"/>
        </w:rPr>
        <w:t>What treatment, if any, would be appropriate for his brother and sister?</w:t>
      </w:r>
    </w:p>
    <w:p w:rsidR="00423D46" w:rsidRPr="00F5017F" w:rsidRDefault="00423D46" w:rsidP="00026324">
      <w:pPr>
        <w:numPr>
          <w:ilvl w:val="0"/>
          <w:numId w:val="600"/>
        </w:numPr>
        <w:ind w:left="360"/>
        <w:contextualSpacing/>
        <w:rPr>
          <w:rFonts w:eastAsia="Times New Roman"/>
        </w:rPr>
      </w:pPr>
      <w:r w:rsidRPr="00F5017F">
        <w:rPr>
          <w:rFonts w:eastAsia="Times New Roman"/>
        </w:rPr>
        <w:t>What advice do you have for JK’s mother on how to control or prevent malaria</w:t>
      </w:r>
      <w:r w:rsidR="00451405" w:rsidRPr="00F5017F">
        <w:rPr>
          <w:rFonts w:eastAsia="Times New Roman"/>
        </w:rPr>
        <w:t>?</w:t>
      </w:r>
    </w:p>
    <w:p w:rsidR="00423D46" w:rsidRPr="00F5017F" w:rsidRDefault="00423D46" w:rsidP="00026324">
      <w:pPr>
        <w:numPr>
          <w:ilvl w:val="0"/>
          <w:numId w:val="600"/>
        </w:numPr>
        <w:ind w:left="360"/>
        <w:contextualSpacing/>
        <w:rPr>
          <w:rFonts w:eastAsia="Times New Roman"/>
        </w:rPr>
      </w:pPr>
      <w:r w:rsidRPr="00F5017F">
        <w:rPr>
          <w:rFonts w:eastAsia="Times New Roman"/>
        </w:rPr>
        <w:t>How would you solve JK’s mother’s dilemma on the total cost of medicines?</w:t>
      </w:r>
    </w:p>
    <w:p w:rsidR="005B39B8" w:rsidRPr="00F5017F" w:rsidRDefault="005B39B8" w:rsidP="00026324">
      <w:pPr>
        <w:rPr>
          <w:rFonts w:eastAsia="Times New Roman"/>
          <w:b/>
          <w:bCs/>
        </w:rPr>
      </w:pPr>
    </w:p>
    <w:p w:rsidR="005B39B8" w:rsidRPr="00F5017F" w:rsidRDefault="005B39B8" w:rsidP="00026324">
      <w:pPr>
        <w:rPr>
          <w:rFonts w:eastAsia="Times New Roman"/>
          <w:b/>
          <w:bCs/>
        </w:rPr>
      </w:pPr>
    </w:p>
    <w:p w:rsidR="009E2ADB" w:rsidRPr="00F5017F" w:rsidRDefault="009E2ADB" w:rsidP="00026324">
      <w:pPr>
        <w:pStyle w:val="H2"/>
      </w:pPr>
      <w:bookmarkStart w:id="638" w:name="_Toc354142078"/>
      <w:bookmarkStart w:id="639" w:name="_Toc356488679"/>
      <w:bookmarkStart w:id="640" w:name="_Toc368411575"/>
      <w:r w:rsidRPr="00F5017F">
        <w:br w:type="page"/>
      </w:r>
    </w:p>
    <w:p w:rsidR="00423D46" w:rsidRPr="00F5017F" w:rsidRDefault="00423D46" w:rsidP="00026324">
      <w:pPr>
        <w:pStyle w:val="H2"/>
      </w:pPr>
      <w:r w:rsidRPr="00F5017F">
        <w:lastRenderedPageBreak/>
        <w:t>Background</w:t>
      </w:r>
      <w:bookmarkEnd w:id="638"/>
      <w:bookmarkEnd w:id="639"/>
      <w:bookmarkEnd w:id="640"/>
      <w:r w:rsidRPr="00F5017F">
        <w:t xml:space="preserve"> </w:t>
      </w:r>
    </w:p>
    <w:p w:rsidR="005B39B8" w:rsidRPr="00F5017F" w:rsidRDefault="005B39B8" w:rsidP="00026324">
      <w:pPr>
        <w:rPr>
          <w:rFonts w:eastAsia="Times New Roman"/>
        </w:rPr>
      </w:pPr>
    </w:p>
    <w:p w:rsidR="00423D46" w:rsidRPr="00F5017F" w:rsidRDefault="00423D46" w:rsidP="00026324">
      <w:pPr>
        <w:rPr>
          <w:rFonts w:eastAsia="Times New Roman"/>
          <w:b/>
        </w:rPr>
      </w:pPr>
      <w:r w:rsidRPr="00F5017F">
        <w:rPr>
          <w:rFonts w:eastAsia="Times New Roman"/>
        </w:rPr>
        <w:t xml:space="preserve">The </w:t>
      </w:r>
      <w:r w:rsidRPr="00F5017F">
        <w:rPr>
          <w:rFonts w:eastAsia="Times New Roman"/>
          <w:b/>
          <w:iCs/>
        </w:rPr>
        <w:t>public health</w:t>
      </w:r>
      <w:r w:rsidRPr="00F5017F">
        <w:rPr>
          <w:rFonts w:eastAsia="Times New Roman"/>
        </w:rPr>
        <w:t xml:space="preserve"> goal of treatment is to reduce malaria transmission to others and prevent emergence and spread of drug resistance. </w:t>
      </w:r>
    </w:p>
    <w:p w:rsidR="003749DA" w:rsidRPr="00F5017F" w:rsidRDefault="003749D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For the </w:t>
      </w:r>
      <w:r w:rsidRPr="00F5017F">
        <w:rPr>
          <w:rFonts w:eastAsia="Times New Roman"/>
          <w:b/>
          <w:iCs/>
        </w:rPr>
        <w:t>individual</w:t>
      </w:r>
      <w:r w:rsidRPr="00F5017F">
        <w:rPr>
          <w:rFonts w:eastAsia="Times New Roman"/>
        </w:rPr>
        <w:t>, the goal is full and rapid recovery from the malaria episode. In uncomplicated malaria</w:t>
      </w:r>
      <w:r w:rsidR="00451405" w:rsidRPr="00F5017F">
        <w:rPr>
          <w:rFonts w:eastAsia="Times New Roman"/>
        </w:rPr>
        <w:t>,</w:t>
      </w:r>
      <w:r w:rsidRPr="00F5017F">
        <w:rPr>
          <w:rFonts w:eastAsia="Times New Roman"/>
        </w:rPr>
        <w:t xml:space="preserve"> the objective is to cure malaria and prevent progression to severe disease</w:t>
      </w:r>
      <w:r w:rsidR="00451405" w:rsidRPr="00F5017F">
        <w:rPr>
          <w:rFonts w:eastAsia="Times New Roman"/>
        </w:rPr>
        <w:t>.</w:t>
      </w:r>
    </w:p>
    <w:p w:rsidR="005B39B8" w:rsidRPr="00F5017F" w:rsidRDefault="005B39B8"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w:t>
      </w:r>
      <w:r w:rsidR="00451405" w:rsidRPr="00F5017F">
        <w:rPr>
          <w:rFonts w:eastAsia="Times New Roman"/>
        </w:rPr>
        <w:t>m</w:t>
      </w:r>
      <w:r w:rsidRPr="00F5017F">
        <w:rPr>
          <w:rFonts w:eastAsia="Times New Roman"/>
        </w:rPr>
        <w:t>alaria control policy objective is</w:t>
      </w:r>
      <w:r w:rsidR="00451405" w:rsidRPr="00F5017F">
        <w:rPr>
          <w:rFonts w:eastAsia="Times New Roman"/>
        </w:rPr>
        <w:t xml:space="preserve"> to ensure</w:t>
      </w:r>
      <w:r w:rsidRPr="00F5017F">
        <w:rPr>
          <w:rFonts w:eastAsia="Times New Roman"/>
        </w:rPr>
        <w:t>:</w:t>
      </w:r>
    </w:p>
    <w:p w:rsidR="005B39B8" w:rsidRPr="00F5017F" w:rsidRDefault="005B39B8" w:rsidP="00026324">
      <w:pPr>
        <w:rPr>
          <w:rFonts w:eastAsia="Times New Roman"/>
        </w:rPr>
      </w:pPr>
    </w:p>
    <w:p w:rsidR="00423D46" w:rsidRPr="00F5017F" w:rsidRDefault="00451405" w:rsidP="00026324">
      <w:pPr>
        <w:numPr>
          <w:ilvl w:val="0"/>
          <w:numId w:val="186"/>
        </w:numPr>
        <w:rPr>
          <w:rFonts w:eastAsia="Times New Roman"/>
        </w:rPr>
      </w:pPr>
      <w:r w:rsidRPr="00F5017F">
        <w:rPr>
          <w:rFonts w:eastAsia="Times New Roman"/>
        </w:rPr>
        <w:t xml:space="preserve">Early </w:t>
      </w:r>
      <w:r w:rsidR="00423D46" w:rsidRPr="00F5017F">
        <w:rPr>
          <w:rFonts w:eastAsia="Times New Roman"/>
        </w:rPr>
        <w:t xml:space="preserve">diagnosis and prompt, effective treatment of malaria </w:t>
      </w:r>
    </w:p>
    <w:p w:rsidR="00423D46" w:rsidRPr="00F5017F" w:rsidRDefault="00451405" w:rsidP="00026324">
      <w:pPr>
        <w:numPr>
          <w:ilvl w:val="0"/>
          <w:numId w:val="186"/>
        </w:numPr>
        <w:rPr>
          <w:rFonts w:eastAsia="Times New Roman"/>
        </w:rPr>
      </w:pPr>
      <w:r w:rsidRPr="00F5017F">
        <w:rPr>
          <w:rFonts w:eastAsia="Times New Roman"/>
        </w:rPr>
        <w:t xml:space="preserve">That </w:t>
      </w:r>
      <w:r w:rsidR="00423D46" w:rsidRPr="00F5017F">
        <w:rPr>
          <w:rFonts w:eastAsia="Times New Roman"/>
        </w:rPr>
        <w:t>all malaria diagnos</w:t>
      </w:r>
      <w:r w:rsidRPr="00F5017F">
        <w:rPr>
          <w:rFonts w:eastAsia="Times New Roman"/>
        </w:rPr>
        <w:t>e</w:t>
      </w:r>
      <w:r w:rsidR="00423D46" w:rsidRPr="00F5017F">
        <w:rPr>
          <w:rFonts w:eastAsia="Times New Roman"/>
        </w:rPr>
        <w:t xml:space="preserve">s </w:t>
      </w:r>
      <w:r w:rsidRPr="00F5017F">
        <w:rPr>
          <w:rFonts w:eastAsia="Times New Roman"/>
        </w:rPr>
        <w:t>are</w:t>
      </w:r>
      <w:r w:rsidR="00423D46" w:rsidRPr="00F5017F">
        <w:rPr>
          <w:rFonts w:eastAsia="Times New Roman"/>
        </w:rPr>
        <w:t xml:space="preserve"> supported by parasitological diagnosis</w:t>
      </w:r>
      <w:r w:rsidRPr="00F5017F">
        <w:rPr>
          <w:rFonts w:eastAsia="Times New Roman"/>
        </w:rPr>
        <w:t xml:space="preserve"> and</w:t>
      </w:r>
      <w:r w:rsidR="00423D46" w:rsidRPr="00F5017F">
        <w:rPr>
          <w:rFonts w:eastAsia="Times New Roman"/>
        </w:rPr>
        <w:t>, where feasible</w:t>
      </w:r>
      <w:r w:rsidRPr="00F5017F">
        <w:rPr>
          <w:rFonts w:eastAsia="Times New Roman"/>
        </w:rPr>
        <w:t>, r</w:t>
      </w:r>
      <w:r w:rsidR="00423D46" w:rsidRPr="00F5017F">
        <w:rPr>
          <w:rFonts w:eastAsia="Times New Roman"/>
        </w:rPr>
        <w:t xml:space="preserve">apid </w:t>
      </w:r>
      <w:r w:rsidRPr="00F5017F">
        <w:rPr>
          <w:rFonts w:eastAsia="Times New Roman"/>
        </w:rPr>
        <w:t>d</w:t>
      </w:r>
      <w:r w:rsidR="00423D46" w:rsidRPr="00F5017F">
        <w:rPr>
          <w:rFonts w:eastAsia="Times New Roman"/>
        </w:rPr>
        <w:t xml:space="preserve">iagnostic </w:t>
      </w:r>
      <w:r w:rsidRPr="00F5017F">
        <w:rPr>
          <w:rFonts w:eastAsia="Times New Roman"/>
        </w:rPr>
        <w:t>t</w:t>
      </w:r>
      <w:r w:rsidR="00423D46" w:rsidRPr="00F5017F">
        <w:rPr>
          <w:rFonts w:eastAsia="Times New Roman"/>
        </w:rPr>
        <w:t>ests (RDTs)</w:t>
      </w:r>
    </w:p>
    <w:p w:rsidR="00423D46" w:rsidRPr="00F5017F" w:rsidRDefault="00423D46" w:rsidP="00026324">
      <w:pPr>
        <w:rPr>
          <w:rFonts w:eastAsia="Times New Roman"/>
          <w:b/>
        </w:rPr>
      </w:pPr>
    </w:p>
    <w:p w:rsidR="005B39B8" w:rsidRPr="00F5017F" w:rsidRDefault="005B39B8" w:rsidP="00026324">
      <w:pPr>
        <w:rPr>
          <w:rFonts w:eastAsia="Times New Roman"/>
          <w:b/>
        </w:rPr>
      </w:pPr>
    </w:p>
    <w:p w:rsidR="00423D46" w:rsidRPr="00F5017F" w:rsidRDefault="00423D46" w:rsidP="00026324">
      <w:pPr>
        <w:pStyle w:val="H2"/>
      </w:pPr>
      <w:bookmarkStart w:id="641" w:name="_Toc354142079"/>
      <w:bookmarkStart w:id="642" w:name="_Toc356488680"/>
      <w:bookmarkStart w:id="643" w:name="_Toc368411576"/>
      <w:r w:rsidRPr="00F5017F">
        <w:t xml:space="preserve">Life </w:t>
      </w:r>
      <w:r w:rsidR="005B39B8" w:rsidRPr="00F5017F">
        <w:t>C</w:t>
      </w:r>
      <w:r w:rsidRPr="00F5017F">
        <w:t>ycle of Malaria</w:t>
      </w:r>
      <w:bookmarkEnd w:id="641"/>
      <w:bookmarkEnd w:id="642"/>
      <w:bookmarkEnd w:id="643"/>
      <w:r w:rsidRPr="00F5017F">
        <w:t xml:space="preserve"> </w:t>
      </w:r>
    </w:p>
    <w:p w:rsidR="005B39B8" w:rsidRPr="00F5017F" w:rsidRDefault="005B39B8"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Malaria is an acute febrile illness caused by infection with malaria parasites of the genus </w:t>
      </w:r>
      <w:r w:rsidRPr="00F5017F">
        <w:rPr>
          <w:rFonts w:eastAsia="Times New Roman"/>
          <w:i/>
        </w:rPr>
        <w:t>P</w:t>
      </w:r>
      <w:r w:rsidRPr="00F5017F">
        <w:rPr>
          <w:rFonts w:eastAsia="Times New Roman"/>
          <w:i/>
          <w:iCs/>
        </w:rPr>
        <w:t xml:space="preserve">lasmodium, </w:t>
      </w:r>
      <w:r w:rsidRPr="00F5017F">
        <w:rPr>
          <w:rFonts w:eastAsia="Times New Roman"/>
        </w:rPr>
        <w:t xml:space="preserve">the species being </w:t>
      </w:r>
      <w:r w:rsidRPr="00F5017F">
        <w:rPr>
          <w:rFonts w:eastAsia="Times New Roman"/>
          <w:i/>
          <w:iCs/>
        </w:rPr>
        <w:t>P.</w:t>
      </w:r>
      <w:r w:rsidR="00451405" w:rsidRPr="00F5017F">
        <w:rPr>
          <w:rFonts w:eastAsia="Times New Roman"/>
          <w:i/>
          <w:iCs/>
        </w:rPr>
        <w:t xml:space="preserve"> </w:t>
      </w:r>
      <w:r w:rsidRPr="00F5017F">
        <w:rPr>
          <w:rFonts w:eastAsia="Times New Roman"/>
          <w:i/>
          <w:iCs/>
        </w:rPr>
        <w:t>falciparum, P.</w:t>
      </w:r>
      <w:r w:rsidR="00451405" w:rsidRPr="00F5017F">
        <w:rPr>
          <w:rFonts w:eastAsia="Times New Roman"/>
          <w:i/>
          <w:iCs/>
        </w:rPr>
        <w:t xml:space="preserve"> </w:t>
      </w:r>
      <w:r w:rsidRPr="00F5017F">
        <w:rPr>
          <w:rFonts w:eastAsia="Times New Roman"/>
          <w:i/>
          <w:iCs/>
        </w:rPr>
        <w:t>vivax, P.</w:t>
      </w:r>
      <w:r w:rsidR="00451405" w:rsidRPr="00F5017F">
        <w:rPr>
          <w:rFonts w:eastAsia="Times New Roman"/>
          <w:i/>
          <w:iCs/>
        </w:rPr>
        <w:t xml:space="preserve"> </w:t>
      </w:r>
      <w:r w:rsidRPr="00F5017F">
        <w:rPr>
          <w:rFonts w:eastAsia="Times New Roman"/>
          <w:i/>
          <w:iCs/>
        </w:rPr>
        <w:t>ovale</w:t>
      </w:r>
      <w:r w:rsidR="00451405" w:rsidRPr="00F5017F">
        <w:rPr>
          <w:rFonts w:eastAsia="Times New Roman"/>
          <w:i/>
          <w:iCs/>
        </w:rPr>
        <w:t>,</w:t>
      </w:r>
      <w:r w:rsidRPr="00F5017F">
        <w:rPr>
          <w:rFonts w:eastAsia="Times New Roman"/>
        </w:rPr>
        <w:t xml:space="preserve"> and </w:t>
      </w:r>
      <w:r w:rsidRPr="00F5017F">
        <w:rPr>
          <w:rFonts w:eastAsia="Times New Roman"/>
          <w:i/>
          <w:iCs/>
        </w:rPr>
        <w:t>P.</w:t>
      </w:r>
      <w:r w:rsidR="00451405" w:rsidRPr="00F5017F">
        <w:rPr>
          <w:rFonts w:eastAsia="Times New Roman"/>
          <w:i/>
          <w:iCs/>
        </w:rPr>
        <w:t xml:space="preserve"> </w:t>
      </w:r>
      <w:r w:rsidRPr="00F5017F">
        <w:rPr>
          <w:rFonts w:eastAsia="Times New Roman"/>
          <w:i/>
          <w:iCs/>
        </w:rPr>
        <w:t xml:space="preserve">malariae. </w:t>
      </w:r>
      <w:r w:rsidRPr="00F5017F">
        <w:rPr>
          <w:rFonts w:eastAsia="Times New Roman"/>
          <w:iCs/>
        </w:rPr>
        <w:t>Of these</w:t>
      </w:r>
      <w:r w:rsidR="00451405" w:rsidRPr="00F5017F">
        <w:rPr>
          <w:rFonts w:eastAsia="Times New Roman"/>
          <w:iCs/>
        </w:rPr>
        <w:t>,</w:t>
      </w:r>
      <w:r w:rsidRPr="00F5017F">
        <w:rPr>
          <w:rFonts w:eastAsia="Times New Roman"/>
        </w:rPr>
        <w:t xml:space="preserve"> </w:t>
      </w:r>
      <w:r w:rsidRPr="00F5017F">
        <w:rPr>
          <w:rFonts w:eastAsia="Times New Roman"/>
          <w:i/>
          <w:iCs/>
        </w:rPr>
        <w:t>P.</w:t>
      </w:r>
      <w:r w:rsidR="00451405" w:rsidRPr="00F5017F">
        <w:rPr>
          <w:rFonts w:eastAsia="Times New Roman"/>
          <w:i/>
          <w:iCs/>
        </w:rPr>
        <w:t xml:space="preserve"> </w:t>
      </w:r>
      <w:r w:rsidRPr="00F5017F">
        <w:rPr>
          <w:rFonts w:eastAsia="Times New Roman"/>
          <w:i/>
          <w:iCs/>
        </w:rPr>
        <w:t>falciparum</w:t>
      </w:r>
      <w:r w:rsidRPr="00F5017F">
        <w:rPr>
          <w:rFonts w:eastAsia="Times New Roman"/>
        </w:rPr>
        <w:t xml:space="preserve"> is responsible for over 95% of malaria episodes in </w:t>
      </w:r>
      <w:r w:rsidR="00451405" w:rsidRPr="00F5017F">
        <w:rPr>
          <w:rFonts w:eastAsia="Times New Roman"/>
        </w:rPr>
        <w:t>Liberia</w:t>
      </w:r>
      <w:r w:rsidRPr="00F5017F">
        <w:rPr>
          <w:rFonts w:eastAsia="Times New Roman"/>
        </w:rPr>
        <w:t xml:space="preserve"> and is the sole cause of severe malaria.</w:t>
      </w:r>
    </w:p>
    <w:p w:rsidR="00423D46" w:rsidRPr="00F5017F" w:rsidRDefault="00423D46" w:rsidP="00026324">
      <w:pPr>
        <w:rPr>
          <w:rFonts w:eastAsia="Times New Roman"/>
        </w:rPr>
      </w:pPr>
    </w:p>
    <w:p w:rsidR="005B39B8" w:rsidRPr="00F5017F" w:rsidRDefault="005B39B8" w:rsidP="00026324">
      <w:pPr>
        <w:rPr>
          <w:rFonts w:eastAsia="Times New Roman"/>
        </w:rPr>
      </w:pPr>
    </w:p>
    <w:p w:rsidR="00423D46" w:rsidRPr="00F5017F" w:rsidRDefault="00423D46" w:rsidP="00026324">
      <w:pPr>
        <w:pStyle w:val="H2"/>
      </w:pPr>
      <w:r w:rsidRPr="00F5017F">
        <w:t xml:space="preserve"> </w:t>
      </w:r>
    </w:p>
    <w:p w:rsidR="00423D46" w:rsidRPr="00F5017F" w:rsidRDefault="0014297E" w:rsidP="00026324">
      <w:pPr>
        <w:rPr>
          <w:rFonts w:ascii="Cambria" w:eastAsia="Times New Roman" w:hAnsi="Cambria" w:cs="Calibri"/>
          <w:szCs w:val="22"/>
        </w:rPr>
      </w:pPr>
      <w:r w:rsidRPr="00F5017F">
        <w:rPr>
          <w:rFonts w:ascii="Cambria" w:eastAsia="Times New Roman" w:hAnsi="Cambria" w:cs="Calibri"/>
          <w:noProof/>
          <w:szCs w:val="22"/>
        </w:rPr>
        <w:drawing>
          <wp:inline distT="0" distB="0" distL="0" distR="0" wp14:anchorId="68637E3A" wp14:editId="4BEE7360">
            <wp:extent cx="5707064" cy="2345634"/>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240" cy="2355160"/>
                    </a:xfrm>
                    <a:prstGeom prst="rect">
                      <a:avLst/>
                    </a:prstGeom>
                    <a:noFill/>
                    <a:ln>
                      <a:noFill/>
                    </a:ln>
                  </pic:spPr>
                </pic:pic>
              </a:graphicData>
            </a:graphic>
          </wp:inline>
        </w:drawing>
      </w:r>
    </w:p>
    <w:p w:rsidR="00423D46" w:rsidRPr="00F5017F" w:rsidRDefault="00423D46" w:rsidP="00026324">
      <w:pPr>
        <w:rPr>
          <w:rFonts w:ascii="Cambria" w:eastAsia="Times New Roman" w:hAnsi="Cambria" w:cs="Calibri"/>
          <w:szCs w:val="22"/>
        </w:rPr>
      </w:pPr>
    </w:p>
    <w:p w:rsidR="00423D46" w:rsidRPr="00F5017F" w:rsidRDefault="0090251B" w:rsidP="00026324">
      <w:pPr>
        <w:pStyle w:val="FigureTitle"/>
      </w:pPr>
      <w:bookmarkStart w:id="644" w:name="_Toc391572460"/>
      <w:r w:rsidRPr="00F5017F">
        <w:t>Figure 6. Transmission of malaria</w:t>
      </w:r>
      <w:bookmarkEnd w:id="644"/>
    </w:p>
    <w:p w:rsidR="0090251B" w:rsidRPr="00F5017F" w:rsidRDefault="0090251B" w:rsidP="00026324">
      <w:pPr>
        <w:rPr>
          <w:rFonts w:ascii="Cambria" w:eastAsia="Times New Roman" w:hAnsi="Cambria" w:cs="Calibri"/>
          <w:szCs w:val="22"/>
        </w:rPr>
      </w:pPr>
    </w:p>
    <w:p w:rsidR="0090251B" w:rsidRPr="00F5017F" w:rsidRDefault="0090251B" w:rsidP="00026324">
      <w:pPr>
        <w:rPr>
          <w:rFonts w:ascii="Cambria" w:eastAsia="Times New Roman" w:hAnsi="Cambria" w:cs="Calibri"/>
          <w:szCs w:val="22"/>
        </w:rPr>
      </w:pPr>
    </w:p>
    <w:p w:rsidR="00423D46" w:rsidRPr="00F5017F" w:rsidRDefault="00423D46" w:rsidP="00026324">
      <w:pPr>
        <w:pStyle w:val="H2"/>
      </w:pPr>
      <w:bookmarkStart w:id="645" w:name="_Toc354142081"/>
      <w:bookmarkStart w:id="646" w:name="_Toc356488681"/>
      <w:bookmarkStart w:id="647" w:name="_Toc368411577"/>
      <w:r w:rsidRPr="00F5017F">
        <w:t xml:space="preserve">How is </w:t>
      </w:r>
      <w:r w:rsidR="005B39B8" w:rsidRPr="00F5017F">
        <w:t>Malaria Diagnosed</w:t>
      </w:r>
      <w:r w:rsidRPr="00F5017F">
        <w:t>?</w:t>
      </w:r>
      <w:bookmarkEnd w:id="645"/>
      <w:bookmarkEnd w:id="646"/>
      <w:bookmarkEnd w:id="647"/>
    </w:p>
    <w:p w:rsidR="005B39B8" w:rsidRPr="00F5017F" w:rsidRDefault="005B39B8" w:rsidP="00026324">
      <w:pPr>
        <w:rPr>
          <w:rFonts w:eastAsia="Times New Roman"/>
          <w:b/>
        </w:rPr>
      </w:pPr>
    </w:p>
    <w:p w:rsidR="00423D46" w:rsidRPr="00F5017F" w:rsidRDefault="00423D46" w:rsidP="00026324">
      <w:pPr>
        <w:rPr>
          <w:rFonts w:eastAsia="Times New Roman"/>
        </w:rPr>
      </w:pPr>
      <w:r w:rsidRPr="00F5017F">
        <w:rPr>
          <w:rFonts w:eastAsia="Times New Roman"/>
        </w:rPr>
        <w:t>Malaria presents with fever which is intermittent</w:t>
      </w:r>
      <w:r w:rsidR="00546482" w:rsidRPr="00F5017F">
        <w:rPr>
          <w:rFonts w:eastAsia="Times New Roman"/>
        </w:rPr>
        <w:t>—</w:t>
      </w:r>
      <w:r w:rsidRPr="00F5017F">
        <w:rPr>
          <w:rFonts w:eastAsia="Times New Roman"/>
        </w:rPr>
        <w:t>it comes and goes many times. The body temperature may be normal during a clinical visit. A typical malaria attack has three phases:</w:t>
      </w:r>
    </w:p>
    <w:p w:rsidR="005B39B8" w:rsidRPr="00F5017F" w:rsidRDefault="005B39B8" w:rsidP="00026324">
      <w:pPr>
        <w:rPr>
          <w:rFonts w:eastAsia="Times New Roman"/>
        </w:rPr>
      </w:pPr>
    </w:p>
    <w:p w:rsidR="009E2ADB" w:rsidRPr="00F5017F" w:rsidRDefault="009E2ADB" w:rsidP="00026324">
      <w:pPr>
        <w:numPr>
          <w:ilvl w:val="0"/>
          <w:numId w:val="66"/>
        </w:numPr>
        <w:rPr>
          <w:rFonts w:eastAsia="Times New Roman"/>
        </w:rPr>
      </w:pPr>
      <w:r w:rsidRPr="00F5017F">
        <w:rPr>
          <w:rFonts w:eastAsia="Times New Roman"/>
        </w:rPr>
        <w:br w:type="page"/>
      </w:r>
    </w:p>
    <w:p w:rsidR="00423D46" w:rsidRPr="00F5017F" w:rsidRDefault="00423D46" w:rsidP="00026324">
      <w:pPr>
        <w:numPr>
          <w:ilvl w:val="0"/>
          <w:numId w:val="66"/>
        </w:numPr>
        <w:rPr>
          <w:rFonts w:eastAsia="Times New Roman"/>
        </w:rPr>
      </w:pPr>
      <w:r w:rsidRPr="00F5017F">
        <w:rPr>
          <w:rFonts w:eastAsia="Times New Roman"/>
        </w:rPr>
        <w:lastRenderedPageBreak/>
        <w:t>The cold stage when the patient feels cold and shivers</w:t>
      </w:r>
    </w:p>
    <w:p w:rsidR="00423D46" w:rsidRPr="00F5017F" w:rsidRDefault="00423D46" w:rsidP="00026324">
      <w:pPr>
        <w:numPr>
          <w:ilvl w:val="0"/>
          <w:numId w:val="66"/>
        </w:numPr>
        <w:rPr>
          <w:rFonts w:eastAsia="Times New Roman"/>
        </w:rPr>
      </w:pPr>
      <w:r w:rsidRPr="00F5017F">
        <w:rPr>
          <w:rFonts w:eastAsia="Times New Roman"/>
        </w:rPr>
        <w:t>The hot stage when the patient feels hot</w:t>
      </w:r>
    </w:p>
    <w:p w:rsidR="00423D46" w:rsidRPr="00F5017F" w:rsidRDefault="00423D46" w:rsidP="00026324">
      <w:pPr>
        <w:numPr>
          <w:ilvl w:val="0"/>
          <w:numId w:val="66"/>
        </w:numPr>
        <w:rPr>
          <w:rFonts w:eastAsia="Times New Roman"/>
        </w:rPr>
      </w:pPr>
      <w:r w:rsidRPr="00F5017F">
        <w:rPr>
          <w:rFonts w:eastAsia="Times New Roman"/>
        </w:rPr>
        <w:t>The sweating stage</w:t>
      </w:r>
      <w:r w:rsidR="00546482" w:rsidRPr="00F5017F">
        <w:rPr>
          <w:rFonts w:eastAsia="Times New Roman"/>
        </w:rPr>
        <w:t>, which</w:t>
      </w:r>
      <w:r w:rsidRPr="00F5017F">
        <w:rPr>
          <w:rFonts w:eastAsia="Times New Roman"/>
        </w:rPr>
        <w:t xml:space="preserve"> is associated with profuse sweating and relief of symptoms</w:t>
      </w:r>
    </w:p>
    <w:p w:rsidR="00423D46" w:rsidRPr="00F5017F" w:rsidRDefault="00423D46" w:rsidP="00026324">
      <w:pPr>
        <w:rPr>
          <w:rFonts w:eastAsia="Times New Roman"/>
        </w:rPr>
      </w:pPr>
    </w:p>
    <w:p w:rsidR="00861590" w:rsidRPr="00F5017F" w:rsidRDefault="00423D46" w:rsidP="00026324">
      <w:pPr>
        <w:rPr>
          <w:rFonts w:eastAsia="Times New Roman"/>
        </w:rPr>
      </w:pPr>
      <w:r w:rsidRPr="00F5017F">
        <w:rPr>
          <w:rFonts w:eastAsia="Times New Roman"/>
        </w:rPr>
        <w:t xml:space="preserve">For proper treatment of malaria, it is important to take a good history. Only then </w:t>
      </w:r>
      <w:r w:rsidR="00861590" w:rsidRPr="00F5017F">
        <w:rPr>
          <w:rFonts w:eastAsia="Times New Roman"/>
        </w:rPr>
        <w:t xml:space="preserve">can the patient </w:t>
      </w:r>
      <w:r w:rsidRPr="00F5017F">
        <w:rPr>
          <w:rFonts w:eastAsia="Times New Roman"/>
        </w:rPr>
        <w:t>be adequately</w:t>
      </w:r>
      <w:r w:rsidR="00861590" w:rsidRPr="00F5017F">
        <w:rPr>
          <w:rFonts w:eastAsia="Times New Roman"/>
        </w:rPr>
        <w:t xml:space="preserve"> managed</w:t>
      </w:r>
      <w:r w:rsidRPr="00F5017F">
        <w:rPr>
          <w:rFonts w:eastAsia="Times New Roman"/>
        </w:rPr>
        <w:t xml:space="preserve">. </w:t>
      </w:r>
    </w:p>
    <w:p w:rsidR="00861590" w:rsidRPr="00F5017F" w:rsidRDefault="00861590"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Also check for danger signs </w:t>
      </w:r>
      <w:r w:rsidR="00861590" w:rsidRPr="00F5017F">
        <w:rPr>
          <w:rFonts w:eastAsia="Times New Roman"/>
        </w:rPr>
        <w:t xml:space="preserve">that </w:t>
      </w:r>
      <w:r w:rsidRPr="00F5017F">
        <w:rPr>
          <w:rFonts w:eastAsia="Times New Roman"/>
        </w:rPr>
        <w:t>require immediate action. Checking for danger signs is particularly important in those most at risk of severe malaria</w:t>
      </w:r>
      <w:r w:rsidR="00861590" w:rsidRPr="00F5017F">
        <w:rPr>
          <w:rFonts w:eastAsia="Times New Roman"/>
        </w:rPr>
        <w:t>—</w:t>
      </w:r>
      <w:r w:rsidRPr="00F5017F">
        <w:rPr>
          <w:rFonts w:eastAsia="Times New Roman"/>
        </w:rPr>
        <w:t>children less than 5 years</w:t>
      </w:r>
      <w:r w:rsidR="00861590" w:rsidRPr="00F5017F">
        <w:rPr>
          <w:rFonts w:eastAsia="Times New Roman"/>
        </w:rPr>
        <w:t xml:space="preserve"> old</w:t>
      </w:r>
      <w:r w:rsidRPr="00F5017F">
        <w:rPr>
          <w:rFonts w:eastAsia="Times New Roman"/>
        </w:rPr>
        <w:t>, non-immune adults</w:t>
      </w:r>
      <w:r w:rsidR="00861590" w:rsidRPr="00F5017F">
        <w:rPr>
          <w:rFonts w:eastAsia="Times New Roman"/>
        </w:rPr>
        <w:t>,</w:t>
      </w:r>
      <w:r w:rsidRPr="00F5017F">
        <w:rPr>
          <w:rFonts w:eastAsia="Times New Roman"/>
        </w:rPr>
        <w:t xml:space="preserve"> and pregnant women.</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Ask the patient or caretaker and observe for the signs and symptoms of malaria:</w:t>
      </w:r>
    </w:p>
    <w:p w:rsidR="005B39B8" w:rsidRPr="00F5017F" w:rsidRDefault="005B39B8" w:rsidP="00026324">
      <w:pPr>
        <w:rPr>
          <w:rFonts w:eastAsia="Times New Roman"/>
        </w:rPr>
      </w:pPr>
    </w:p>
    <w:p w:rsidR="00423D46" w:rsidRPr="00F5017F" w:rsidRDefault="00423D46" w:rsidP="00026324">
      <w:pPr>
        <w:numPr>
          <w:ilvl w:val="0"/>
          <w:numId w:val="67"/>
        </w:numPr>
        <w:rPr>
          <w:rFonts w:eastAsia="Times New Roman"/>
        </w:rPr>
      </w:pPr>
      <w:r w:rsidRPr="00F5017F">
        <w:rPr>
          <w:rFonts w:eastAsia="Times New Roman"/>
        </w:rPr>
        <w:t xml:space="preserve">What is the presenting complaint? </w:t>
      </w:r>
    </w:p>
    <w:p w:rsidR="00423D46" w:rsidRPr="00F5017F" w:rsidRDefault="00423D46" w:rsidP="00026324">
      <w:pPr>
        <w:numPr>
          <w:ilvl w:val="0"/>
          <w:numId w:val="67"/>
        </w:numPr>
        <w:rPr>
          <w:rFonts w:eastAsia="Times New Roman"/>
        </w:rPr>
      </w:pPr>
      <w:r w:rsidRPr="00F5017F">
        <w:rPr>
          <w:rFonts w:eastAsia="Times New Roman"/>
        </w:rPr>
        <w:t>Have there been or are there any danger signs now?</w:t>
      </w:r>
    </w:p>
    <w:p w:rsidR="00423D46" w:rsidRPr="00F5017F" w:rsidRDefault="00423D46" w:rsidP="00026324">
      <w:pPr>
        <w:numPr>
          <w:ilvl w:val="0"/>
          <w:numId w:val="67"/>
        </w:numPr>
        <w:rPr>
          <w:rFonts w:eastAsia="Times New Roman"/>
        </w:rPr>
      </w:pPr>
      <w:r w:rsidRPr="00F5017F">
        <w:rPr>
          <w:rFonts w:eastAsia="Times New Roman"/>
        </w:rPr>
        <w:t xml:space="preserve">Look for signs and symptoms of other diseases </w:t>
      </w:r>
    </w:p>
    <w:p w:rsidR="00423D46" w:rsidRPr="00F5017F" w:rsidRDefault="00423D46" w:rsidP="00026324">
      <w:pPr>
        <w:numPr>
          <w:ilvl w:val="0"/>
          <w:numId w:val="67"/>
        </w:numPr>
        <w:rPr>
          <w:rFonts w:eastAsia="Times New Roman"/>
        </w:rPr>
      </w:pPr>
      <w:r w:rsidRPr="00F5017F">
        <w:rPr>
          <w:rFonts w:eastAsia="Times New Roman"/>
        </w:rPr>
        <w:t>Also establish when the illness began, how it began</w:t>
      </w:r>
      <w:r w:rsidR="00861590" w:rsidRPr="00F5017F">
        <w:rPr>
          <w:rFonts w:eastAsia="Times New Roman"/>
        </w:rPr>
        <w:t>,</w:t>
      </w:r>
      <w:r w:rsidRPr="00F5017F">
        <w:rPr>
          <w:rFonts w:eastAsia="Times New Roman"/>
        </w:rPr>
        <w:t xml:space="preserve"> and if medicines have been taken, especially antimalaria</w:t>
      </w:r>
      <w:r w:rsidR="00861590" w:rsidRPr="00F5017F">
        <w:rPr>
          <w:rFonts w:eastAsia="Times New Roman"/>
        </w:rPr>
        <w:t>l</w:t>
      </w:r>
      <w:r w:rsidRPr="00F5017F">
        <w:rPr>
          <w:rFonts w:eastAsia="Times New Roman"/>
        </w:rPr>
        <w:t xml:space="preserve"> medicines. If medicines have been taken</w:t>
      </w:r>
      <w:r w:rsidR="00861590" w:rsidRPr="00F5017F">
        <w:rPr>
          <w:rFonts w:eastAsia="Times New Roman"/>
        </w:rPr>
        <w:t>,</w:t>
      </w:r>
      <w:r w:rsidRPr="00F5017F">
        <w:rPr>
          <w:rFonts w:eastAsia="Times New Roman"/>
        </w:rPr>
        <w:t xml:space="preserve"> establish </w:t>
      </w:r>
      <w:r w:rsidR="00861590" w:rsidRPr="00F5017F">
        <w:rPr>
          <w:rFonts w:eastAsia="Times New Roman"/>
        </w:rPr>
        <w:t xml:space="preserve">the </w:t>
      </w:r>
      <w:r w:rsidRPr="00F5017F">
        <w:rPr>
          <w:rFonts w:eastAsia="Times New Roman"/>
        </w:rPr>
        <w:t>type, dose, and duration of treatment. Establish whether the medicines were not vomited.</w:t>
      </w:r>
    </w:p>
    <w:p w:rsidR="00423D46" w:rsidRPr="00F5017F" w:rsidRDefault="00423D46" w:rsidP="00026324">
      <w:pPr>
        <w:rPr>
          <w:rFonts w:eastAsia="Times New Roman"/>
        </w:rPr>
      </w:pPr>
    </w:p>
    <w:p w:rsidR="005B39B8" w:rsidRPr="00F5017F" w:rsidRDefault="005B39B8" w:rsidP="00026324">
      <w:pPr>
        <w:rPr>
          <w:rFonts w:eastAsia="Times New Roman"/>
        </w:rPr>
      </w:pPr>
    </w:p>
    <w:p w:rsidR="00423D46" w:rsidRPr="00F5017F" w:rsidRDefault="00423D46" w:rsidP="00026324">
      <w:pPr>
        <w:pStyle w:val="H2"/>
      </w:pPr>
      <w:bookmarkStart w:id="648" w:name="_Toc354142082"/>
      <w:bookmarkStart w:id="649" w:name="_Toc356488682"/>
      <w:bookmarkStart w:id="650" w:name="_Toc368411578"/>
      <w:r w:rsidRPr="00F5017F">
        <w:t xml:space="preserve">Symptoms of </w:t>
      </w:r>
      <w:r w:rsidR="005B39B8" w:rsidRPr="00F5017F">
        <w:t>Uncomplicated Malaria</w:t>
      </w:r>
      <w:bookmarkEnd w:id="648"/>
      <w:bookmarkEnd w:id="649"/>
      <w:bookmarkEnd w:id="650"/>
    </w:p>
    <w:p w:rsidR="005B39B8" w:rsidRPr="00F5017F" w:rsidRDefault="005B39B8" w:rsidP="00026324">
      <w:pPr>
        <w:rPr>
          <w:rFonts w:eastAsia="Times New Roman"/>
          <w:b/>
        </w:rPr>
      </w:pPr>
    </w:p>
    <w:p w:rsidR="00423D46" w:rsidRPr="00F5017F" w:rsidRDefault="00423D46" w:rsidP="00026324">
      <w:pPr>
        <w:rPr>
          <w:rFonts w:eastAsia="Times New Roman"/>
        </w:rPr>
      </w:pPr>
      <w:r w:rsidRPr="00F5017F">
        <w:rPr>
          <w:rFonts w:eastAsia="Times New Roman"/>
        </w:rPr>
        <w:t>Children under 5 years</w:t>
      </w:r>
    </w:p>
    <w:p w:rsidR="005B39B8" w:rsidRPr="00F5017F" w:rsidRDefault="005B39B8" w:rsidP="00026324">
      <w:pPr>
        <w:rPr>
          <w:rFonts w:eastAsia="Times New Roman"/>
        </w:rPr>
      </w:pPr>
    </w:p>
    <w:p w:rsidR="00423D46" w:rsidRPr="00F5017F" w:rsidRDefault="00423D46" w:rsidP="00026324">
      <w:pPr>
        <w:numPr>
          <w:ilvl w:val="0"/>
          <w:numId w:val="68"/>
        </w:numPr>
        <w:rPr>
          <w:rFonts w:eastAsia="Times New Roman"/>
        </w:rPr>
      </w:pPr>
      <w:r w:rsidRPr="00F5017F">
        <w:rPr>
          <w:rFonts w:eastAsia="Times New Roman"/>
        </w:rPr>
        <w:t>Fever (raised temperature detected by thermometer or touch) or a history of fever</w:t>
      </w:r>
    </w:p>
    <w:p w:rsidR="00423D46" w:rsidRPr="00F5017F" w:rsidRDefault="00423D46" w:rsidP="00026324">
      <w:pPr>
        <w:numPr>
          <w:ilvl w:val="0"/>
          <w:numId w:val="68"/>
        </w:numPr>
        <w:rPr>
          <w:rFonts w:eastAsia="Times New Roman"/>
        </w:rPr>
      </w:pPr>
      <w:r w:rsidRPr="00F5017F">
        <w:rPr>
          <w:rFonts w:eastAsia="Times New Roman"/>
        </w:rPr>
        <w:t>Loss of appetite</w:t>
      </w:r>
    </w:p>
    <w:p w:rsidR="00423D46" w:rsidRPr="00F5017F" w:rsidRDefault="00423D46" w:rsidP="00026324">
      <w:pPr>
        <w:numPr>
          <w:ilvl w:val="0"/>
          <w:numId w:val="68"/>
        </w:numPr>
        <w:rPr>
          <w:rFonts w:eastAsia="Times New Roman"/>
        </w:rPr>
      </w:pPr>
      <w:r w:rsidRPr="00F5017F">
        <w:rPr>
          <w:rFonts w:eastAsia="Times New Roman"/>
        </w:rPr>
        <w:t>Weakness</w:t>
      </w:r>
    </w:p>
    <w:p w:rsidR="00423D46" w:rsidRPr="00F5017F" w:rsidRDefault="00423D46" w:rsidP="00026324">
      <w:pPr>
        <w:numPr>
          <w:ilvl w:val="0"/>
          <w:numId w:val="68"/>
        </w:numPr>
        <w:rPr>
          <w:rFonts w:eastAsia="Times New Roman"/>
        </w:rPr>
      </w:pPr>
      <w:r w:rsidRPr="00F5017F">
        <w:rPr>
          <w:rFonts w:eastAsia="Times New Roman"/>
        </w:rPr>
        <w:t>Lethargy</w:t>
      </w:r>
    </w:p>
    <w:p w:rsidR="00423D46" w:rsidRPr="00F5017F" w:rsidRDefault="00423D46" w:rsidP="00026324">
      <w:pPr>
        <w:numPr>
          <w:ilvl w:val="0"/>
          <w:numId w:val="68"/>
        </w:numPr>
        <w:rPr>
          <w:rFonts w:eastAsia="Times New Roman"/>
        </w:rPr>
      </w:pPr>
      <w:r w:rsidRPr="00F5017F">
        <w:rPr>
          <w:rFonts w:eastAsia="Times New Roman"/>
        </w:rPr>
        <w:t>Vomiting</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Older children and adults</w:t>
      </w:r>
    </w:p>
    <w:p w:rsidR="005B39B8" w:rsidRPr="00F5017F" w:rsidRDefault="005B39B8" w:rsidP="00026324">
      <w:pPr>
        <w:rPr>
          <w:rFonts w:eastAsia="Times New Roman"/>
        </w:rPr>
      </w:pPr>
    </w:p>
    <w:p w:rsidR="00423D46" w:rsidRPr="00F5017F" w:rsidRDefault="00423D46" w:rsidP="00026324">
      <w:pPr>
        <w:numPr>
          <w:ilvl w:val="0"/>
          <w:numId w:val="69"/>
        </w:numPr>
        <w:rPr>
          <w:rFonts w:eastAsia="Times New Roman"/>
        </w:rPr>
      </w:pPr>
      <w:r w:rsidRPr="00F5017F">
        <w:rPr>
          <w:rFonts w:eastAsia="Times New Roman"/>
        </w:rPr>
        <w:t>Fever (raised temperature detected by thermometer or touch) or a history of fever</w:t>
      </w:r>
    </w:p>
    <w:p w:rsidR="00423D46" w:rsidRPr="00F5017F" w:rsidRDefault="00423D46" w:rsidP="00026324">
      <w:pPr>
        <w:numPr>
          <w:ilvl w:val="0"/>
          <w:numId w:val="69"/>
        </w:numPr>
        <w:rPr>
          <w:rFonts w:eastAsia="Times New Roman"/>
        </w:rPr>
      </w:pPr>
      <w:r w:rsidRPr="00F5017F">
        <w:rPr>
          <w:rFonts w:eastAsia="Times New Roman"/>
        </w:rPr>
        <w:t>Loss of appetite</w:t>
      </w:r>
    </w:p>
    <w:p w:rsidR="00423D46" w:rsidRPr="00F5017F" w:rsidRDefault="00423D46" w:rsidP="00026324">
      <w:pPr>
        <w:numPr>
          <w:ilvl w:val="0"/>
          <w:numId w:val="69"/>
        </w:numPr>
        <w:rPr>
          <w:rFonts w:eastAsia="Times New Roman"/>
        </w:rPr>
      </w:pPr>
      <w:r w:rsidRPr="00F5017F">
        <w:rPr>
          <w:rFonts w:eastAsia="Times New Roman"/>
        </w:rPr>
        <w:t>Nausea</w:t>
      </w:r>
    </w:p>
    <w:p w:rsidR="00423D46" w:rsidRPr="00F5017F" w:rsidRDefault="00423D46" w:rsidP="00026324">
      <w:pPr>
        <w:numPr>
          <w:ilvl w:val="0"/>
          <w:numId w:val="69"/>
        </w:numPr>
        <w:rPr>
          <w:rFonts w:eastAsia="Times New Roman"/>
        </w:rPr>
      </w:pPr>
      <w:r w:rsidRPr="00F5017F">
        <w:rPr>
          <w:rFonts w:eastAsia="Times New Roman"/>
        </w:rPr>
        <w:t>Vomiting</w:t>
      </w:r>
    </w:p>
    <w:p w:rsidR="00423D46" w:rsidRPr="00F5017F" w:rsidRDefault="00423D46" w:rsidP="00026324">
      <w:pPr>
        <w:numPr>
          <w:ilvl w:val="0"/>
          <w:numId w:val="69"/>
        </w:numPr>
        <w:rPr>
          <w:rFonts w:eastAsia="Times New Roman"/>
        </w:rPr>
      </w:pPr>
      <w:r w:rsidRPr="00F5017F">
        <w:rPr>
          <w:rFonts w:eastAsia="Times New Roman"/>
        </w:rPr>
        <w:t>Headache</w:t>
      </w:r>
    </w:p>
    <w:p w:rsidR="00423D46" w:rsidRPr="00F5017F" w:rsidRDefault="00423D46" w:rsidP="00026324">
      <w:pPr>
        <w:numPr>
          <w:ilvl w:val="0"/>
          <w:numId w:val="69"/>
        </w:numPr>
        <w:rPr>
          <w:rFonts w:eastAsia="Times New Roman"/>
        </w:rPr>
      </w:pPr>
      <w:r w:rsidRPr="00F5017F">
        <w:rPr>
          <w:rFonts w:eastAsia="Times New Roman"/>
        </w:rPr>
        <w:t>Joint pains</w:t>
      </w:r>
    </w:p>
    <w:p w:rsidR="00423D46" w:rsidRPr="00F5017F" w:rsidRDefault="00423D46" w:rsidP="00026324">
      <w:pPr>
        <w:numPr>
          <w:ilvl w:val="0"/>
          <w:numId w:val="69"/>
        </w:numPr>
        <w:rPr>
          <w:rFonts w:eastAsia="Times New Roman"/>
        </w:rPr>
      </w:pPr>
      <w:r w:rsidRPr="00F5017F">
        <w:rPr>
          <w:rFonts w:eastAsia="Times New Roman"/>
        </w:rPr>
        <w:t>Muscle aches</w:t>
      </w:r>
    </w:p>
    <w:p w:rsidR="00423D46" w:rsidRPr="00F5017F" w:rsidRDefault="00423D46" w:rsidP="00026324">
      <w:pPr>
        <w:numPr>
          <w:ilvl w:val="0"/>
          <w:numId w:val="69"/>
        </w:numPr>
        <w:rPr>
          <w:rFonts w:eastAsia="Times New Roman"/>
        </w:rPr>
      </w:pPr>
      <w:r w:rsidRPr="00F5017F">
        <w:rPr>
          <w:rFonts w:eastAsia="Times New Roman"/>
        </w:rPr>
        <w:t>Weakness</w:t>
      </w:r>
    </w:p>
    <w:p w:rsidR="00423D46" w:rsidRPr="00F5017F" w:rsidRDefault="00423D46" w:rsidP="00026324">
      <w:pPr>
        <w:numPr>
          <w:ilvl w:val="0"/>
          <w:numId w:val="69"/>
        </w:numPr>
        <w:rPr>
          <w:rFonts w:eastAsia="Times New Roman"/>
        </w:rPr>
      </w:pPr>
      <w:r w:rsidRPr="00F5017F">
        <w:rPr>
          <w:rFonts w:eastAsia="Times New Roman"/>
        </w:rPr>
        <w:t>Lethargy</w:t>
      </w:r>
    </w:p>
    <w:p w:rsidR="00423D46" w:rsidRPr="00F5017F" w:rsidRDefault="00423D46" w:rsidP="00026324">
      <w:pPr>
        <w:rPr>
          <w:rFonts w:eastAsia="Times New Roman"/>
        </w:rPr>
      </w:pPr>
    </w:p>
    <w:p w:rsidR="00861590" w:rsidRPr="00F5017F" w:rsidRDefault="00861590" w:rsidP="00026324">
      <w:pPr>
        <w:rPr>
          <w:rFonts w:eastAsia="Times New Roman"/>
        </w:rPr>
      </w:pPr>
    </w:p>
    <w:p w:rsidR="00423D46" w:rsidRPr="00F5017F" w:rsidRDefault="00423D46" w:rsidP="00026324">
      <w:pPr>
        <w:pStyle w:val="H2"/>
      </w:pPr>
      <w:bookmarkStart w:id="651" w:name="_Toc354142083"/>
      <w:bookmarkStart w:id="652" w:name="_Toc356488683"/>
      <w:bookmarkStart w:id="653" w:name="_Toc368411579"/>
      <w:r w:rsidRPr="00F5017F">
        <w:t xml:space="preserve">Signs of </w:t>
      </w:r>
      <w:r w:rsidR="005B39B8" w:rsidRPr="00F5017F">
        <w:t>Uncomplicated Malaria</w:t>
      </w:r>
      <w:bookmarkEnd w:id="651"/>
      <w:bookmarkEnd w:id="652"/>
      <w:bookmarkEnd w:id="653"/>
    </w:p>
    <w:p w:rsidR="005B39B8" w:rsidRPr="00F5017F" w:rsidRDefault="005B39B8" w:rsidP="00026324">
      <w:pPr>
        <w:rPr>
          <w:rFonts w:eastAsia="Times New Roman"/>
          <w:b/>
        </w:rPr>
      </w:pPr>
    </w:p>
    <w:p w:rsidR="00423D46" w:rsidRPr="00F5017F" w:rsidRDefault="00423D46" w:rsidP="00026324">
      <w:pPr>
        <w:rPr>
          <w:ins w:id="654" w:author="Embrey,Martha" w:date="2017-03-05T17:35:00Z"/>
          <w:rFonts w:eastAsia="Times New Roman"/>
        </w:rPr>
      </w:pPr>
      <w:r w:rsidRPr="00F5017F">
        <w:rPr>
          <w:rFonts w:eastAsia="Times New Roman"/>
        </w:rPr>
        <w:t>Physical examination of patient</w:t>
      </w:r>
      <w:r w:rsidR="00861590" w:rsidRPr="00F5017F">
        <w:rPr>
          <w:rFonts w:eastAsia="Times New Roman"/>
        </w:rPr>
        <w:t>s</w:t>
      </w:r>
      <w:r w:rsidRPr="00F5017F">
        <w:rPr>
          <w:rFonts w:eastAsia="Times New Roman"/>
        </w:rPr>
        <w:t xml:space="preserve"> should include taking the temperature and weighing the patient.</w:t>
      </w:r>
    </w:p>
    <w:p w:rsidR="00EA7FE2" w:rsidRPr="00F5017F" w:rsidRDefault="00EA7FE2" w:rsidP="00026324">
      <w:pPr>
        <w:rPr>
          <w:rFonts w:eastAsia="Times New Roman"/>
        </w:rPr>
      </w:pPr>
    </w:p>
    <w:p w:rsidR="00423D46" w:rsidRPr="00F5017F" w:rsidRDefault="00423D46" w:rsidP="00026324">
      <w:pPr>
        <w:rPr>
          <w:rFonts w:eastAsia="Times New Roman"/>
        </w:rPr>
      </w:pPr>
      <w:r w:rsidRPr="00F5017F">
        <w:rPr>
          <w:rFonts w:eastAsia="Times New Roman"/>
        </w:rPr>
        <w:lastRenderedPageBreak/>
        <w:t>Look out for any of the following signs</w:t>
      </w:r>
      <w:r w:rsidR="00861590" w:rsidRPr="00F5017F">
        <w:rPr>
          <w:rFonts w:eastAsia="Times New Roman"/>
        </w:rPr>
        <w:t>:</w:t>
      </w:r>
    </w:p>
    <w:p w:rsidR="005B39B8" w:rsidRPr="00F5017F" w:rsidRDefault="005B39B8" w:rsidP="00026324">
      <w:pPr>
        <w:rPr>
          <w:rFonts w:eastAsia="Times New Roman"/>
        </w:rPr>
      </w:pPr>
    </w:p>
    <w:p w:rsidR="00423D46" w:rsidRPr="00F5017F" w:rsidRDefault="00423D46" w:rsidP="00026324">
      <w:pPr>
        <w:numPr>
          <w:ilvl w:val="0"/>
          <w:numId w:val="64"/>
        </w:numPr>
        <w:rPr>
          <w:rFonts w:eastAsia="Times New Roman"/>
        </w:rPr>
      </w:pPr>
      <w:r w:rsidRPr="00F5017F">
        <w:rPr>
          <w:rFonts w:eastAsia="Times New Roman"/>
        </w:rPr>
        <w:t xml:space="preserve">Raised </w:t>
      </w:r>
      <w:r w:rsidR="00A158B8" w:rsidRPr="00F5017F">
        <w:rPr>
          <w:rFonts w:eastAsia="Times New Roman"/>
        </w:rPr>
        <w:t>t</w:t>
      </w:r>
      <w:r w:rsidRPr="00F5017F">
        <w:rPr>
          <w:rFonts w:eastAsia="Times New Roman"/>
        </w:rPr>
        <w:t>emperature (above 37.5</w:t>
      </w:r>
      <w:r w:rsidR="00A158B8" w:rsidRPr="00F5017F">
        <w:rPr>
          <w:rFonts w:eastAsia="Times New Roman"/>
        </w:rPr>
        <w:t xml:space="preserve"> </w:t>
      </w:r>
      <w:r w:rsidR="00BB3E98" w:rsidRPr="00F5017F">
        <w:rPr>
          <w:rFonts w:eastAsia="Times New Roman"/>
        </w:rPr>
        <w:t>°</w:t>
      </w:r>
      <w:r w:rsidRPr="00F5017F">
        <w:rPr>
          <w:rFonts w:eastAsia="Times New Roman"/>
        </w:rPr>
        <w:t>C par axilla)</w:t>
      </w:r>
    </w:p>
    <w:p w:rsidR="00423D46" w:rsidRPr="00F5017F" w:rsidRDefault="00423D46" w:rsidP="00026324">
      <w:pPr>
        <w:numPr>
          <w:ilvl w:val="0"/>
          <w:numId w:val="64"/>
        </w:numPr>
        <w:rPr>
          <w:rFonts w:eastAsia="Times New Roman"/>
        </w:rPr>
      </w:pPr>
      <w:r w:rsidRPr="00F5017F">
        <w:rPr>
          <w:rFonts w:eastAsia="Times New Roman"/>
        </w:rPr>
        <w:t>Mild anemia (mild pallor of palms and mucous membranes); occurs commonly in children</w:t>
      </w:r>
    </w:p>
    <w:p w:rsidR="00423D46" w:rsidRPr="00F5017F" w:rsidRDefault="00423D46" w:rsidP="00026324">
      <w:pPr>
        <w:numPr>
          <w:ilvl w:val="0"/>
          <w:numId w:val="64"/>
        </w:numPr>
        <w:rPr>
          <w:rFonts w:eastAsia="Times New Roman"/>
        </w:rPr>
      </w:pPr>
      <w:r w:rsidRPr="00F5017F">
        <w:rPr>
          <w:rFonts w:eastAsia="Times New Roman"/>
        </w:rPr>
        <w:t>Dehydration (dry mouth, coated tongue</w:t>
      </w:r>
      <w:r w:rsidR="00846854" w:rsidRPr="00F5017F">
        <w:rPr>
          <w:rFonts w:eastAsia="Times New Roman"/>
        </w:rPr>
        <w:t>,</w:t>
      </w:r>
      <w:r w:rsidRPr="00F5017F">
        <w:rPr>
          <w:rFonts w:eastAsia="Times New Roman"/>
        </w:rPr>
        <w:t xml:space="preserve"> and sunken eyes)</w:t>
      </w:r>
      <w:r w:rsidR="00846854" w:rsidRPr="00F5017F">
        <w:rPr>
          <w:rFonts w:eastAsia="Times New Roman"/>
        </w:rPr>
        <w:t>; i</w:t>
      </w:r>
      <w:r w:rsidRPr="00F5017F">
        <w:rPr>
          <w:rFonts w:eastAsia="Times New Roman"/>
        </w:rPr>
        <w:t>n adults, sunken eyes are usually a sign of severe dehydration</w:t>
      </w:r>
    </w:p>
    <w:p w:rsidR="00423D46" w:rsidRPr="00F5017F" w:rsidRDefault="00423D46" w:rsidP="00026324">
      <w:pPr>
        <w:rPr>
          <w:rFonts w:eastAsia="Times New Roman"/>
        </w:rPr>
      </w:pPr>
    </w:p>
    <w:p w:rsidR="00423D46" w:rsidRPr="00F5017F" w:rsidRDefault="00423D46" w:rsidP="00026324">
      <w:pPr>
        <w:rPr>
          <w:rFonts w:eastAsia="Times New Roman"/>
          <w:b/>
        </w:rPr>
      </w:pPr>
    </w:p>
    <w:p w:rsidR="00423D46" w:rsidRPr="00F5017F" w:rsidRDefault="00423D46" w:rsidP="00026324">
      <w:pPr>
        <w:pStyle w:val="H2"/>
      </w:pPr>
      <w:bookmarkStart w:id="655" w:name="_Toc354142084"/>
      <w:bookmarkStart w:id="656" w:name="_Toc356488684"/>
      <w:bookmarkStart w:id="657" w:name="_Toc368411580"/>
      <w:r w:rsidRPr="00F5017F">
        <w:t xml:space="preserve">When </w:t>
      </w:r>
      <w:r w:rsidR="005B39B8" w:rsidRPr="00F5017F">
        <w:t>Is It Necessary to Refer Patients for Further Care</w:t>
      </w:r>
      <w:r w:rsidRPr="00F5017F">
        <w:t>?</w:t>
      </w:r>
      <w:bookmarkEnd w:id="655"/>
      <w:bookmarkEnd w:id="656"/>
      <w:bookmarkEnd w:id="657"/>
    </w:p>
    <w:p w:rsidR="005B39B8" w:rsidRPr="00F5017F" w:rsidRDefault="005B39B8" w:rsidP="00026324">
      <w:pPr>
        <w:rPr>
          <w:rFonts w:eastAsia="Times New Roman"/>
          <w:b/>
        </w:rPr>
      </w:pPr>
    </w:p>
    <w:p w:rsidR="00423D46" w:rsidRPr="00F5017F" w:rsidRDefault="00423D46" w:rsidP="00026324">
      <w:pPr>
        <w:rPr>
          <w:rFonts w:eastAsia="Times New Roman"/>
        </w:rPr>
      </w:pPr>
      <w:r w:rsidRPr="00F5017F">
        <w:rPr>
          <w:rFonts w:eastAsia="Times New Roman"/>
        </w:rPr>
        <w:t>The following are recogni</w:t>
      </w:r>
      <w:r w:rsidR="00846854" w:rsidRPr="00F5017F">
        <w:rPr>
          <w:rFonts w:eastAsia="Times New Roman"/>
        </w:rPr>
        <w:t>z</w:t>
      </w:r>
      <w:r w:rsidRPr="00F5017F">
        <w:rPr>
          <w:rFonts w:eastAsia="Times New Roman"/>
        </w:rPr>
        <w:t>ed as danger signs of severe illness</w:t>
      </w:r>
      <w:r w:rsidR="00846854" w:rsidRPr="00F5017F">
        <w:rPr>
          <w:rFonts w:eastAsia="Times New Roman"/>
        </w:rPr>
        <w:t>,</w:t>
      </w:r>
      <w:r w:rsidRPr="00F5017F">
        <w:rPr>
          <w:rFonts w:eastAsia="Times New Roman"/>
        </w:rPr>
        <w:t xml:space="preserve"> and patients should be referred immediately for further care:</w:t>
      </w:r>
    </w:p>
    <w:p w:rsidR="005B39B8" w:rsidRPr="00F5017F" w:rsidRDefault="005B39B8" w:rsidP="00026324">
      <w:pPr>
        <w:rPr>
          <w:rFonts w:eastAsia="Times New Roman"/>
        </w:rPr>
      </w:pPr>
    </w:p>
    <w:p w:rsidR="00423D46" w:rsidRPr="00F5017F" w:rsidRDefault="00423D46" w:rsidP="00026324">
      <w:pPr>
        <w:numPr>
          <w:ilvl w:val="0"/>
          <w:numId w:val="70"/>
        </w:numPr>
        <w:rPr>
          <w:rFonts w:eastAsia="Times New Roman"/>
        </w:rPr>
      </w:pPr>
      <w:r w:rsidRPr="00F5017F">
        <w:rPr>
          <w:rFonts w:eastAsia="Times New Roman"/>
        </w:rPr>
        <w:t>Convulsions or fits within the last two days or at present</w:t>
      </w:r>
    </w:p>
    <w:p w:rsidR="00423D46" w:rsidRPr="00F5017F" w:rsidRDefault="00423D46" w:rsidP="00026324">
      <w:pPr>
        <w:numPr>
          <w:ilvl w:val="0"/>
          <w:numId w:val="70"/>
        </w:numPr>
        <w:rPr>
          <w:rFonts w:eastAsia="Times New Roman"/>
        </w:rPr>
      </w:pPr>
      <w:r w:rsidRPr="00F5017F">
        <w:rPr>
          <w:rFonts w:eastAsia="Times New Roman"/>
        </w:rPr>
        <w:t>Not able to drink or breast-feed</w:t>
      </w:r>
    </w:p>
    <w:p w:rsidR="00423D46" w:rsidRPr="00F5017F" w:rsidRDefault="00423D46" w:rsidP="00026324">
      <w:pPr>
        <w:numPr>
          <w:ilvl w:val="0"/>
          <w:numId w:val="70"/>
        </w:numPr>
        <w:rPr>
          <w:rFonts w:eastAsia="Times New Roman"/>
        </w:rPr>
      </w:pPr>
      <w:r w:rsidRPr="00F5017F">
        <w:rPr>
          <w:rFonts w:eastAsia="Times New Roman"/>
        </w:rPr>
        <w:t>Vomiting everything</w:t>
      </w:r>
    </w:p>
    <w:p w:rsidR="00423D46" w:rsidRPr="00F5017F" w:rsidRDefault="00423D46" w:rsidP="00026324">
      <w:pPr>
        <w:numPr>
          <w:ilvl w:val="0"/>
          <w:numId w:val="70"/>
        </w:numPr>
        <w:rPr>
          <w:rFonts w:eastAsia="Times New Roman"/>
        </w:rPr>
      </w:pPr>
      <w:r w:rsidRPr="00F5017F">
        <w:rPr>
          <w:rFonts w:eastAsia="Times New Roman"/>
        </w:rPr>
        <w:t>Altered mental state (lethargy, drowsiness, unconsciousness</w:t>
      </w:r>
      <w:r w:rsidR="00846854" w:rsidRPr="00F5017F">
        <w:rPr>
          <w:rFonts w:eastAsia="Times New Roman"/>
        </w:rPr>
        <w:t>,</w:t>
      </w:r>
      <w:r w:rsidRPr="00F5017F">
        <w:rPr>
          <w:rFonts w:eastAsia="Times New Roman"/>
        </w:rPr>
        <w:t xml:space="preserve"> or confusion)</w:t>
      </w:r>
    </w:p>
    <w:p w:rsidR="00423D46" w:rsidRPr="00F5017F" w:rsidRDefault="00423D46" w:rsidP="00026324">
      <w:pPr>
        <w:numPr>
          <w:ilvl w:val="0"/>
          <w:numId w:val="70"/>
        </w:numPr>
        <w:rPr>
          <w:rFonts w:eastAsia="Times New Roman"/>
        </w:rPr>
      </w:pPr>
      <w:r w:rsidRPr="00F5017F">
        <w:rPr>
          <w:rFonts w:eastAsia="Times New Roman"/>
        </w:rPr>
        <w:t>Prostration or extreme weakness (unable to stand or sit without support)</w:t>
      </w:r>
    </w:p>
    <w:p w:rsidR="00423D46" w:rsidRPr="00F5017F" w:rsidRDefault="00423D46" w:rsidP="00026324">
      <w:pPr>
        <w:numPr>
          <w:ilvl w:val="0"/>
          <w:numId w:val="70"/>
        </w:numPr>
        <w:rPr>
          <w:rFonts w:eastAsia="Times New Roman"/>
        </w:rPr>
      </w:pPr>
      <w:r w:rsidRPr="00F5017F">
        <w:rPr>
          <w:rFonts w:eastAsia="Times New Roman"/>
        </w:rPr>
        <w:t>Severe respiratory distress or difficult</w:t>
      </w:r>
      <w:r w:rsidR="00846854" w:rsidRPr="00F5017F">
        <w:rPr>
          <w:rFonts w:eastAsia="Times New Roman"/>
        </w:rPr>
        <w:t>y</w:t>
      </w:r>
      <w:r w:rsidRPr="00F5017F">
        <w:rPr>
          <w:rFonts w:eastAsia="Times New Roman"/>
        </w:rPr>
        <w:t xml:space="preserve"> breathing</w:t>
      </w:r>
    </w:p>
    <w:p w:rsidR="00423D46" w:rsidRPr="00F5017F" w:rsidRDefault="00423D46" w:rsidP="00026324">
      <w:pPr>
        <w:numPr>
          <w:ilvl w:val="0"/>
          <w:numId w:val="70"/>
        </w:numPr>
        <w:rPr>
          <w:rFonts w:eastAsia="Times New Roman"/>
        </w:rPr>
      </w:pPr>
      <w:r w:rsidRPr="00F5017F">
        <w:rPr>
          <w:rFonts w:eastAsia="Times New Roman"/>
        </w:rPr>
        <w:t>Severe anemia (severe pallor of palms and mucous membranes)</w:t>
      </w:r>
    </w:p>
    <w:p w:rsidR="00423D46" w:rsidRPr="00F5017F" w:rsidRDefault="00423D46" w:rsidP="00026324">
      <w:pPr>
        <w:numPr>
          <w:ilvl w:val="0"/>
          <w:numId w:val="70"/>
        </w:numPr>
        <w:rPr>
          <w:rFonts w:eastAsia="Times New Roman"/>
        </w:rPr>
      </w:pPr>
      <w:r w:rsidRPr="00F5017F">
        <w:rPr>
          <w:rFonts w:eastAsia="Times New Roman"/>
        </w:rPr>
        <w:t>Severe dehydration (sunken eyes, coated tongue, lethargy, inability to drink)</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Look carefully at the patient and answer the following questions:</w:t>
      </w:r>
    </w:p>
    <w:p w:rsidR="00423D46" w:rsidRPr="00F5017F" w:rsidRDefault="00423D46" w:rsidP="00026324">
      <w:pPr>
        <w:rPr>
          <w:rFonts w:eastAsia="Times New Roman"/>
        </w:rPr>
      </w:pPr>
    </w:p>
    <w:p w:rsidR="00423D46" w:rsidRPr="00F5017F" w:rsidRDefault="00423D46" w:rsidP="00026324">
      <w:pPr>
        <w:pStyle w:val="H3"/>
      </w:pPr>
      <w:r w:rsidRPr="00F5017F">
        <w:t xml:space="preserve">a) Level of </w:t>
      </w:r>
      <w:r w:rsidR="00846854" w:rsidRPr="00F5017F">
        <w:t>C</w:t>
      </w:r>
      <w:r w:rsidRPr="00F5017F">
        <w:t>onsciousness</w:t>
      </w:r>
    </w:p>
    <w:p w:rsidR="005B39B8" w:rsidRPr="00F5017F" w:rsidRDefault="005B39B8" w:rsidP="00026324">
      <w:pPr>
        <w:rPr>
          <w:rFonts w:eastAsia="Times New Roman"/>
        </w:rPr>
      </w:pPr>
    </w:p>
    <w:p w:rsidR="00423D46" w:rsidRPr="00F5017F" w:rsidRDefault="00423D46" w:rsidP="00026324">
      <w:pPr>
        <w:numPr>
          <w:ilvl w:val="0"/>
          <w:numId w:val="130"/>
        </w:numPr>
        <w:rPr>
          <w:rFonts w:eastAsia="Times New Roman"/>
        </w:rPr>
      </w:pPr>
      <w:r w:rsidRPr="00F5017F">
        <w:rPr>
          <w:rFonts w:eastAsia="Times New Roman"/>
        </w:rPr>
        <w:t>Is the patient awake and attentive?</w:t>
      </w:r>
    </w:p>
    <w:p w:rsidR="00423D46" w:rsidRPr="00F5017F" w:rsidRDefault="00423D46" w:rsidP="00026324">
      <w:pPr>
        <w:numPr>
          <w:ilvl w:val="0"/>
          <w:numId w:val="130"/>
        </w:numPr>
        <w:rPr>
          <w:rFonts w:eastAsia="Times New Roman"/>
        </w:rPr>
      </w:pPr>
      <w:r w:rsidRPr="00F5017F">
        <w:rPr>
          <w:rFonts w:eastAsia="Times New Roman"/>
        </w:rPr>
        <w:t>Is the patient oriented and interested in or aware of the surroundings?</w:t>
      </w:r>
    </w:p>
    <w:p w:rsidR="005B39B8" w:rsidRPr="00F5017F" w:rsidRDefault="00423D46" w:rsidP="00026324">
      <w:pPr>
        <w:rPr>
          <w:rFonts w:eastAsia="Times New Roman"/>
        </w:rPr>
      </w:pPr>
      <w:r w:rsidRPr="00F5017F">
        <w:rPr>
          <w:rFonts w:eastAsia="Times New Roman"/>
        </w:rPr>
        <w:t xml:space="preserve"> </w:t>
      </w:r>
    </w:p>
    <w:p w:rsidR="00423D46" w:rsidRPr="00F5017F" w:rsidRDefault="00423D46" w:rsidP="00026324">
      <w:pPr>
        <w:rPr>
          <w:rFonts w:eastAsia="Times New Roman"/>
        </w:rPr>
      </w:pPr>
      <w:r w:rsidRPr="00F5017F">
        <w:rPr>
          <w:rFonts w:eastAsia="Times New Roman"/>
        </w:rPr>
        <w:t>In young children:</w:t>
      </w:r>
    </w:p>
    <w:p w:rsidR="005B39B8" w:rsidRPr="00F5017F" w:rsidRDefault="005B39B8" w:rsidP="00026324">
      <w:pPr>
        <w:rPr>
          <w:rFonts w:eastAsia="Times New Roman"/>
        </w:rPr>
      </w:pPr>
    </w:p>
    <w:p w:rsidR="00423D46" w:rsidRPr="00F5017F" w:rsidRDefault="00423D46" w:rsidP="00026324">
      <w:pPr>
        <w:numPr>
          <w:ilvl w:val="0"/>
          <w:numId w:val="131"/>
        </w:numPr>
        <w:rPr>
          <w:rFonts w:eastAsia="Times New Roman"/>
        </w:rPr>
      </w:pPr>
      <w:r w:rsidRPr="00F5017F">
        <w:rPr>
          <w:rFonts w:eastAsia="Times New Roman"/>
        </w:rPr>
        <w:t>Does the child look at the mother or caretaker?</w:t>
      </w:r>
    </w:p>
    <w:p w:rsidR="00423D46" w:rsidRPr="00F5017F" w:rsidRDefault="00423D46" w:rsidP="00026324">
      <w:pPr>
        <w:numPr>
          <w:ilvl w:val="0"/>
          <w:numId w:val="131"/>
        </w:numPr>
        <w:rPr>
          <w:rFonts w:eastAsia="Times New Roman"/>
        </w:rPr>
      </w:pPr>
      <w:r w:rsidRPr="00F5017F">
        <w:rPr>
          <w:rFonts w:eastAsia="Times New Roman"/>
        </w:rPr>
        <w:t>Does the child follow an object moved in front of his/her eyes?</w:t>
      </w:r>
    </w:p>
    <w:p w:rsidR="00423D46" w:rsidRPr="00F5017F" w:rsidRDefault="00423D46" w:rsidP="00026324">
      <w:pPr>
        <w:numPr>
          <w:ilvl w:val="0"/>
          <w:numId w:val="131"/>
        </w:numPr>
        <w:rPr>
          <w:rFonts w:eastAsia="Times New Roman"/>
        </w:rPr>
      </w:pPr>
      <w:r w:rsidRPr="00F5017F">
        <w:rPr>
          <w:rFonts w:eastAsia="Times New Roman"/>
        </w:rPr>
        <w:t>Does the child react to loud noises?</w:t>
      </w:r>
    </w:p>
    <w:p w:rsidR="00423D46" w:rsidRPr="00F5017F" w:rsidRDefault="00423D46" w:rsidP="00026324">
      <w:pPr>
        <w:rPr>
          <w:rFonts w:eastAsia="Times New Roman"/>
        </w:rPr>
      </w:pPr>
    </w:p>
    <w:p w:rsidR="00423D46" w:rsidRPr="00F5017F" w:rsidRDefault="00423D46" w:rsidP="00026324">
      <w:pPr>
        <w:rPr>
          <w:rFonts w:eastAsia="Times New Roman"/>
          <w:b/>
          <w:i/>
        </w:rPr>
      </w:pPr>
      <w:r w:rsidRPr="00F5017F">
        <w:rPr>
          <w:rFonts w:eastAsia="Times New Roman"/>
          <w:b/>
          <w:i/>
        </w:rPr>
        <w:t>One or more negative answers indicate reduced consciousness!</w:t>
      </w:r>
    </w:p>
    <w:p w:rsidR="00423D46" w:rsidRPr="00F5017F" w:rsidRDefault="00423D46" w:rsidP="00026324">
      <w:pPr>
        <w:rPr>
          <w:rFonts w:eastAsia="Times New Roman"/>
        </w:rPr>
      </w:pPr>
    </w:p>
    <w:p w:rsidR="00423D46" w:rsidRPr="00F5017F" w:rsidRDefault="00423D46" w:rsidP="00026324">
      <w:pPr>
        <w:pStyle w:val="H3"/>
      </w:pPr>
      <w:r w:rsidRPr="00F5017F">
        <w:t xml:space="preserve">b) Severe </w:t>
      </w:r>
      <w:r w:rsidR="00846854" w:rsidRPr="00F5017F">
        <w:t>A</w:t>
      </w:r>
      <w:r w:rsidRPr="00F5017F">
        <w:t>nemia</w:t>
      </w:r>
    </w:p>
    <w:p w:rsidR="005B39B8" w:rsidRPr="00F5017F" w:rsidRDefault="005B39B8" w:rsidP="00026324">
      <w:pPr>
        <w:rPr>
          <w:rFonts w:eastAsia="Times New Roman"/>
        </w:rPr>
      </w:pPr>
    </w:p>
    <w:p w:rsidR="00423D46" w:rsidRPr="00F5017F" w:rsidRDefault="00423D46" w:rsidP="00026324">
      <w:pPr>
        <w:numPr>
          <w:ilvl w:val="0"/>
          <w:numId w:val="132"/>
        </w:numPr>
        <w:ind w:left="720"/>
        <w:contextualSpacing/>
        <w:rPr>
          <w:rFonts w:eastAsia="Times New Roman"/>
        </w:rPr>
      </w:pPr>
      <w:r w:rsidRPr="00F5017F">
        <w:rPr>
          <w:rFonts w:eastAsia="Times New Roman"/>
        </w:rPr>
        <w:t>Look at the tongue, the conjunctivae</w:t>
      </w:r>
      <w:r w:rsidR="00846854" w:rsidRPr="00F5017F">
        <w:rPr>
          <w:rFonts w:eastAsia="Times New Roman"/>
        </w:rPr>
        <w:t>, and the palms</w:t>
      </w:r>
    </w:p>
    <w:p w:rsidR="00423D46" w:rsidRPr="00F5017F" w:rsidRDefault="00423D46" w:rsidP="00026324">
      <w:pPr>
        <w:numPr>
          <w:ilvl w:val="0"/>
          <w:numId w:val="132"/>
        </w:numPr>
        <w:ind w:left="720"/>
        <w:contextualSpacing/>
        <w:rPr>
          <w:rFonts w:eastAsia="Times New Roman"/>
        </w:rPr>
      </w:pPr>
      <w:r w:rsidRPr="00F5017F">
        <w:rPr>
          <w:rFonts w:eastAsia="Times New Roman"/>
        </w:rPr>
        <w:t xml:space="preserve">Are these parts very pale? </w:t>
      </w:r>
    </w:p>
    <w:p w:rsidR="00423D46" w:rsidRPr="00F5017F" w:rsidRDefault="00423D46" w:rsidP="00026324">
      <w:pPr>
        <w:rPr>
          <w:rFonts w:eastAsia="Times New Roman"/>
        </w:rPr>
      </w:pPr>
    </w:p>
    <w:p w:rsidR="00423D46" w:rsidRPr="00F5017F" w:rsidRDefault="00423D46" w:rsidP="00026324">
      <w:pPr>
        <w:rPr>
          <w:rFonts w:eastAsia="Times New Roman"/>
          <w:b/>
          <w:i/>
        </w:rPr>
      </w:pPr>
      <w:r w:rsidRPr="00F5017F">
        <w:rPr>
          <w:rFonts w:eastAsia="Times New Roman"/>
          <w:b/>
          <w:i/>
        </w:rPr>
        <w:t>If so, there is severe anemia!</w:t>
      </w:r>
    </w:p>
    <w:p w:rsidR="00423D46" w:rsidRPr="00F5017F" w:rsidRDefault="00423D46" w:rsidP="00026324">
      <w:pPr>
        <w:rPr>
          <w:rFonts w:eastAsia="Times New Roman"/>
        </w:rPr>
      </w:pPr>
    </w:p>
    <w:p w:rsidR="00423D46" w:rsidRPr="00F5017F" w:rsidRDefault="00846854" w:rsidP="00026324">
      <w:pPr>
        <w:pStyle w:val="H3"/>
      </w:pPr>
      <w:r w:rsidRPr="00F5017F">
        <w:t>c) Dehydration</w:t>
      </w:r>
    </w:p>
    <w:p w:rsidR="00846854" w:rsidRPr="00F5017F" w:rsidRDefault="00846854" w:rsidP="00026324">
      <w:pPr>
        <w:pStyle w:val="H3"/>
      </w:pPr>
    </w:p>
    <w:p w:rsidR="00423D46" w:rsidRPr="00F5017F" w:rsidRDefault="00423D46" w:rsidP="00026324">
      <w:pPr>
        <w:numPr>
          <w:ilvl w:val="0"/>
          <w:numId w:val="133"/>
        </w:numPr>
        <w:rPr>
          <w:rFonts w:eastAsia="Times New Roman"/>
        </w:rPr>
      </w:pPr>
      <w:r w:rsidRPr="00F5017F">
        <w:rPr>
          <w:rFonts w:eastAsia="Times New Roman"/>
        </w:rPr>
        <w:t>Is the mouth dry?</w:t>
      </w:r>
    </w:p>
    <w:p w:rsidR="00423D46" w:rsidRPr="00F5017F" w:rsidRDefault="00423D46" w:rsidP="00026324">
      <w:pPr>
        <w:numPr>
          <w:ilvl w:val="0"/>
          <w:numId w:val="133"/>
        </w:numPr>
        <w:rPr>
          <w:rFonts w:eastAsia="Times New Roman"/>
        </w:rPr>
      </w:pPr>
      <w:r w:rsidRPr="00F5017F">
        <w:rPr>
          <w:rFonts w:eastAsia="Times New Roman"/>
        </w:rPr>
        <w:t>Are the eyes sunken?</w:t>
      </w:r>
    </w:p>
    <w:p w:rsidR="00423D46" w:rsidRPr="00F5017F" w:rsidRDefault="00423D46" w:rsidP="00026324">
      <w:pPr>
        <w:numPr>
          <w:ilvl w:val="0"/>
          <w:numId w:val="133"/>
        </w:numPr>
        <w:rPr>
          <w:rFonts w:eastAsia="Times New Roman"/>
        </w:rPr>
      </w:pPr>
      <w:r w:rsidRPr="00F5017F">
        <w:rPr>
          <w:rFonts w:eastAsia="Times New Roman"/>
        </w:rPr>
        <w:lastRenderedPageBreak/>
        <w:t>Pinch the skin (of the abdomen in children or forehead in adults) between your thumb and index finger and then suddenly let go</w:t>
      </w:r>
      <w:r w:rsidR="00846854" w:rsidRPr="00F5017F">
        <w:rPr>
          <w:rFonts w:eastAsia="Times New Roman"/>
        </w:rPr>
        <w:t>; d</w:t>
      </w:r>
      <w:r w:rsidRPr="00F5017F">
        <w:rPr>
          <w:rFonts w:eastAsia="Times New Roman"/>
        </w:rPr>
        <w:t>oes the skin go back very slowly?</w:t>
      </w:r>
    </w:p>
    <w:p w:rsidR="00423D46" w:rsidRPr="00F5017F" w:rsidRDefault="00423D46" w:rsidP="00026324">
      <w:pPr>
        <w:rPr>
          <w:rFonts w:eastAsia="Times New Roman"/>
        </w:rPr>
      </w:pPr>
    </w:p>
    <w:p w:rsidR="00423D46" w:rsidRPr="00F5017F" w:rsidRDefault="00423D46" w:rsidP="00026324">
      <w:pPr>
        <w:rPr>
          <w:rFonts w:eastAsia="Times New Roman"/>
          <w:b/>
          <w:i/>
        </w:rPr>
      </w:pPr>
      <w:r w:rsidRPr="00F5017F">
        <w:rPr>
          <w:rFonts w:eastAsia="Times New Roman"/>
          <w:b/>
          <w:i/>
        </w:rPr>
        <w:t>If the answer to one or more of the above questions is yes, then there is dehydration!</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Remember to use weight and/or age to determine the right dose of antimalarial treatment especially </w:t>
      </w:r>
      <w:r w:rsidR="00846854" w:rsidRPr="00F5017F">
        <w:rPr>
          <w:rFonts w:eastAsia="Times New Roman"/>
        </w:rPr>
        <w:t>for</w:t>
      </w:r>
      <w:r w:rsidRPr="00F5017F">
        <w:rPr>
          <w:rFonts w:eastAsia="Times New Roman"/>
        </w:rPr>
        <w:t xml:space="preserve"> young children!</w:t>
      </w:r>
    </w:p>
    <w:p w:rsidR="00423D46" w:rsidRPr="00F5017F" w:rsidRDefault="00423D46" w:rsidP="00026324">
      <w:pPr>
        <w:rPr>
          <w:rFonts w:eastAsia="Times New Roman"/>
        </w:rPr>
      </w:pPr>
    </w:p>
    <w:p w:rsidR="00846854" w:rsidRPr="00F5017F" w:rsidRDefault="00846854" w:rsidP="00026324">
      <w:pPr>
        <w:rPr>
          <w:rFonts w:eastAsia="Times New Roman"/>
        </w:rPr>
      </w:pPr>
    </w:p>
    <w:p w:rsidR="00423D46" w:rsidRPr="00F5017F" w:rsidRDefault="00846854" w:rsidP="00026324">
      <w:pPr>
        <w:pStyle w:val="H2"/>
      </w:pPr>
      <w:bookmarkStart w:id="658" w:name="_Toc354142085"/>
      <w:bookmarkStart w:id="659" w:name="_Toc356488685"/>
      <w:bookmarkStart w:id="660" w:name="_Toc368411581"/>
      <w:r w:rsidRPr="00F5017F">
        <w:t xml:space="preserve">General Principles for </w:t>
      </w:r>
      <w:r w:rsidR="00423D46" w:rsidRPr="00F5017F">
        <w:t>Manag</w:t>
      </w:r>
      <w:r w:rsidRPr="00F5017F">
        <w:t>ing</w:t>
      </w:r>
      <w:r w:rsidR="00423D46" w:rsidRPr="00F5017F">
        <w:t xml:space="preserve"> </w:t>
      </w:r>
      <w:r w:rsidR="005B39B8" w:rsidRPr="00F5017F">
        <w:t>Uncomplicated Malaria</w:t>
      </w:r>
      <w:bookmarkEnd w:id="658"/>
      <w:bookmarkEnd w:id="659"/>
      <w:bookmarkEnd w:id="660"/>
    </w:p>
    <w:p w:rsidR="005B39B8" w:rsidRPr="00F5017F" w:rsidRDefault="005B39B8" w:rsidP="00026324">
      <w:pPr>
        <w:rPr>
          <w:rFonts w:eastAsia="Times New Roman"/>
        </w:rPr>
      </w:pPr>
    </w:p>
    <w:p w:rsidR="004B5325" w:rsidRPr="00F5017F" w:rsidRDefault="00846854" w:rsidP="00026324">
      <w:pPr>
        <w:numPr>
          <w:ilvl w:val="0"/>
          <w:numId w:val="134"/>
        </w:numPr>
        <w:ind w:left="369"/>
        <w:contextualSpacing/>
        <w:rPr>
          <w:rFonts w:eastAsia="Times New Roman"/>
        </w:rPr>
      </w:pPr>
      <w:r w:rsidRPr="00F5017F">
        <w:rPr>
          <w:rFonts w:eastAsia="Times New Roman"/>
        </w:rPr>
        <w:t>E</w:t>
      </w:r>
      <w:r w:rsidR="00423D46" w:rsidRPr="00F5017F">
        <w:rPr>
          <w:rFonts w:eastAsia="Times New Roman"/>
        </w:rPr>
        <w:t>nsure early diagnosis and prompt, effective treatment of malaria</w:t>
      </w:r>
    </w:p>
    <w:p w:rsidR="00423D46" w:rsidRPr="00F5017F" w:rsidRDefault="00423D46" w:rsidP="00026324">
      <w:pPr>
        <w:ind w:left="369"/>
        <w:contextualSpacing/>
        <w:rPr>
          <w:rFonts w:eastAsia="Times New Roman"/>
        </w:rPr>
      </w:pPr>
    </w:p>
    <w:p w:rsidR="00423D46" w:rsidRPr="00F5017F" w:rsidRDefault="00846854" w:rsidP="00026324">
      <w:pPr>
        <w:numPr>
          <w:ilvl w:val="0"/>
          <w:numId w:val="134"/>
        </w:numPr>
        <w:ind w:left="369"/>
        <w:contextualSpacing/>
        <w:rPr>
          <w:rFonts w:eastAsia="Times New Roman"/>
        </w:rPr>
      </w:pPr>
      <w:r w:rsidRPr="00F5017F">
        <w:rPr>
          <w:rFonts w:eastAsia="Times New Roman"/>
        </w:rPr>
        <w:t>E</w:t>
      </w:r>
      <w:r w:rsidR="00423D46" w:rsidRPr="00F5017F">
        <w:rPr>
          <w:rFonts w:eastAsia="Times New Roman"/>
        </w:rPr>
        <w:t>nsure that all malaria diagnos</w:t>
      </w:r>
      <w:r w:rsidRPr="00F5017F">
        <w:rPr>
          <w:rFonts w:eastAsia="Times New Roman"/>
        </w:rPr>
        <w:t>e</w:t>
      </w:r>
      <w:r w:rsidR="00423D46" w:rsidRPr="00F5017F">
        <w:rPr>
          <w:rFonts w:eastAsia="Times New Roman"/>
        </w:rPr>
        <w:t xml:space="preserve">s </w:t>
      </w:r>
      <w:r w:rsidRPr="00F5017F">
        <w:rPr>
          <w:rFonts w:eastAsia="Times New Roman"/>
        </w:rPr>
        <w:t>are</w:t>
      </w:r>
      <w:r w:rsidR="00423D46" w:rsidRPr="00F5017F">
        <w:rPr>
          <w:rFonts w:eastAsia="Times New Roman"/>
        </w:rPr>
        <w:t xml:space="preserve"> supported by parasitological diagnosis, where feasible</w:t>
      </w:r>
      <w:r w:rsidRPr="00F5017F">
        <w:rPr>
          <w:rFonts w:eastAsia="Times New Roman"/>
        </w:rPr>
        <w:t>,</w:t>
      </w:r>
      <w:r w:rsidR="00423D46" w:rsidRPr="00F5017F">
        <w:rPr>
          <w:rFonts w:eastAsia="Times New Roman"/>
        </w:rPr>
        <w:t xml:space="preserve"> necessitating the use of RDTs </w:t>
      </w:r>
    </w:p>
    <w:p w:rsidR="004B5325" w:rsidRPr="00F5017F" w:rsidRDefault="004B5325" w:rsidP="00026324">
      <w:pPr>
        <w:ind w:left="369"/>
        <w:contextualSpacing/>
        <w:rPr>
          <w:rFonts w:eastAsia="Times New Roman"/>
        </w:rPr>
      </w:pPr>
    </w:p>
    <w:p w:rsidR="00423D46" w:rsidRPr="00F5017F" w:rsidRDefault="00423D46" w:rsidP="00026324">
      <w:pPr>
        <w:numPr>
          <w:ilvl w:val="0"/>
          <w:numId w:val="134"/>
        </w:numPr>
        <w:ind w:left="369"/>
        <w:contextualSpacing/>
        <w:rPr>
          <w:rFonts w:eastAsia="Times New Roman"/>
        </w:rPr>
      </w:pPr>
      <w:r w:rsidRPr="00F5017F">
        <w:rPr>
          <w:rFonts w:eastAsia="Times New Roman"/>
        </w:rPr>
        <w:t>Always give a full course of treatment</w:t>
      </w:r>
      <w:r w:rsidR="00846854" w:rsidRPr="00F5017F">
        <w:rPr>
          <w:rFonts w:eastAsia="Times New Roman"/>
        </w:rPr>
        <w:t>—</w:t>
      </w:r>
      <w:r w:rsidRPr="00F5017F">
        <w:rPr>
          <w:rFonts w:eastAsia="Times New Roman"/>
        </w:rPr>
        <w:t>the right number of tablets over the right number of days</w:t>
      </w:r>
    </w:p>
    <w:p w:rsidR="004B5325" w:rsidRPr="00F5017F" w:rsidRDefault="004B5325" w:rsidP="00026324">
      <w:pPr>
        <w:ind w:left="369"/>
        <w:contextualSpacing/>
        <w:rPr>
          <w:rFonts w:eastAsia="Times New Roman"/>
        </w:rPr>
      </w:pPr>
    </w:p>
    <w:p w:rsidR="00423D46" w:rsidRPr="00F5017F" w:rsidRDefault="00423D46" w:rsidP="00026324">
      <w:pPr>
        <w:numPr>
          <w:ilvl w:val="0"/>
          <w:numId w:val="134"/>
        </w:numPr>
        <w:ind w:left="369"/>
        <w:contextualSpacing/>
        <w:rPr>
          <w:rFonts w:eastAsia="Times New Roman"/>
        </w:rPr>
      </w:pPr>
      <w:r w:rsidRPr="00F5017F">
        <w:rPr>
          <w:rFonts w:eastAsia="Times New Roman"/>
        </w:rPr>
        <w:t>Give the medicine orally unless the patient vomits repeatedly</w:t>
      </w:r>
    </w:p>
    <w:p w:rsidR="004B5325" w:rsidRPr="00F5017F" w:rsidRDefault="004B5325" w:rsidP="00026324">
      <w:pPr>
        <w:ind w:left="369"/>
        <w:contextualSpacing/>
        <w:rPr>
          <w:rFonts w:eastAsia="Times New Roman"/>
        </w:rPr>
      </w:pPr>
    </w:p>
    <w:p w:rsidR="00423D46" w:rsidRPr="00F5017F" w:rsidRDefault="00423D46" w:rsidP="00026324">
      <w:pPr>
        <w:numPr>
          <w:ilvl w:val="0"/>
          <w:numId w:val="134"/>
        </w:numPr>
        <w:ind w:left="369"/>
        <w:contextualSpacing/>
        <w:rPr>
          <w:rFonts w:eastAsia="Times New Roman"/>
        </w:rPr>
      </w:pPr>
      <w:r w:rsidRPr="00F5017F">
        <w:rPr>
          <w:rFonts w:eastAsia="Times New Roman"/>
        </w:rPr>
        <w:t>If symptoms persist</w:t>
      </w:r>
      <w:r w:rsidR="00846854" w:rsidRPr="00F5017F">
        <w:rPr>
          <w:rFonts w:eastAsia="Times New Roman"/>
        </w:rPr>
        <w:t>,</w:t>
      </w:r>
      <w:r w:rsidRPr="00F5017F">
        <w:rPr>
          <w:rFonts w:eastAsia="Times New Roman"/>
        </w:rPr>
        <w:t xml:space="preserve"> but there are no danger signs, wait at least 48 hours before chang</w:t>
      </w:r>
      <w:r w:rsidR="00846854" w:rsidRPr="00F5017F">
        <w:rPr>
          <w:rFonts w:eastAsia="Times New Roman"/>
        </w:rPr>
        <w:t>ing</w:t>
      </w:r>
      <w:r w:rsidRPr="00F5017F">
        <w:rPr>
          <w:rFonts w:eastAsia="Times New Roman"/>
        </w:rPr>
        <w:t xml:space="preserve"> the treatment</w:t>
      </w:r>
    </w:p>
    <w:p w:rsidR="004B5325" w:rsidRPr="00F5017F" w:rsidRDefault="004B5325" w:rsidP="00026324">
      <w:pPr>
        <w:ind w:left="369"/>
        <w:contextualSpacing/>
        <w:rPr>
          <w:rFonts w:eastAsia="Times New Roman"/>
        </w:rPr>
      </w:pPr>
    </w:p>
    <w:p w:rsidR="00423D46" w:rsidRPr="00F5017F" w:rsidRDefault="00423D46" w:rsidP="00026324">
      <w:pPr>
        <w:numPr>
          <w:ilvl w:val="0"/>
          <w:numId w:val="134"/>
        </w:numPr>
        <w:ind w:left="369"/>
        <w:contextualSpacing/>
        <w:rPr>
          <w:rFonts w:eastAsia="Times New Roman"/>
        </w:rPr>
      </w:pPr>
      <w:r w:rsidRPr="00F5017F">
        <w:rPr>
          <w:rFonts w:eastAsia="Times New Roman"/>
        </w:rPr>
        <w:t>Malaria parasites may develop resistance against antimalarial medicines</w:t>
      </w:r>
      <w:r w:rsidR="002D21B5" w:rsidRPr="00F5017F">
        <w:rPr>
          <w:rFonts w:eastAsia="Times New Roman"/>
        </w:rPr>
        <w:t>; t</w:t>
      </w:r>
      <w:r w:rsidRPr="00F5017F">
        <w:rPr>
          <w:rFonts w:eastAsia="Times New Roman"/>
        </w:rPr>
        <w:t xml:space="preserve">his means that the medicine </w:t>
      </w:r>
      <w:r w:rsidR="002D21B5" w:rsidRPr="00F5017F">
        <w:rPr>
          <w:rFonts w:eastAsia="Times New Roman"/>
        </w:rPr>
        <w:t>cannot</w:t>
      </w:r>
      <w:r w:rsidRPr="00F5017F">
        <w:rPr>
          <w:rFonts w:eastAsia="Times New Roman"/>
        </w:rPr>
        <w:t xml:space="preserve"> cure the patient or, after initial improvement</w:t>
      </w:r>
      <w:r w:rsidR="002D21B5" w:rsidRPr="00F5017F">
        <w:rPr>
          <w:rFonts w:eastAsia="Times New Roman"/>
        </w:rPr>
        <w:t>,</w:t>
      </w:r>
      <w:r w:rsidRPr="00F5017F">
        <w:rPr>
          <w:rFonts w:eastAsia="Times New Roman"/>
        </w:rPr>
        <w:t xml:space="preserve"> the symptoms come back within 14 days</w:t>
      </w:r>
    </w:p>
    <w:p w:rsidR="002D21B5" w:rsidRPr="00F5017F" w:rsidRDefault="002D21B5" w:rsidP="00026324">
      <w:pPr>
        <w:contextualSpacing/>
        <w:rPr>
          <w:rFonts w:eastAsia="Times New Roman"/>
        </w:rPr>
      </w:pPr>
    </w:p>
    <w:p w:rsidR="00423D46" w:rsidRPr="00F5017F" w:rsidRDefault="003A47E0" w:rsidP="00026324">
      <w:pPr>
        <w:ind w:left="450" w:hanging="450"/>
        <w:rPr>
          <w:rFonts w:eastAsia="Times New Roman"/>
          <w:b/>
        </w:rPr>
      </w:pPr>
      <w:r w:rsidRPr="00F5017F">
        <w:rPr>
          <w:rFonts w:eastAsia="Times New Roman"/>
          <w:noProof/>
        </w:rPr>
        <w:drawing>
          <wp:inline distT="0" distB="0" distL="0" distR="0" wp14:anchorId="15CD10D4" wp14:editId="770B5E84">
            <wp:extent cx="297365" cy="304800"/>
            <wp:effectExtent l="0" t="0" r="7620" b="0"/>
            <wp:docPr id="127"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5B39B8" w:rsidRPr="00F5017F">
        <w:rPr>
          <w:rFonts w:eastAsia="Times New Roman"/>
          <w:noProof/>
        </w:rPr>
        <w:t xml:space="preserve"> </w:t>
      </w:r>
      <w:r w:rsidR="00423D46" w:rsidRPr="00F5017F">
        <w:rPr>
          <w:rFonts w:eastAsia="Times New Roman"/>
          <w:b/>
        </w:rPr>
        <w:t>If a patient does not respond to the first</w:t>
      </w:r>
      <w:r w:rsidR="002D21B5" w:rsidRPr="00F5017F">
        <w:rPr>
          <w:rFonts w:eastAsia="Times New Roman"/>
          <w:b/>
        </w:rPr>
        <w:t>-</w:t>
      </w:r>
      <w:r w:rsidR="00423D46" w:rsidRPr="00F5017F">
        <w:rPr>
          <w:rFonts w:eastAsia="Times New Roman"/>
          <w:b/>
        </w:rPr>
        <w:t xml:space="preserve">line medicine after </w:t>
      </w:r>
      <w:r w:rsidR="002D21B5" w:rsidRPr="00F5017F">
        <w:rPr>
          <w:rFonts w:eastAsia="Times New Roman"/>
          <w:b/>
        </w:rPr>
        <w:t>two</w:t>
      </w:r>
      <w:r w:rsidR="00423D46" w:rsidRPr="00F5017F">
        <w:rPr>
          <w:rFonts w:eastAsia="Times New Roman"/>
          <w:b/>
        </w:rPr>
        <w:t xml:space="preserve"> days and no laboratory facility is available, give the second</w:t>
      </w:r>
      <w:r w:rsidR="002D21B5" w:rsidRPr="00F5017F">
        <w:rPr>
          <w:rFonts w:eastAsia="Times New Roman"/>
          <w:b/>
        </w:rPr>
        <w:t>-</w:t>
      </w:r>
      <w:r w:rsidR="00423D46" w:rsidRPr="00F5017F">
        <w:rPr>
          <w:rFonts w:eastAsia="Times New Roman"/>
          <w:b/>
        </w:rPr>
        <w:t>line medicine if there is no evidence of any other cause of the fever.</w:t>
      </w:r>
    </w:p>
    <w:p w:rsidR="00423D46" w:rsidRPr="00F5017F" w:rsidRDefault="00423D46" w:rsidP="00026324">
      <w:pPr>
        <w:rPr>
          <w:rFonts w:eastAsia="Times New Roman"/>
        </w:rPr>
      </w:pPr>
    </w:p>
    <w:p w:rsidR="002D21B5" w:rsidRPr="00F5017F" w:rsidRDefault="002D21B5" w:rsidP="00026324">
      <w:pPr>
        <w:rPr>
          <w:rFonts w:eastAsia="Times New Roman"/>
          <w:b/>
        </w:rPr>
      </w:pPr>
    </w:p>
    <w:p w:rsidR="002D21B5" w:rsidRPr="00F5017F" w:rsidRDefault="002D21B5" w:rsidP="00026324">
      <w:pPr>
        <w:pStyle w:val="H2"/>
      </w:pPr>
      <w:bookmarkStart w:id="661" w:name="_Toc368411582"/>
      <w:bookmarkStart w:id="662" w:name="_Toc354142086"/>
      <w:bookmarkStart w:id="663" w:name="_Toc356488686"/>
      <w:r w:rsidRPr="00F5017F">
        <w:t>Treatment with A</w:t>
      </w:r>
      <w:r w:rsidR="00DA7F7E" w:rsidRPr="00F5017F">
        <w:t>S/AQ</w:t>
      </w:r>
      <w:bookmarkEnd w:id="661"/>
      <w:r w:rsidRPr="00F5017F">
        <w:t xml:space="preserve"> </w:t>
      </w:r>
      <w:bookmarkEnd w:id="662"/>
      <w:bookmarkEnd w:id="663"/>
    </w:p>
    <w:p w:rsidR="002D21B5" w:rsidRPr="00F5017F" w:rsidRDefault="002D21B5" w:rsidP="00026324">
      <w:pPr>
        <w:rPr>
          <w:rFonts w:eastAsia="Times New Roman"/>
          <w:b/>
        </w:rPr>
      </w:pPr>
    </w:p>
    <w:p w:rsidR="00423D46" w:rsidRPr="00F5017F" w:rsidRDefault="00423D46" w:rsidP="00026324">
      <w:pPr>
        <w:pStyle w:val="TableTitle"/>
        <w:spacing w:after="0"/>
        <w:rPr>
          <w:lang w:val="en-US"/>
        </w:rPr>
      </w:pPr>
      <w:bookmarkStart w:id="664" w:name="_Toc391572423"/>
      <w:r w:rsidRPr="00F5017F">
        <w:rPr>
          <w:lang w:val="en-US"/>
        </w:rPr>
        <w:t xml:space="preserve">Table </w:t>
      </w:r>
      <w:r w:rsidR="00037CA4" w:rsidRPr="00F5017F">
        <w:rPr>
          <w:lang w:val="en-US"/>
        </w:rPr>
        <w:t>4</w:t>
      </w:r>
      <w:r w:rsidR="005B39B8" w:rsidRPr="00F5017F">
        <w:rPr>
          <w:lang w:val="en-US"/>
        </w:rPr>
        <w:t xml:space="preserve">. </w:t>
      </w:r>
      <w:r w:rsidR="002D21B5" w:rsidRPr="00F5017F">
        <w:rPr>
          <w:lang w:val="en-US"/>
        </w:rPr>
        <w:t>D</w:t>
      </w:r>
      <w:r w:rsidRPr="00F5017F">
        <w:rPr>
          <w:lang w:val="en-US"/>
        </w:rPr>
        <w:t>osing for A</w:t>
      </w:r>
      <w:r w:rsidR="00DA7F7E" w:rsidRPr="00F5017F">
        <w:rPr>
          <w:lang w:val="en-US"/>
        </w:rPr>
        <w:t>S/AQ</w:t>
      </w:r>
      <w:r w:rsidRPr="00F5017F">
        <w:rPr>
          <w:lang w:val="en-US"/>
        </w:rPr>
        <w:t xml:space="preserve"> (F</w:t>
      </w:r>
      <w:r w:rsidR="008A7093" w:rsidRPr="00F5017F">
        <w:rPr>
          <w:lang w:val="en-US"/>
        </w:rPr>
        <w:t>ixed-</w:t>
      </w:r>
      <w:r w:rsidRPr="00F5017F">
        <w:rPr>
          <w:lang w:val="en-US"/>
        </w:rPr>
        <w:t>D</w:t>
      </w:r>
      <w:r w:rsidR="008A7093" w:rsidRPr="00F5017F">
        <w:rPr>
          <w:lang w:val="en-US"/>
        </w:rPr>
        <w:t xml:space="preserve">ose </w:t>
      </w:r>
      <w:r w:rsidRPr="00F5017F">
        <w:rPr>
          <w:lang w:val="en-US"/>
        </w:rPr>
        <w:t>C</w:t>
      </w:r>
      <w:r w:rsidR="008A7093" w:rsidRPr="00F5017F">
        <w:rPr>
          <w:lang w:val="en-US"/>
        </w:rPr>
        <w:t>ombination</w:t>
      </w:r>
      <w:r w:rsidRPr="00F5017F">
        <w:rPr>
          <w:lang w:val="en-US"/>
        </w:rPr>
        <w:t>)</w:t>
      </w:r>
      <w:bookmarkEnd w:id="664"/>
      <w:r w:rsidR="009768D9"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1821"/>
        <w:gridCol w:w="2434"/>
        <w:gridCol w:w="2704"/>
        <w:gridCol w:w="2631"/>
      </w:tblGrid>
      <w:tr w:rsidR="00423D46" w:rsidRPr="00F5017F" w:rsidTr="003A47E0">
        <w:trPr>
          <w:trHeight w:val="29"/>
        </w:trPr>
        <w:tc>
          <w:tcPr>
            <w:tcW w:w="949" w:type="pct"/>
            <w:shd w:val="clear" w:color="auto" w:fill="auto"/>
            <w:hideMark/>
          </w:tcPr>
          <w:p w:rsidR="00423D46" w:rsidRPr="00F5017F" w:rsidRDefault="00423D46" w:rsidP="00026324">
            <w:pPr>
              <w:rPr>
                <w:rFonts w:eastAsia="Times New Roman" w:cs="Arial"/>
                <w:b/>
                <w:bCs/>
                <w:sz w:val="20"/>
              </w:rPr>
            </w:pPr>
            <w:r w:rsidRPr="00F5017F">
              <w:rPr>
                <w:rFonts w:eastAsia="Times New Roman" w:cs="Arial"/>
                <w:b/>
                <w:bCs/>
                <w:sz w:val="20"/>
              </w:rPr>
              <w:t>Weight</w:t>
            </w:r>
          </w:p>
        </w:tc>
        <w:tc>
          <w:tcPr>
            <w:tcW w:w="1269" w:type="pct"/>
            <w:shd w:val="clear" w:color="auto" w:fill="auto"/>
            <w:hideMark/>
          </w:tcPr>
          <w:p w:rsidR="00423D46" w:rsidRPr="00F5017F" w:rsidRDefault="00423D46" w:rsidP="00026324">
            <w:pPr>
              <w:rPr>
                <w:rFonts w:eastAsia="Times New Roman" w:cs="Arial"/>
                <w:b/>
                <w:bCs/>
                <w:sz w:val="20"/>
              </w:rPr>
            </w:pPr>
            <w:r w:rsidRPr="00F5017F">
              <w:rPr>
                <w:rFonts w:eastAsia="Times New Roman" w:cs="Arial"/>
                <w:b/>
                <w:bCs/>
                <w:sz w:val="20"/>
              </w:rPr>
              <w:t>Age</w:t>
            </w:r>
          </w:p>
        </w:tc>
        <w:tc>
          <w:tcPr>
            <w:tcW w:w="1410" w:type="pct"/>
            <w:shd w:val="clear" w:color="auto" w:fill="auto"/>
            <w:hideMark/>
          </w:tcPr>
          <w:p w:rsidR="00423D46" w:rsidRPr="00F5017F" w:rsidRDefault="00423D46" w:rsidP="00026324">
            <w:pPr>
              <w:rPr>
                <w:rFonts w:eastAsia="Times New Roman" w:cs="Arial"/>
                <w:b/>
                <w:bCs/>
                <w:sz w:val="20"/>
              </w:rPr>
            </w:pPr>
            <w:r w:rsidRPr="00F5017F">
              <w:rPr>
                <w:rFonts w:eastAsia="Times New Roman" w:cs="Arial"/>
                <w:b/>
                <w:bCs/>
                <w:sz w:val="20"/>
              </w:rPr>
              <w:t>Table</w:t>
            </w:r>
            <w:r w:rsidR="002D21B5" w:rsidRPr="00F5017F">
              <w:rPr>
                <w:rFonts w:eastAsia="Times New Roman" w:cs="Arial"/>
                <w:b/>
                <w:bCs/>
                <w:sz w:val="20"/>
              </w:rPr>
              <w:t>t</w:t>
            </w:r>
            <w:r w:rsidRPr="00F5017F">
              <w:rPr>
                <w:rFonts w:eastAsia="Times New Roman" w:cs="Arial"/>
                <w:b/>
                <w:bCs/>
                <w:sz w:val="20"/>
              </w:rPr>
              <w:t xml:space="preserve"> </w:t>
            </w:r>
            <w:r w:rsidR="002D21B5" w:rsidRPr="00F5017F">
              <w:rPr>
                <w:rFonts w:eastAsia="Times New Roman" w:cs="Arial"/>
                <w:b/>
                <w:bCs/>
                <w:sz w:val="20"/>
              </w:rPr>
              <w:t>c</w:t>
            </w:r>
            <w:r w:rsidRPr="00F5017F">
              <w:rPr>
                <w:rFonts w:eastAsia="Times New Roman" w:cs="Arial"/>
                <w:b/>
                <w:bCs/>
                <w:sz w:val="20"/>
              </w:rPr>
              <w:t>ontent</w:t>
            </w:r>
          </w:p>
        </w:tc>
        <w:tc>
          <w:tcPr>
            <w:tcW w:w="1372" w:type="pct"/>
            <w:shd w:val="clear" w:color="auto" w:fill="auto"/>
            <w:hideMark/>
          </w:tcPr>
          <w:p w:rsidR="00423D46" w:rsidRPr="00F5017F" w:rsidRDefault="00423D46" w:rsidP="00026324">
            <w:pPr>
              <w:rPr>
                <w:rFonts w:eastAsia="Times New Roman" w:cs="Arial"/>
                <w:b/>
                <w:bCs/>
                <w:sz w:val="20"/>
              </w:rPr>
            </w:pPr>
            <w:r w:rsidRPr="00F5017F">
              <w:rPr>
                <w:rFonts w:eastAsia="Times New Roman" w:cs="Arial"/>
                <w:b/>
                <w:bCs/>
                <w:sz w:val="20"/>
              </w:rPr>
              <w:t>Dosage</w:t>
            </w:r>
          </w:p>
        </w:tc>
      </w:tr>
      <w:tr w:rsidR="00423D46" w:rsidRPr="00F5017F" w:rsidTr="003A47E0">
        <w:trPr>
          <w:trHeight w:val="29"/>
        </w:trPr>
        <w:tc>
          <w:tcPr>
            <w:tcW w:w="949" w:type="pct"/>
            <w:shd w:val="clear" w:color="auto" w:fill="auto"/>
            <w:hideMark/>
          </w:tcPr>
          <w:p w:rsidR="00423D46" w:rsidRPr="00F5017F" w:rsidRDefault="00423D46" w:rsidP="00026324">
            <w:pPr>
              <w:rPr>
                <w:rFonts w:eastAsia="Times New Roman" w:cs="Arial"/>
                <w:bCs/>
                <w:sz w:val="20"/>
              </w:rPr>
            </w:pPr>
            <w:r w:rsidRPr="00F5017F">
              <w:rPr>
                <w:rFonts w:eastAsia="Times New Roman" w:cs="Arial"/>
                <w:bCs/>
                <w:sz w:val="20"/>
              </w:rPr>
              <w:t>≥</w:t>
            </w:r>
            <w:r w:rsidR="00DA2931" w:rsidRPr="00F5017F">
              <w:rPr>
                <w:rFonts w:eastAsia="Times New Roman" w:cs="Arial"/>
                <w:bCs/>
                <w:sz w:val="20"/>
              </w:rPr>
              <w:t xml:space="preserve"> </w:t>
            </w:r>
            <w:r w:rsidRPr="00F5017F">
              <w:rPr>
                <w:rFonts w:eastAsia="Times New Roman" w:cs="Arial"/>
                <w:bCs/>
                <w:sz w:val="20"/>
              </w:rPr>
              <w:t>4.5</w:t>
            </w:r>
            <w:r w:rsidR="002D21B5" w:rsidRPr="00F5017F">
              <w:rPr>
                <w:rFonts w:eastAsia="Times New Roman" w:cs="Arial"/>
                <w:bCs/>
                <w:sz w:val="20"/>
              </w:rPr>
              <w:t xml:space="preserve"> </w:t>
            </w:r>
            <w:r w:rsidRPr="00F5017F">
              <w:rPr>
                <w:rFonts w:eastAsia="Times New Roman" w:cs="Arial"/>
                <w:bCs/>
                <w:sz w:val="20"/>
              </w:rPr>
              <w:t>kg &lt; 9</w:t>
            </w:r>
            <w:r w:rsidR="002D21B5" w:rsidRPr="00F5017F">
              <w:rPr>
                <w:rFonts w:eastAsia="Times New Roman" w:cs="Arial"/>
                <w:bCs/>
                <w:sz w:val="20"/>
              </w:rPr>
              <w:t xml:space="preserve"> </w:t>
            </w:r>
            <w:r w:rsidRPr="00F5017F">
              <w:rPr>
                <w:rFonts w:eastAsia="Times New Roman" w:cs="Arial"/>
                <w:bCs/>
                <w:sz w:val="20"/>
              </w:rPr>
              <w:t xml:space="preserve">kg </w:t>
            </w:r>
          </w:p>
        </w:tc>
        <w:tc>
          <w:tcPr>
            <w:tcW w:w="1269"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 xml:space="preserve">2 to 11 months </w:t>
            </w:r>
            <w:r w:rsidR="002D21B5" w:rsidRPr="00F5017F">
              <w:rPr>
                <w:rFonts w:eastAsia="Times New Roman" w:cs="Arial"/>
                <w:sz w:val="20"/>
              </w:rPr>
              <w:t>(i</w:t>
            </w:r>
            <w:r w:rsidRPr="00F5017F">
              <w:rPr>
                <w:rFonts w:eastAsia="Times New Roman" w:cs="Arial"/>
                <w:sz w:val="20"/>
              </w:rPr>
              <w:t>nfant)</w:t>
            </w:r>
          </w:p>
        </w:tc>
        <w:tc>
          <w:tcPr>
            <w:tcW w:w="1410"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25</w:t>
            </w:r>
            <w:r w:rsidR="002D21B5" w:rsidRPr="00F5017F">
              <w:rPr>
                <w:rFonts w:eastAsia="Times New Roman" w:cs="Arial"/>
                <w:sz w:val="20"/>
              </w:rPr>
              <w:t xml:space="preserve"> </w:t>
            </w:r>
            <w:r w:rsidRPr="00F5017F">
              <w:rPr>
                <w:rFonts w:eastAsia="Times New Roman" w:cs="Arial"/>
                <w:sz w:val="20"/>
              </w:rPr>
              <w:t>mg AS + 67.5</w:t>
            </w:r>
            <w:r w:rsidR="002D21B5" w:rsidRPr="00F5017F">
              <w:rPr>
                <w:rFonts w:eastAsia="Times New Roman" w:cs="Arial"/>
                <w:sz w:val="20"/>
              </w:rPr>
              <w:t xml:space="preserve"> </w:t>
            </w:r>
            <w:r w:rsidRPr="00F5017F">
              <w:rPr>
                <w:rFonts w:eastAsia="Times New Roman" w:cs="Arial"/>
                <w:sz w:val="20"/>
              </w:rPr>
              <w:t xml:space="preserve">mg AQ </w:t>
            </w:r>
          </w:p>
        </w:tc>
        <w:tc>
          <w:tcPr>
            <w:tcW w:w="1372"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 xml:space="preserve">1 tablet/day </w:t>
            </w:r>
            <w:r w:rsidR="005D7ACB" w:rsidRPr="00F5017F">
              <w:rPr>
                <w:rFonts w:eastAsia="Times New Roman" w:cs="Arial"/>
                <w:sz w:val="20"/>
              </w:rPr>
              <w:t xml:space="preserve">× </w:t>
            </w:r>
            <w:r w:rsidRPr="00F5017F">
              <w:rPr>
                <w:rFonts w:eastAsia="Times New Roman" w:cs="Arial"/>
                <w:sz w:val="20"/>
              </w:rPr>
              <w:t>3</w:t>
            </w:r>
            <w:r w:rsidR="00EF416A" w:rsidRPr="00F5017F">
              <w:rPr>
                <w:rFonts w:eastAsia="Times New Roman" w:cs="Arial"/>
                <w:sz w:val="20"/>
              </w:rPr>
              <w:t xml:space="preserve"> </w:t>
            </w:r>
            <w:r w:rsidRPr="00F5017F">
              <w:rPr>
                <w:rFonts w:eastAsia="Times New Roman" w:cs="Arial"/>
                <w:sz w:val="20"/>
              </w:rPr>
              <w:t xml:space="preserve">days </w:t>
            </w:r>
          </w:p>
        </w:tc>
      </w:tr>
      <w:tr w:rsidR="00423D46" w:rsidRPr="00F5017F" w:rsidTr="003A47E0">
        <w:trPr>
          <w:trHeight w:val="29"/>
        </w:trPr>
        <w:tc>
          <w:tcPr>
            <w:tcW w:w="949" w:type="pct"/>
            <w:shd w:val="clear" w:color="auto" w:fill="auto"/>
            <w:hideMark/>
          </w:tcPr>
          <w:p w:rsidR="00423D46" w:rsidRPr="00F5017F" w:rsidRDefault="00423D46" w:rsidP="00026324">
            <w:pPr>
              <w:rPr>
                <w:rFonts w:eastAsia="Times New Roman" w:cs="Arial"/>
                <w:bCs/>
                <w:sz w:val="20"/>
              </w:rPr>
            </w:pPr>
            <w:r w:rsidRPr="00F5017F">
              <w:rPr>
                <w:rFonts w:eastAsia="Times New Roman" w:cs="Arial"/>
                <w:bCs/>
                <w:sz w:val="20"/>
              </w:rPr>
              <w:t>≥</w:t>
            </w:r>
            <w:r w:rsidR="00DA2931" w:rsidRPr="00F5017F">
              <w:rPr>
                <w:rFonts w:eastAsia="Times New Roman" w:cs="Arial"/>
                <w:bCs/>
                <w:sz w:val="20"/>
              </w:rPr>
              <w:t xml:space="preserve"> </w:t>
            </w:r>
            <w:r w:rsidRPr="00F5017F">
              <w:rPr>
                <w:rFonts w:eastAsia="Times New Roman" w:cs="Arial"/>
                <w:bCs/>
                <w:sz w:val="20"/>
              </w:rPr>
              <w:t>9</w:t>
            </w:r>
            <w:r w:rsidR="002D21B5" w:rsidRPr="00F5017F">
              <w:rPr>
                <w:rFonts w:eastAsia="Times New Roman" w:cs="Arial"/>
                <w:bCs/>
                <w:sz w:val="20"/>
              </w:rPr>
              <w:t xml:space="preserve"> </w:t>
            </w:r>
            <w:r w:rsidRPr="00F5017F">
              <w:rPr>
                <w:rFonts w:eastAsia="Times New Roman" w:cs="Arial"/>
                <w:bCs/>
                <w:sz w:val="20"/>
              </w:rPr>
              <w:t>kg &lt; 18</w:t>
            </w:r>
            <w:r w:rsidR="002D21B5" w:rsidRPr="00F5017F">
              <w:rPr>
                <w:rFonts w:eastAsia="Times New Roman" w:cs="Arial"/>
                <w:bCs/>
                <w:sz w:val="20"/>
              </w:rPr>
              <w:t xml:space="preserve"> </w:t>
            </w:r>
            <w:r w:rsidRPr="00F5017F">
              <w:rPr>
                <w:rFonts w:eastAsia="Times New Roman" w:cs="Arial"/>
                <w:bCs/>
                <w:sz w:val="20"/>
              </w:rPr>
              <w:t xml:space="preserve">kg </w:t>
            </w:r>
          </w:p>
        </w:tc>
        <w:tc>
          <w:tcPr>
            <w:tcW w:w="1269"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1 to 5 years (</w:t>
            </w:r>
            <w:r w:rsidR="002D21B5" w:rsidRPr="00F5017F">
              <w:rPr>
                <w:rFonts w:eastAsia="Times New Roman" w:cs="Arial"/>
                <w:sz w:val="20"/>
              </w:rPr>
              <w:t>t</w:t>
            </w:r>
            <w:r w:rsidRPr="00F5017F">
              <w:rPr>
                <w:rFonts w:eastAsia="Times New Roman" w:cs="Arial"/>
                <w:sz w:val="20"/>
              </w:rPr>
              <w:t>oddler)</w:t>
            </w:r>
          </w:p>
        </w:tc>
        <w:tc>
          <w:tcPr>
            <w:tcW w:w="1410"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50</w:t>
            </w:r>
            <w:r w:rsidR="002D21B5" w:rsidRPr="00F5017F">
              <w:rPr>
                <w:rFonts w:eastAsia="Times New Roman" w:cs="Arial"/>
                <w:sz w:val="20"/>
              </w:rPr>
              <w:t xml:space="preserve"> </w:t>
            </w:r>
            <w:r w:rsidRPr="00F5017F">
              <w:rPr>
                <w:rFonts w:eastAsia="Times New Roman" w:cs="Arial"/>
                <w:sz w:val="20"/>
              </w:rPr>
              <w:t>mg AS + 135</w:t>
            </w:r>
            <w:r w:rsidR="002D21B5" w:rsidRPr="00F5017F">
              <w:rPr>
                <w:rFonts w:eastAsia="Times New Roman" w:cs="Arial"/>
                <w:sz w:val="20"/>
              </w:rPr>
              <w:t xml:space="preserve"> </w:t>
            </w:r>
            <w:r w:rsidRPr="00F5017F">
              <w:rPr>
                <w:rFonts w:eastAsia="Times New Roman" w:cs="Arial"/>
                <w:sz w:val="20"/>
              </w:rPr>
              <w:t>mg AQ</w:t>
            </w:r>
          </w:p>
        </w:tc>
        <w:tc>
          <w:tcPr>
            <w:tcW w:w="1372"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 xml:space="preserve">1 tablet/day </w:t>
            </w:r>
            <w:r w:rsidR="005D7ACB" w:rsidRPr="00F5017F">
              <w:rPr>
                <w:rFonts w:eastAsia="Times New Roman" w:cs="Arial"/>
                <w:sz w:val="20"/>
              </w:rPr>
              <w:t xml:space="preserve">× </w:t>
            </w:r>
            <w:r w:rsidRPr="00F5017F">
              <w:rPr>
                <w:rFonts w:eastAsia="Times New Roman" w:cs="Arial"/>
                <w:sz w:val="20"/>
              </w:rPr>
              <w:t>3</w:t>
            </w:r>
            <w:r w:rsidR="00EF416A" w:rsidRPr="00F5017F">
              <w:rPr>
                <w:rFonts w:eastAsia="Times New Roman" w:cs="Arial"/>
                <w:sz w:val="20"/>
              </w:rPr>
              <w:t xml:space="preserve"> </w:t>
            </w:r>
            <w:r w:rsidRPr="00F5017F">
              <w:rPr>
                <w:rFonts w:eastAsia="Times New Roman" w:cs="Arial"/>
                <w:sz w:val="20"/>
              </w:rPr>
              <w:t xml:space="preserve">days </w:t>
            </w:r>
          </w:p>
        </w:tc>
      </w:tr>
      <w:tr w:rsidR="00423D46" w:rsidRPr="00F5017F" w:rsidTr="003A47E0">
        <w:trPr>
          <w:trHeight w:val="29"/>
        </w:trPr>
        <w:tc>
          <w:tcPr>
            <w:tcW w:w="949" w:type="pct"/>
            <w:shd w:val="clear" w:color="auto" w:fill="auto"/>
            <w:hideMark/>
          </w:tcPr>
          <w:p w:rsidR="00423D46" w:rsidRPr="00F5017F" w:rsidRDefault="00423D46" w:rsidP="00026324">
            <w:pPr>
              <w:rPr>
                <w:rFonts w:eastAsia="Times New Roman" w:cs="Arial"/>
                <w:bCs/>
                <w:sz w:val="20"/>
              </w:rPr>
            </w:pPr>
            <w:r w:rsidRPr="00F5017F">
              <w:rPr>
                <w:rFonts w:eastAsia="Times New Roman" w:cs="Arial"/>
                <w:bCs/>
                <w:sz w:val="20"/>
              </w:rPr>
              <w:t>≥</w:t>
            </w:r>
            <w:r w:rsidR="00DA2931" w:rsidRPr="00F5017F">
              <w:rPr>
                <w:rFonts w:eastAsia="Times New Roman" w:cs="Arial"/>
                <w:bCs/>
                <w:sz w:val="20"/>
              </w:rPr>
              <w:t xml:space="preserve"> </w:t>
            </w:r>
            <w:r w:rsidRPr="00F5017F">
              <w:rPr>
                <w:rFonts w:eastAsia="Times New Roman" w:cs="Arial"/>
                <w:bCs/>
                <w:sz w:val="20"/>
              </w:rPr>
              <w:t>18</w:t>
            </w:r>
            <w:r w:rsidR="002D21B5" w:rsidRPr="00F5017F">
              <w:rPr>
                <w:rFonts w:eastAsia="Times New Roman" w:cs="Arial"/>
                <w:bCs/>
                <w:sz w:val="20"/>
              </w:rPr>
              <w:t xml:space="preserve"> </w:t>
            </w:r>
            <w:r w:rsidRPr="00F5017F">
              <w:rPr>
                <w:rFonts w:eastAsia="Times New Roman" w:cs="Arial"/>
                <w:bCs/>
                <w:sz w:val="20"/>
              </w:rPr>
              <w:t>kg &lt; 36</w:t>
            </w:r>
            <w:r w:rsidR="002D21B5" w:rsidRPr="00F5017F">
              <w:rPr>
                <w:rFonts w:eastAsia="Times New Roman" w:cs="Arial"/>
                <w:bCs/>
                <w:sz w:val="20"/>
              </w:rPr>
              <w:t xml:space="preserve"> </w:t>
            </w:r>
            <w:r w:rsidRPr="00F5017F">
              <w:rPr>
                <w:rFonts w:eastAsia="Times New Roman" w:cs="Arial"/>
                <w:bCs/>
                <w:sz w:val="20"/>
              </w:rPr>
              <w:t xml:space="preserve">kg </w:t>
            </w:r>
          </w:p>
        </w:tc>
        <w:tc>
          <w:tcPr>
            <w:tcW w:w="1269"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6 to 13 years (</w:t>
            </w:r>
            <w:r w:rsidR="002D21B5" w:rsidRPr="00F5017F">
              <w:rPr>
                <w:rFonts w:eastAsia="Times New Roman" w:cs="Arial"/>
                <w:sz w:val="20"/>
              </w:rPr>
              <w:t>c</w:t>
            </w:r>
            <w:r w:rsidRPr="00F5017F">
              <w:rPr>
                <w:rFonts w:eastAsia="Times New Roman" w:cs="Arial"/>
                <w:sz w:val="20"/>
              </w:rPr>
              <w:t>hild)</w:t>
            </w:r>
          </w:p>
        </w:tc>
        <w:tc>
          <w:tcPr>
            <w:tcW w:w="1410"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100</w:t>
            </w:r>
            <w:r w:rsidR="002D21B5" w:rsidRPr="00F5017F">
              <w:rPr>
                <w:rFonts w:eastAsia="Times New Roman" w:cs="Arial"/>
                <w:sz w:val="20"/>
              </w:rPr>
              <w:t xml:space="preserve"> </w:t>
            </w:r>
            <w:r w:rsidRPr="00F5017F">
              <w:rPr>
                <w:rFonts w:eastAsia="Times New Roman" w:cs="Arial"/>
                <w:sz w:val="20"/>
              </w:rPr>
              <w:t>mg AS + 270</w:t>
            </w:r>
            <w:r w:rsidR="002D21B5" w:rsidRPr="00F5017F">
              <w:rPr>
                <w:rFonts w:eastAsia="Times New Roman" w:cs="Arial"/>
                <w:sz w:val="20"/>
              </w:rPr>
              <w:t xml:space="preserve"> </w:t>
            </w:r>
            <w:r w:rsidRPr="00F5017F">
              <w:rPr>
                <w:rFonts w:eastAsia="Times New Roman" w:cs="Arial"/>
                <w:sz w:val="20"/>
              </w:rPr>
              <w:t>mg AQ</w:t>
            </w:r>
          </w:p>
        </w:tc>
        <w:tc>
          <w:tcPr>
            <w:tcW w:w="1372"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 xml:space="preserve">1 tablet/day </w:t>
            </w:r>
            <w:r w:rsidR="005D7ACB" w:rsidRPr="00F5017F">
              <w:rPr>
                <w:rFonts w:eastAsia="Times New Roman" w:cs="Arial"/>
                <w:sz w:val="20"/>
              </w:rPr>
              <w:t xml:space="preserve">× </w:t>
            </w:r>
            <w:r w:rsidRPr="00F5017F">
              <w:rPr>
                <w:rFonts w:eastAsia="Times New Roman" w:cs="Arial"/>
                <w:sz w:val="20"/>
              </w:rPr>
              <w:t>3</w:t>
            </w:r>
            <w:r w:rsidR="00EF416A" w:rsidRPr="00F5017F">
              <w:rPr>
                <w:rFonts w:eastAsia="Times New Roman" w:cs="Arial"/>
                <w:sz w:val="20"/>
              </w:rPr>
              <w:t xml:space="preserve"> </w:t>
            </w:r>
            <w:r w:rsidRPr="00F5017F">
              <w:rPr>
                <w:rFonts w:eastAsia="Times New Roman" w:cs="Arial"/>
                <w:sz w:val="20"/>
              </w:rPr>
              <w:t xml:space="preserve">days </w:t>
            </w:r>
          </w:p>
        </w:tc>
      </w:tr>
      <w:tr w:rsidR="00423D46" w:rsidRPr="00F5017F" w:rsidTr="003A47E0">
        <w:trPr>
          <w:trHeight w:val="29"/>
        </w:trPr>
        <w:tc>
          <w:tcPr>
            <w:tcW w:w="949" w:type="pct"/>
            <w:shd w:val="clear" w:color="auto" w:fill="auto"/>
            <w:hideMark/>
          </w:tcPr>
          <w:p w:rsidR="00423D46" w:rsidRPr="00F5017F" w:rsidRDefault="00423D46" w:rsidP="00026324">
            <w:pPr>
              <w:rPr>
                <w:rFonts w:eastAsia="Times New Roman" w:cs="Arial"/>
                <w:bCs/>
                <w:sz w:val="20"/>
              </w:rPr>
            </w:pPr>
            <w:r w:rsidRPr="00F5017F">
              <w:rPr>
                <w:rFonts w:eastAsia="Times New Roman" w:cs="Arial"/>
                <w:bCs/>
                <w:sz w:val="20"/>
              </w:rPr>
              <w:t>≥</w:t>
            </w:r>
            <w:r w:rsidR="00DA2931" w:rsidRPr="00F5017F">
              <w:rPr>
                <w:rFonts w:eastAsia="Times New Roman" w:cs="Arial"/>
                <w:bCs/>
                <w:sz w:val="20"/>
              </w:rPr>
              <w:t xml:space="preserve"> </w:t>
            </w:r>
            <w:r w:rsidRPr="00F5017F">
              <w:rPr>
                <w:rFonts w:eastAsia="Times New Roman" w:cs="Arial"/>
                <w:bCs/>
                <w:sz w:val="20"/>
              </w:rPr>
              <w:t>36</w:t>
            </w:r>
            <w:r w:rsidR="002D21B5" w:rsidRPr="00F5017F">
              <w:rPr>
                <w:rFonts w:eastAsia="Times New Roman" w:cs="Arial"/>
                <w:bCs/>
                <w:sz w:val="20"/>
              </w:rPr>
              <w:t xml:space="preserve"> </w:t>
            </w:r>
            <w:r w:rsidRPr="00F5017F">
              <w:rPr>
                <w:rFonts w:eastAsia="Times New Roman" w:cs="Arial"/>
                <w:bCs/>
                <w:sz w:val="20"/>
              </w:rPr>
              <w:t xml:space="preserve">kg </w:t>
            </w:r>
          </w:p>
        </w:tc>
        <w:tc>
          <w:tcPr>
            <w:tcW w:w="1269"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 to 14 years (</w:t>
            </w:r>
            <w:r w:rsidR="002D21B5" w:rsidRPr="00F5017F">
              <w:rPr>
                <w:rFonts w:eastAsia="Times New Roman" w:cs="Arial"/>
                <w:sz w:val="20"/>
              </w:rPr>
              <w:t>a</w:t>
            </w:r>
            <w:r w:rsidRPr="00F5017F">
              <w:rPr>
                <w:rFonts w:eastAsia="Times New Roman" w:cs="Arial"/>
                <w:sz w:val="20"/>
              </w:rPr>
              <w:t>dult)</w:t>
            </w:r>
          </w:p>
        </w:tc>
        <w:tc>
          <w:tcPr>
            <w:tcW w:w="1410"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100</w:t>
            </w:r>
            <w:r w:rsidR="002D21B5" w:rsidRPr="00F5017F">
              <w:rPr>
                <w:rFonts w:eastAsia="Times New Roman" w:cs="Arial"/>
                <w:sz w:val="20"/>
              </w:rPr>
              <w:t xml:space="preserve"> </w:t>
            </w:r>
            <w:r w:rsidRPr="00F5017F">
              <w:rPr>
                <w:rFonts w:eastAsia="Times New Roman" w:cs="Arial"/>
                <w:sz w:val="20"/>
              </w:rPr>
              <w:t>mg AS</w:t>
            </w:r>
            <w:r w:rsidR="00DA2931" w:rsidRPr="00F5017F">
              <w:rPr>
                <w:rFonts w:eastAsia="Times New Roman" w:cs="Arial"/>
                <w:sz w:val="20"/>
              </w:rPr>
              <w:t xml:space="preserve"> </w:t>
            </w:r>
            <w:r w:rsidRPr="00F5017F">
              <w:rPr>
                <w:rFonts w:eastAsia="Times New Roman" w:cs="Arial"/>
                <w:sz w:val="20"/>
              </w:rPr>
              <w:t>+ 270</w:t>
            </w:r>
            <w:r w:rsidR="002D21B5" w:rsidRPr="00F5017F">
              <w:rPr>
                <w:rFonts w:eastAsia="Times New Roman" w:cs="Arial"/>
                <w:sz w:val="20"/>
              </w:rPr>
              <w:t xml:space="preserve"> </w:t>
            </w:r>
            <w:r w:rsidRPr="00F5017F">
              <w:rPr>
                <w:rFonts w:eastAsia="Times New Roman" w:cs="Arial"/>
                <w:sz w:val="20"/>
              </w:rPr>
              <w:t>mg AQ</w:t>
            </w:r>
          </w:p>
        </w:tc>
        <w:tc>
          <w:tcPr>
            <w:tcW w:w="1372" w:type="pct"/>
            <w:shd w:val="clear" w:color="auto" w:fill="auto"/>
            <w:hideMark/>
          </w:tcPr>
          <w:p w:rsidR="00423D46" w:rsidRPr="00F5017F" w:rsidRDefault="00423D46" w:rsidP="00026324">
            <w:pPr>
              <w:rPr>
                <w:rFonts w:eastAsia="Times New Roman" w:cs="Arial"/>
                <w:sz w:val="20"/>
              </w:rPr>
            </w:pPr>
            <w:r w:rsidRPr="00F5017F">
              <w:rPr>
                <w:rFonts w:eastAsia="Times New Roman" w:cs="Arial"/>
                <w:sz w:val="20"/>
              </w:rPr>
              <w:t>2 tablet</w:t>
            </w:r>
            <w:r w:rsidR="005D7ACB" w:rsidRPr="00F5017F">
              <w:rPr>
                <w:rFonts w:eastAsia="Times New Roman" w:cs="Arial"/>
                <w:sz w:val="20"/>
              </w:rPr>
              <w:t>s</w:t>
            </w:r>
            <w:r w:rsidRPr="00F5017F">
              <w:rPr>
                <w:rFonts w:eastAsia="Times New Roman" w:cs="Arial"/>
                <w:sz w:val="20"/>
              </w:rPr>
              <w:t xml:space="preserve">/day </w:t>
            </w:r>
            <w:r w:rsidR="005D7ACB" w:rsidRPr="00F5017F">
              <w:rPr>
                <w:rFonts w:eastAsia="Times New Roman" w:cs="Arial"/>
                <w:sz w:val="20"/>
              </w:rPr>
              <w:t xml:space="preserve">× </w:t>
            </w:r>
            <w:r w:rsidRPr="00F5017F">
              <w:rPr>
                <w:rFonts w:eastAsia="Times New Roman" w:cs="Arial"/>
                <w:sz w:val="20"/>
              </w:rPr>
              <w:t>3</w:t>
            </w:r>
            <w:r w:rsidR="00EF416A" w:rsidRPr="00F5017F">
              <w:rPr>
                <w:rFonts w:eastAsia="Times New Roman" w:cs="Arial"/>
                <w:sz w:val="20"/>
              </w:rPr>
              <w:t xml:space="preserve"> </w:t>
            </w:r>
            <w:r w:rsidRPr="00F5017F">
              <w:rPr>
                <w:rFonts w:eastAsia="Times New Roman" w:cs="Arial"/>
                <w:sz w:val="20"/>
              </w:rPr>
              <w:t xml:space="preserve">days </w:t>
            </w:r>
          </w:p>
        </w:tc>
      </w:tr>
    </w:tbl>
    <w:p w:rsidR="00DA2931" w:rsidRPr="00F5017F" w:rsidRDefault="00684883" w:rsidP="00026324">
      <w:pPr>
        <w:rPr>
          <w:rFonts w:eastAsia="Times New Roman"/>
          <w:color w:val="7F7F7F" w:themeColor="text1" w:themeTint="80"/>
          <w:sz w:val="20"/>
          <w:szCs w:val="20"/>
        </w:rPr>
      </w:pPr>
      <w:r w:rsidRPr="00F5017F">
        <w:rPr>
          <w:rFonts w:eastAsia="Times New Roman"/>
          <w:color w:val="7F7F7F" w:themeColor="text1" w:themeTint="80"/>
          <w:sz w:val="20"/>
          <w:szCs w:val="20"/>
        </w:rPr>
        <w:t>Source: National 2011</w:t>
      </w:r>
    </w:p>
    <w:p w:rsidR="00684883" w:rsidRPr="00F5017F" w:rsidRDefault="00684883" w:rsidP="00026324">
      <w:pPr>
        <w:rPr>
          <w:rFonts w:eastAsia="Times New Roman"/>
        </w:rPr>
      </w:pPr>
    </w:p>
    <w:p w:rsidR="00423D46" w:rsidRPr="00F5017F" w:rsidRDefault="00423D46" w:rsidP="00026324">
      <w:pPr>
        <w:rPr>
          <w:rFonts w:eastAsia="Times New Roman"/>
        </w:rPr>
      </w:pPr>
      <w:r w:rsidRPr="00F5017F">
        <w:rPr>
          <w:rFonts w:eastAsia="Times New Roman"/>
        </w:rPr>
        <w:t xml:space="preserve">NB: </w:t>
      </w:r>
      <w:r w:rsidRPr="00F5017F">
        <w:rPr>
          <w:rFonts w:eastAsia="Times New Roman"/>
          <w:bCs/>
        </w:rPr>
        <w:t>Children</w:t>
      </w:r>
      <w:r w:rsidR="005D7ACB" w:rsidRPr="00F5017F">
        <w:rPr>
          <w:rFonts w:eastAsia="Times New Roman"/>
          <w:bCs/>
        </w:rPr>
        <w:t xml:space="preserve"> with &lt;</w:t>
      </w:r>
      <w:r w:rsidRPr="00F5017F">
        <w:rPr>
          <w:rFonts w:eastAsia="Times New Roman"/>
          <w:bCs/>
        </w:rPr>
        <w:t xml:space="preserve"> 5</w:t>
      </w:r>
      <w:r w:rsidR="005D7ACB" w:rsidRPr="00F5017F">
        <w:rPr>
          <w:rFonts w:eastAsia="Times New Roman"/>
          <w:bCs/>
        </w:rPr>
        <w:t xml:space="preserve"> </w:t>
      </w:r>
      <w:r w:rsidRPr="00F5017F">
        <w:rPr>
          <w:rFonts w:eastAsia="Times New Roman"/>
          <w:bCs/>
        </w:rPr>
        <w:t>kg body weight and pregnant women in the first trimester should be given oral quinine at 30</w:t>
      </w:r>
      <w:r w:rsidR="005D7ACB" w:rsidRPr="00F5017F">
        <w:rPr>
          <w:rFonts w:eastAsia="Times New Roman"/>
          <w:bCs/>
        </w:rPr>
        <w:t xml:space="preserve"> </w:t>
      </w:r>
      <w:r w:rsidRPr="00F5017F">
        <w:rPr>
          <w:rFonts w:eastAsia="Times New Roman"/>
          <w:bCs/>
        </w:rPr>
        <w:t>mg/kg in two or three divided doses (15 mg/kg b</w:t>
      </w:r>
      <w:r w:rsidR="000A0B3C" w:rsidRPr="00F5017F">
        <w:rPr>
          <w:rFonts w:eastAsia="Times New Roman"/>
          <w:bCs/>
        </w:rPr>
        <w:t>.</w:t>
      </w:r>
      <w:r w:rsidRPr="00F5017F">
        <w:rPr>
          <w:rFonts w:eastAsia="Times New Roman"/>
          <w:bCs/>
        </w:rPr>
        <w:t>i</w:t>
      </w:r>
      <w:r w:rsidR="000A0B3C" w:rsidRPr="00F5017F">
        <w:rPr>
          <w:rFonts w:eastAsia="Times New Roman"/>
          <w:bCs/>
        </w:rPr>
        <w:t>.</w:t>
      </w:r>
      <w:r w:rsidRPr="00F5017F">
        <w:rPr>
          <w:rFonts w:eastAsia="Times New Roman"/>
          <w:bCs/>
        </w:rPr>
        <w:t>d</w:t>
      </w:r>
      <w:r w:rsidR="000A0B3C" w:rsidRPr="00F5017F">
        <w:rPr>
          <w:rFonts w:eastAsia="Times New Roman"/>
          <w:bCs/>
        </w:rPr>
        <w:t>.</w:t>
      </w:r>
      <w:r w:rsidRPr="00F5017F">
        <w:rPr>
          <w:rFonts w:eastAsia="Times New Roman"/>
          <w:bCs/>
        </w:rPr>
        <w:t xml:space="preserve"> or 10 mg/kg t</w:t>
      </w:r>
      <w:r w:rsidR="000A0B3C" w:rsidRPr="00F5017F">
        <w:rPr>
          <w:rFonts w:eastAsia="Times New Roman"/>
          <w:bCs/>
        </w:rPr>
        <w:t>.</w:t>
      </w:r>
      <w:r w:rsidRPr="00F5017F">
        <w:rPr>
          <w:rFonts w:eastAsia="Times New Roman"/>
          <w:bCs/>
        </w:rPr>
        <w:t>i</w:t>
      </w:r>
      <w:r w:rsidR="000A0B3C" w:rsidRPr="00F5017F">
        <w:rPr>
          <w:rFonts w:eastAsia="Times New Roman"/>
          <w:bCs/>
        </w:rPr>
        <w:t>.</w:t>
      </w:r>
      <w:r w:rsidRPr="00F5017F">
        <w:rPr>
          <w:rFonts w:eastAsia="Times New Roman"/>
          <w:bCs/>
        </w:rPr>
        <w:t>d</w:t>
      </w:r>
      <w:r w:rsidR="000A0B3C" w:rsidRPr="00F5017F">
        <w:rPr>
          <w:rFonts w:eastAsia="Times New Roman"/>
          <w:bCs/>
        </w:rPr>
        <w:t>.</w:t>
      </w:r>
      <w:r w:rsidRPr="00F5017F">
        <w:rPr>
          <w:rFonts w:eastAsia="Times New Roman"/>
          <w:bCs/>
        </w:rPr>
        <w:t xml:space="preserve"> </w:t>
      </w:r>
      <w:r w:rsidR="005D7ACB" w:rsidRPr="00F5017F">
        <w:rPr>
          <w:rFonts w:eastAsia="Times New Roman"/>
          <w:bCs/>
        </w:rPr>
        <w:t xml:space="preserve">× </w:t>
      </w:r>
      <w:r w:rsidRPr="00F5017F">
        <w:rPr>
          <w:rFonts w:eastAsia="Times New Roman"/>
          <w:bCs/>
        </w:rPr>
        <w:t>7</w:t>
      </w:r>
      <w:r w:rsidR="00DA2931" w:rsidRPr="00F5017F">
        <w:rPr>
          <w:rFonts w:eastAsia="Times New Roman"/>
          <w:bCs/>
        </w:rPr>
        <w:t xml:space="preserve"> </w:t>
      </w:r>
      <w:r w:rsidRPr="00F5017F">
        <w:rPr>
          <w:rFonts w:eastAsia="Times New Roman"/>
          <w:bCs/>
        </w:rPr>
        <w:t>days)</w:t>
      </w:r>
      <w:r w:rsidR="005D7ACB" w:rsidRPr="00F5017F">
        <w:rPr>
          <w:rFonts w:eastAsia="Times New Roman"/>
          <w:bCs/>
        </w:rPr>
        <w:t>.</w:t>
      </w:r>
    </w:p>
    <w:p w:rsidR="00423D46" w:rsidRPr="00F5017F" w:rsidRDefault="00423D46" w:rsidP="00026324">
      <w:pPr>
        <w:autoSpaceDE w:val="0"/>
        <w:autoSpaceDN w:val="0"/>
        <w:adjustRightInd w:val="0"/>
        <w:rPr>
          <w:rFonts w:eastAsia="Times New Roman"/>
          <w:b/>
        </w:rPr>
      </w:pPr>
    </w:p>
    <w:p w:rsidR="00423D46" w:rsidRPr="00F5017F" w:rsidRDefault="00423D46" w:rsidP="00026324">
      <w:pPr>
        <w:pStyle w:val="H3"/>
        <w:keepNext/>
      </w:pPr>
      <w:r w:rsidRPr="00F5017F">
        <w:lastRenderedPageBreak/>
        <w:t xml:space="preserve">Vital </w:t>
      </w:r>
      <w:r w:rsidR="005B39B8" w:rsidRPr="00F5017F">
        <w:t xml:space="preserve">Patient </w:t>
      </w:r>
      <w:r w:rsidRPr="00F5017F">
        <w:t>Information</w:t>
      </w:r>
    </w:p>
    <w:p w:rsidR="005B39B8" w:rsidRPr="00F5017F" w:rsidRDefault="005B39B8" w:rsidP="00026324">
      <w:pPr>
        <w:keepNext/>
        <w:autoSpaceDE w:val="0"/>
        <w:autoSpaceDN w:val="0"/>
        <w:adjustRightInd w:val="0"/>
        <w:rPr>
          <w:rFonts w:eastAsia="Times New Roman"/>
          <w:b/>
        </w:rPr>
      </w:pPr>
    </w:p>
    <w:p w:rsidR="00423D46" w:rsidRPr="00F5017F" w:rsidRDefault="00423D46" w:rsidP="00026324">
      <w:pPr>
        <w:keepNext/>
        <w:autoSpaceDE w:val="0"/>
        <w:autoSpaceDN w:val="0"/>
        <w:adjustRightInd w:val="0"/>
        <w:rPr>
          <w:rFonts w:eastAsia="Times New Roman"/>
        </w:rPr>
      </w:pPr>
      <w:r w:rsidRPr="00F5017F">
        <w:rPr>
          <w:rFonts w:eastAsia="Times New Roman"/>
        </w:rPr>
        <w:t xml:space="preserve">Patients with malaria frequently lose </w:t>
      </w:r>
      <w:r w:rsidR="005D7ACB" w:rsidRPr="00F5017F">
        <w:rPr>
          <w:rFonts w:eastAsia="Times New Roman"/>
        </w:rPr>
        <w:t xml:space="preserve">their </w:t>
      </w:r>
      <w:r w:rsidRPr="00F5017F">
        <w:rPr>
          <w:rFonts w:eastAsia="Times New Roman"/>
        </w:rPr>
        <w:t>appetite. Patients should be encouraged to drink</w:t>
      </w:r>
      <w:r w:rsidR="005D7ACB" w:rsidRPr="00F5017F">
        <w:rPr>
          <w:rFonts w:eastAsia="Times New Roman"/>
        </w:rPr>
        <w:t>,</w:t>
      </w:r>
      <w:r w:rsidRPr="00F5017F">
        <w:rPr>
          <w:rFonts w:eastAsia="Times New Roman"/>
        </w:rPr>
        <w:t xml:space="preserve"> preferably milk</w:t>
      </w:r>
      <w:r w:rsidR="005D7ACB" w:rsidRPr="00F5017F">
        <w:rPr>
          <w:rFonts w:eastAsia="Times New Roman"/>
        </w:rPr>
        <w:t>,</w:t>
      </w:r>
      <w:r w:rsidRPr="00F5017F">
        <w:rPr>
          <w:rFonts w:eastAsia="Times New Roman"/>
        </w:rPr>
        <w:t xml:space="preserve"> and advised to start </w:t>
      </w:r>
      <w:r w:rsidR="005D7ACB" w:rsidRPr="00F5017F">
        <w:rPr>
          <w:rFonts w:eastAsia="Times New Roman"/>
        </w:rPr>
        <w:t>eating,</w:t>
      </w:r>
      <w:r w:rsidRPr="00F5017F">
        <w:rPr>
          <w:rFonts w:eastAsia="Times New Roman"/>
        </w:rPr>
        <w:t xml:space="preserve"> preferably fatty food</w:t>
      </w:r>
      <w:r w:rsidR="005D7ACB" w:rsidRPr="00F5017F">
        <w:rPr>
          <w:rFonts w:eastAsia="Times New Roman"/>
        </w:rPr>
        <w:t>,</w:t>
      </w:r>
      <w:r w:rsidRPr="00F5017F">
        <w:rPr>
          <w:rFonts w:eastAsia="Times New Roman"/>
        </w:rPr>
        <w:t xml:space="preserve"> as soon as possible. This improves absorption of </w:t>
      </w:r>
      <w:r w:rsidR="00DA7F7E" w:rsidRPr="00F5017F">
        <w:rPr>
          <w:rFonts w:eastAsia="Times New Roman"/>
        </w:rPr>
        <w:t>AS/AQ.</w:t>
      </w:r>
      <w:r w:rsidR="005D7ACB" w:rsidRPr="00F5017F">
        <w:rPr>
          <w:rFonts w:eastAsia="Times New Roman"/>
        </w:rPr>
        <w:t xml:space="preserve"> </w:t>
      </w:r>
    </w:p>
    <w:p w:rsidR="00423D46" w:rsidRPr="00F5017F" w:rsidRDefault="00423D46" w:rsidP="00026324">
      <w:pPr>
        <w:autoSpaceDE w:val="0"/>
        <w:autoSpaceDN w:val="0"/>
        <w:adjustRightInd w:val="0"/>
        <w:rPr>
          <w:rFonts w:eastAsia="Times New Roman"/>
        </w:rPr>
      </w:pPr>
    </w:p>
    <w:p w:rsidR="00962B88" w:rsidRPr="00F5017F" w:rsidRDefault="00962B88" w:rsidP="00026324">
      <w:pPr>
        <w:numPr>
          <w:ilvl w:val="0"/>
          <w:numId w:val="406"/>
        </w:numPr>
        <w:autoSpaceDE w:val="0"/>
        <w:autoSpaceDN w:val="0"/>
        <w:adjustRightInd w:val="0"/>
        <w:ind w:left="360"/>
        <w:rPr>
          <w:rFonts w:eastAsia="Times New Roman"/>
        </w:rPr>
      </w:pPr>
      <w:r w:rsidRPr="00F5017F">
        <w:rPr>
          <w:rFonts w:eastAsia="Times New Roman"/>
        </w:rPr>
        <w:t xml:space="preserve">This medicine should not be used in patients with a history of reactions to amodiaquine (commonly known as camoquine). </w:t>
      </w:r>
    </w:p>
    <w:p w:rsidR="00962B88" w:rsidRPr="00F5017F" w:rsidRDefault="00962B88" w:rsidP="00026324">
      <w:pPr>
        <w:autoSpaceDE w:val="0"/>
        <w:autoSpaceDN w:val="0"/>
        <w:adjustRightInd w:val="0"/>
        <w:ind w:left="360"/>
        <w:rPr>
          <w:rFonts w:eastAsia="Times New Roman"/>
        </w:rPr>
      </w:pPr>
    </w:p>
    <w:p w:rsidR="00962B88" w:rsidRPr="00F5017F" w:rsidRDefault="00962B88" w:rsidP="00026324">
      <w:pPr>
        <w:numPr>
          <w:ilvl w:val="0"/>
          <w:numId w:val="406"/>
        </w:numPr>
        <w:autoSpaceDE w:val="0"/>
        <w:autoSpaceDN w:val="0"/>
        <w:adjustRightInd w:val="0"/>
        <w:ind w:left="369"/>
        <w:rPr>
          <w:rFonts w:eastAsia="Times New Roman"/>
        </w:rPr>
      </w:pPr>
      <w:r w:rsidRPr="00F5017F">
        <w:rPr>
          <w:rFonts w:eastAsia="Times New Roman"/>
        </w:rPr>
        <w:t>Just like with all antimalarial medicines, patients should be advised to always complete the dose, even when they feel better</w:t>
      </w:r>
      <w:r w:rsidR="00920128" w:rsidRPr="00F5017F">
        <w:rPr>
          <w:rFonts w:eastAsia="Times New Roman"/>
        </w:rPr>
        <w:t>.</w:t>
      </w:r>
    </w:p>
    <w:p w:rsidR="00962B88" w:rsidRPr="00F5017F" w:rsidRDefault="00962B88" w:rsidP="00026324">
      <w:pPr>
        <w:autoSpaceDE w:val="0"/>
        <w:autoSpaceDN w:val="0"/>
        <w:adjustRightInd w:val="0"/>
        <w:rPr>
          <w:rFonts w:eastAsia="Times New Roman"/>
        </w:rPr>
      </w:pPr>
    </w:p>
    <w:p w:rsidR="00423D46" w:rsidRPr="00F5017F" w:rsidRDefault="00423D46" w:rsidP="00026324">
      <w:pPr>
        <w:pStyle w:val="H3"/>
      </w:pPr>
      <w:r w:rsidRPr="00F5017F">
        <w:t xml:space="preserve">Side </w:t>
      </w:r>
      <w:r w:rsidR="005B39B8" w:rsidRPr="00F5017F">
        <w:t>Effects</w:t>
      </w:r>
    </w:p>
    <w:p w:rsidR="005B39B8" w:rsidRPr="00F5017F" w:rsidRDefault="005B39B8" w:rsidP="00026324">
      <w:pPr>
        <w:autoSpaceDE w:val="0"/>
        <w:autoSpaceDN w:val="0"/>
        <w:adjustRightInd w:val="0"/>
        <w:rPr>
          <w:rFonts w:eastAsia="Times New Roman"/>
          <w:b/>
        </w:rPr>
      </w:pPr>
    </w:p>
    <w:p w:rsidR="00423D46" w:rsidRPr="00F5017F" w:rsidRDefault="00423D46" w:rsidP="00026324">
      <w:pPr>
        <w:autoSpaceDE w:val="0"/>
        <w:autoSpaceDN w:val="0"/>
        <w:adjustRightInd w:val="0"/>
        <w:rPr>
          <w:rFonts w:eastAsia="Times New Roman"/>
        </w:rPr>
      </w:pPr>
      <w:r w:rsidRPr="00F5017F">
        <w:rPr>
          <w:rFonts w:eastAsia="Times New Roman"/>
        </w:rPr>
        <w:t>Sometimes it is hard to tell the side effects of antimalarial medicines as they tend to be similar</w:t>
      </w:r>
      <w:r w:rsidR="005D7ACB" w:rsidRPr="00F5017F">
        <w:rPr>
          <w:rFonts w:eastAsia="Times New Roman"/>
        </w:rPr>
        <w:t xml:space="preserve"> to</w:t>
      </w:r>
      <w:r w:rsidRPr="00F5017F">
        <w:rPr>
          <w:rFonts w:eastAsia="Times New Roman"/>
        </w:rPr>
        <w:t xml:space="preserve"> the symptoms of malaria. The most common side effects include sleeping disorders, headache, dizziness, abdominal pain, anorexia, diarrhea, vomiting</w:t>
      </w:r>
      <w:r w:rsidR="005D7ACB" w:rsidRPr="00F5017F">
        <w:rPr>
          <w:rFonts w:eastAsia="Times New Roman"/>
        </w:rPr>
        <w:t>,</w:t>
      </w:r>
      <w:r w:rsidRPr="00F5017F">
        <w:rPr>
          <w:rFonts w:eastAsia="Times New Roman"/>
        </w:rPr>
        <w:t xml:space="preserve"> nausea</w:t>
      </w:r>
      <w:r w:rsidR="005D7ACB" w:rsidRPr="00F5017F">
        <w:rPr>
          <w:rFonts w:eastAsia="Times New Roman"/>
        </w:rPr>
        <w:t>,</w:t>
      </w:r>
      <w:r w:rsidRPr="00F5017F">
        <w:rPr>
          <w:rFonts w:eastAsia="Times New Roman"/>
        </w:rPr>
        <w:t xml:space="preserve"> and skin rash. </w:t>
      </w:r>
    </w:p>
    <w:p w:rsidR="00962B88" w:rsidRPr="00F5017F" w:rsidRDefault="00962B88" w:rsidP="00026324">
      <w:pPr>
        <w:autoSpaceDE w:val="0"/>
        <w:autoSpaceDN w:val="0"/>
        <w:adjustRightInd w:val="0"/>
        <w:rPr>
          <w:rFonts w:eastAsia="Times New Roman"/>
        </w:rPr>
      </w:pPr>
    </w:p>
    <w:p w:rsidR="00962B88" w:rsidRPr="00F5017F" w:rsidRDefault="00962B88" w:rsidP="00026324">
      <w:pPr>
        <w:autoSpaceDE w:val="0"/>
        <w:autoSpaceDN w:val="0"/>
        <w:adjustRightInd w:val="0"/>
        <w:rPr>
          <w:rFonts w:eastAsia="Times New Roman"/>
        </w:rPr>
      </w:pPr>
      <w:r w:rsidRPr="00F5017F">
        <w:rPr>
          <w:rFonts w:eastAsia="Times New Roman"/>
        </w:rPr>
        <w:t>Most of the side effects of this medicine are due to the amodiaquine component. The most common being visual disturbance, pigmentation of the finger nails and skin, nausea, vomiting abdominal discomfort</w:t>
      </w:r>
      <w:r w:rsidR="00920128" w:rsidRPr="00F5017F">
        <w:rPr>
          <w:rFonts w:eastAsia="Times New Roman"/>
        </w:rPr>
        <w:t>,</w:t>
      </w:r>
      <w:r w:rsidRPr="00F5017F">
        <w:rPr>
          <w:rFonts w:eastAsia="Times New Roman"/>
        </w:rPr>
        <w:t xml:space="preserve"> and general body weakness.</w:t>
      </w:r>
    </w:p>
    <w:p w:rsidR="00962B88" w:rsidRPr="00F5017F" w:rsidRDefault="00962B88"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p>
    <w:p w:rsidR="00962B88" w:rsidRPr="00F5017F" w:rsidRDefault="00962B88" w:rsidP="00026324">
      <w:pPr>
        <w:pStyle w:val="H2"/>
      </w:pPr>
      <w:bookmarkStart w:id="665" w:name="_Toc354142087"/>
      <w:bookmarkStart w:id="666" w:name="_Toc356488687"/>
      <w:bookmarkStart w:id="667" w:name="_Toc368411583"/>
      <w:bookmarkStart w:id="668" w:name="_Toc354142088"/>
      <w:bookmarkStart w:id="669" w:name="_Toc356488688"/>
      <w:r w:rsidRPr="00F5017F">
        <w:t>Alternative First-Line Treatment with Artemether 20 mg + Lumefantrine 120 mg</w:t>
      </w:r>
      <w:bookmarkEnd w:id="665"/>
      <w:bookmarkEnd w:id="666"/>
      <w:bookmarkEnd w:id="667"/>
    </w:p>
    <w:p w:rsidR="00962B88" w:rsidRPr="00F5017F" w:rsidRDefault="00962B88" w:rsidP="00026324">
      <w:pPr>
        <w:autoSpaceDE w:val="0"/>
        <w:autoSpaceDN w:val="0"/>
        <w:adjustRightInd w:val="0"/>
        <w:rPr>
          <w:rFonts w:eastAsia="Times New Roman"/>
          <w:b/>
        </w:rPr>
      </w:pPr>
    </w:p>
    <w:p w:rsidR="00962B88" w:rsidRPr="00F5017F" w:rsidRDefault="00962B88" w:rsidP="00026324">
      <w:pPr>
        <w:autoSpaceDE w:val="0"/>
        <w:autoSpaceDN w:val="0"/>
        <w:adjustRightInd w:val="0"/>
        <w:rPr>
          <w:rFonts w:eastAsia="Times New Roman"/>
        </w:rPr>
      </w:pPr>
      <w:r w:rsidRPr="00F5017F">
        <w:rPr>
          <w:rFonts w:eastAsia="Times New Roman"/>
        </w:rPr>
        <w:t>Artemether + lumefantrine combination treatment can be used as a first-line treatment for uncomplicated malaria in situations where AS/AQ is not available.</w:t>
      </w:r>
    </w:p>
    <w:p w:rsidR="00962B88" w:rsidRPr="00F5017F" w:rsidRDefault="00962B88" w:rsidP="00026324">
      <w:pPr>
        <w:pStyle w:val="H2"/>
      </w:pPr>
    </w:p>
    <w:p w:rsidR="00684883" w:rsidRPr="00F5017F" w:rsidRDefault="00684883" w:rsidP="00026324">
      <w:pPr>
        <w:pStyle w:val="H2"/>
      </w:pPr>
      <w:bookmarkStart w:id="670" w:name="_Toc368411584"/>
    </w:p>
    <w:p w:rsidR="00423D46" w:rsidRPr="00F5017F" w:rsidRDefault="005B1F1C" w:rsidP="00026324">
      <w:pPr>
        <w:pStyle w:val="H2"/>
      </w:pPr>
      <w:r w:rsidRPr="00F5017F">
        <w:t xml:space="preserve">Alternative First-Line Treatment with </w:t>
      </w:r>
      <w:r w:rsidR="00423D46" w:rsidRPr="00F5017F">
        <w:t>Duo-Cotecxin (Dihydroartemisinin 40</w:t>
      </w:r>
      <w:r w:rsidR="007758F8" w:rsidRPr="00F5017F">
        <w:t xml:space="preserve"> </w:t>
      </w:r>
      <w:r w:rsidR="00423D46" w:rsidRPr="00F5017F">
        <w:t xml:space="preserve">mg and </w:t>
      </w:r>
      <w:r w:rsidR="007758F8" w:rsidRPr="00F5017F">
        <w:t>P</w:t>
      </w:r>
      <w:r w:rsidR="00423D46" w:rsidRPr="00F5017F">
        <w:t>iperaquine 320</w:t>
      </w:r>
      <w:r w:rsidR="007758F8" w:rsidRPr="00F5017F">
        <w:t xml:space="preserve"> </w:t>
      </w:r>
      <w:r w:rsidR="00423D46" w:rsidRPr="00F5017F">
        <w:t>mg)</w:t>
      </w:r>
      <w:bookmarkEnd w:id="668"/>
      <w:bookmarkEnd w:id="669"/>
      <w:bookmarkEnd w:id="670"/>
    </w:p>
    <w:p w:rsidR="00AF5636" w:rsidRPr="00F5017F" w:rsidRDefault="00AF5636" w:rsidP="00026324">
      <w:pPr>
        <w:rPr>
          <w:rFonts w:eastAsia="Times New Roman"/>
        </w:rPr>
      </w:pPr>
    </w:p>
    <w:p w:rsidR="00423D46" w:rsidRPr="00F5017F" w:rsidRDefault="00423D46" w:rsidP="00026324">
      <w:pPr>
        <w:rPr>
          <w:rFonts w:eastAsia="Times New Roman"/>
        </w:rPr>
      </w:pPr>
      <w:r w:rsidRPr="00F5017F">
        <w:rPr>
          <w:rFonts w:eastAsia="Times New Roman"/>
        </w:rPr>
        <w:t>Available in packs of 8 tablets</w:t>
      </w:r>
    </w:p>
    <w:p w:rsidR="00423D46" w:rsidRPr="00F5017F" w:rsidRDefault="00423D46" w:rsidP="00026324">
      <w:pPr>
        <w:rPr>
          <w:rFonts w:eastAsia="Times New Roman"/>
          <w:b/>
        </w:rPr>
      </w:pPr>
    </w:p>
    <w:p w:rsidR="00EF19ED" w:rsidRPr="00F5017F" w:rsidRDefault="00EF19ED" w:rsidP="00026324">
      <w:pPr>
        <w:rPr>
          <w:rFonts w:eastAsia="Times New Roman"/>
          <w:b/>
        </w:rPr>
      </w:pPr>
    </w:p>
    <w:p w:rsidR="00423D46" w:rsidRPr="00F5017F" w:rsidRDefault="007758F8" w:rsidP="00026324">
      <w:pPr>
        <w:pStyle w:val="TableTitle"/>
        <w:spacing w:after="0"/>
        <w:rPr>
          <w:lang w:val="en-US"/>
        </w:rPr>
      </w:pPr>
      <w:bookmarkStart w:id="671" w:name="_Toc391572424"/>
      <w:r w:rsidRPr="00F5017F">
        <w:rPr>
          <w:lang w:val="en-US"/>
        </w:rPr>
        <w:t xml:space="preserve">Table </w:t>
      </w:r>
      <w:r w:rsidR="00037CA4" w:rsidRPr="00F5017F">
        <w:rPr>
          <w:lang w:val="en-US"/>
        </w:rPr>
        <w:t>5</w:t>
      </w:r>
      <w:r w:rsidRPr="00F5017F">
        <w:rPr>
          <w:lang w:val="en-US"/>
        </w:rPr>
        <w:t>. Recommended D</w:t>
      </w:r>
      <w:r w:rsidR="00423D46" w:rsidRPr="00F5017F">
        <w:rPr>
          <w:lang w:val="en-US"/>
        </w:rPr>
        <w:t xml:space="preserve">osage </w:t>
      </w:r>
      <w:r w:rsidRPr="00F5017F">
        <w:rPr>
          <w:lang w:val="en-US"/>
        </w:rPr>
        <w:t>for Duo-Cotecxin</w:t>
      </w:r>
      <w:bookmarkEnd w:id="671"/>
      <w:r w:rsidR="005F00BD"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2397"/>
        <w:gridCol w:w="2397"/>
        <w:gridCol w:w="2398"/>
        <w:gridCol w:w="2398"/>
      </w:tblGrid>
      <w:tr w:rsidR="00423D46" w:rsidRPr="00F5017F" w:rsidTr="003A47E0">
        <w:trPr>
          <w:trHeight w:val="29"/>
        </w:trPr>
        <w:tc>
          <w:tcPr>
            <w:tcW w:w="1250" w:type="pct"/>
            <w:shd w:val="clear" w:color="auto" w:fill="auto"/>
          </w:tcPr>
          <w:p w:rsidR="00423D46" w:rsidRPr="00F5017F" w:rsidRDefault="00423D46" w:rsidP="00026324">
            <w:pPr>
              <w:rPr>
                <w:rFonts w:eastAsia="Times New Roman" w:cs="Arial"/>
                <w:b/>
                <w:sz w:val="20"/>
              </w:rPr>
            </w:pPr>
          </w:p>
        </w:tc>
        <w:tc>
          <w:tcPr>
            <w:tcW w:w="1250" w:type="pct"/>
            <w:shd w:val="clear" w:color="auto" w:fill="auto"/>
          </w:tcPr>
          <w:p w:rsidR="00423D46" w:rsidRPr="00F5017F" w:rsidRDefault="007758F8" w:rsidP="00026324">
            <w:pPr>
              <w:rPr>
                <w:rFonts w:eastAsia="Times New Roman" w:cs="Arial"/>
                <w:b/>
                <w:sz w:val="20"/>
              </w:rPr>
            </w:pPr>
            <w:r w:rsidRPr="00F5017F">
              <w:rPr>
                <w:rFonts w:eastAsia="Times New Roman" w:cs="Arial"/>
                <w:b/>
                <w:sz w:val="20"/>
              </w:rPr>
              <w:t xml:space="preserve">Over </w:t>
            </w:r>
            <w:r w:rsidR="00423D46" w:rsidRPr="00F5017F">
              <w:rPr>
                <w:rFonts w:eastAsia="Times New Roman" w:cs="Arial"/>
                <w:b/>
                <w:sz w:val="20"/>
              </w:rPr>
              <w:t>16 years</w:t>
            </w:r>
          </w:p>
        </w:tc>
        <w:tc>
          <w:tcPr>
            <w:tcW w:w="1250"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11-16 years</w:t>
            </w:r>
          </w:p>
        </w:tc>
        <w:tc>
          <w:tcPr>
            <w:tcW w:w="1250" w:type="pct"/>
            <w:shd w:val="clear" w:color="auto" w:fill="auto"/>
          </w:tcPr>
          <w:p w:rsidR="00423D46" w:rsidRPr="00F5017F" w:rsidRDefault="007758F8" w:rsidP="00026324">
            <w:pPr>
              <w:rPr>
                <w:rFonts w:eastAsia="Times New Roman" w:cs="Arial"/>
                <w:b/>
                <w:sz w:val="20"/>
              </w:rPr>
            </w:pPr>
            <w:r w:rsidRPr="00F5017F">
              <w:rPr>
                <w:rFonts w:eastAsia="Times New Roman" w:cs="Arial"/>
                <w:b/>
                <w:sz w:val="20"/>
              </w:rPr>
              <w:t>6-</w:t>
            </w:r>
            <w:r w:rsidR="00423D46" w:rsidRPr="00F5017F">
              <w:rPr>
                <w:rFonts w:eastAsia="Times New Roman" w:cs="Arial"/>
                <w:b/>
                <w:sz w:val="20"/>
              </w:rPr>
              <w:t>11</w:t>
            </w:r>
          </w:p>
        </w:tc>
      </w:tr>
      <w:tr w:rsidR="00423D46" w:rsidRPr="00F5017F" w:rsidTr="003A47E0">
        <w:trPr>
          <w:trHeight w:val="29"/>
        </w:trPr>
        <w:tc>
          <w:tcPr>
            <w:tcW w:w="1250"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Day 1</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3 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w:t>
            </w:r>
            <w:r w:rsidR="007758F8" w:rsidRPr="00F5017F">
              <w:rPr>
                <w:rFonts w:eastAsia="Times New Roman" w:cs="Arial"/>
                <w:sz w:val="20"/>
              </w:rPr>
              <w:t xml:space="preserve"> </w:t>
            </w:r>
            <w:r w:rsidRPr="00F5017F">
              <w:rPr>
                <w:rFonts w:eastAsia="Times New Roman" w:cs="Arial"/>
                <w:sz w:val="20"/>
              </w:rPr>
              <w:t>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2 </w:t>
            </w:r>
            <w:r w:rsidRPr="00F5017F">
              <w:rPr>
                <w:rFonts w:eastAsia="Times New Roman" w:cs="Arial"/>
                <w:sz w:val="20"/>
              </w:rPr>
              <w:t>tab</w:t>
            </w:r>
            <w:r w:rsidR="007758F8" w:rsidRPr="00F5017F">
              <w:rPr>
                <w:rFonts w:eastAsia="Times New Roman" w:cs="Arial"/>
                <w:sz w:val="20"/>
              </w:rPr>
              <w:t>s</w:t>
            </w:r>
          </w:p>
        </w:tc>
      </w:tr>
      <w:tr w:rsidR="00423D46" w:rsidRPr="00F5017F" w:rsidTr="003A47E0">
        <w:trPr>
          <w:trHeight w:val="29"/>
        </w:trPr>
        <w:tc>
          <w:tcPr>
            <w:tcW w:w="1250"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Day 2</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3 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 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2 </w:t>
            </w:r>
            <w:r w:rsidRPr="00F5017F">
              <w:rPr>
                <w:rFonts w:eastAsia="Times New Roman" w:cs="Arial"/>
                <w:sz w:val="20"/>
              </w:rPr>
              <w:t>tab</w:t>
            </w:r>
            <w:r w:rsidR="007758F8" w:rsidRPr="00F5017F">
              <w:rPr>
                <w:rFonts w:eastAsia="Times New Roman" w:cs="Arial"/>
                <w:sz w:val="20"/>
              </w:rPr>
              <w:t>s</w:t>
            </w:r>
          </w:p>
        </w:tc>
      </w:tr>
      <w:tr w:rsidR="00423D46" w:rsidRPr="00F5017F" w:rsidTr="003A47E0">
        <w:trPr>
          <w:trHeight w:val="29"/>
        </w:trPr>
        <w:tc>
          <w:tcPr>
            <w:tcW w:w="1250"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Day 3</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 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 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w:t>
            </w:r>
            <w:r w:rsidR="007758F8" w:rsidRPr="00F5017F">
              <w:rPr>
                <w:rFonts w:eastAsia="Times New Roman" w:cs="Arial"/>
                <w:sz w:val="20"/>
              </w:rPr>
              <w:t xml:space="preserve"> tab</w:t>
            </w:r>
          </w:p>
        </w:tc>
      </w:tr>
      <w:tr w:rsidR="00423D46" w:rsidRPr="00F5017F" w:rsidTr="003A47E0">
        <w:trPr>
          <w:trHeight w:val="29"/>
        </w:trPr>
        <w:tc>
          <w:tcPr>
            <w:tcW w:w="1250" w:type="pct"/>
            <w:shd w:val="clear" w:color="auto" w:fill="auto"/>
          </w:tcPr>
          <w:p w:rsidR="00423D46" w:rsidRPr="00F5017F" w:rsidRDefault="00423D46" w:rsidP="00026324">
            <w:pPr>
              <w:rPr>
                <w:rFonts w:eastAsia="Times New Roman" w:cs="Arial"/>
                <w:b/>
                <w:sz w:val="20"/>
              </w:rPr>
            </w:pPr>
            <w:r w:rsidRPr="00F5017F">
              <w:rPr>
                <w:rFonts w:eastAsia="Times New Roman" w:cs="Arial"/>
                <w:b/>
                <w:sz w:val="20"/>
              </w:rPr>
              <w:t>Total</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8 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6 tabs</w:t>
            </w:r>
          </w:p>
        </w:tc>
        <w:tc>
          <w:tcPr>
            <w:tcW w:w="1250"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4 tabs</w:t>
            </w:r>
          </w:p>
        </w:tc>
      </w:tr>
    </w:tbl>
    <w:p w:rsidR="00423D46" w:rsidRPr="00F5017F" w:rsidRDefault="00114DE6" w:rsidP="00026324">
      <w:pPr>
        <w:rPr>
          <w:rFonts w:eastAsia="Times New Roman"/>
          <w:b/>
          <w:color w:val="7F7F7F" w:themeColor="text1" w:themeTint="80"/>
          <w:sz w:val="20"/>
          <w:szCs w:val="20"/>
        </w:rPr>
      </w:pPr>
      <w:r w:rsidRPr="00F5017F">
        <w:rPr>
          <w:color w:val="7F7F7F" w:themeColor="text1" w:themeTint="80"/>
          <w:sz w:val="20"/>
          <w:szCs w:val="20"/>
        </w:rPr>
        <w:t>Source: National 2011</w:t>
      </w:r>
    </w:p>
    <w:p w:rsidR="00AF5636" w:rsidRPr="00F5017F" w:rsidRDefault="00AF5636" w:rsidP="00026324">
      <w:pPr>
        <w:rPr>
          <w:rFonts w:eastAsia="Times New Roman"/>
          <w:b/>
        </w:rPr>
      </w:pPr>
    </w:p>
    <w:p w:rsidR="00114DE6" w:rsidRPr="00F5017F" w:rsidRDefault="00114DE6" w:rsidP="00026324">
      <w:pPr>
        <w:rPr>
          <w:rFonts w:eastAsia="Times New Roman"/>
          <w:b/>
        </w:rPr>
      </w:pPr>
    </w:p>
    <w:p w:rsidR="003A47E0" w:rsidRPr="00F5017F" w:rsidDel="00EA7FE2" w:rsidRDefault="003A47E0" w:rsidP="00026324">
      <w:pPr>
        <w:pStyle w:val="H3"/>
        <w:rPr>
          <w:del w:id="672" w:author="Embrey,Martha" w:date="2017-03-05T17:36:00Z"/>
        </w:rPr>
      </w:pPr>
      <w:del w:id="673" w:author="Embrey,Martha" w:date="2017-03-05T17:36:00Z">
        <w:r w:rsidRPr="00F5017F" w:rsidDel="00EA7FE2">
          <w:br w:type="page"/>
        </w:r>
      </w:del>
    </w:p>
    <w:p w:rsidR="00423D46" w:rsidRPr="00F5017F" w:rsidRDefault="00423D46" w:rsidP="00026324">
      <w:pPr>
        <w:pStyle w:val="H3"/>
      </w:pPr>
      <w:r w:rsidRPr="00F5017F">
        <w:t xml:space="preserve">Vital </w:t>
      </w:r>
      <w:r w:rsidR="00AF5636" w:rsidRPr="00F5017F">
        <w:t>Patient Information</w:t>
      </w:r>
    </w:p>
    <w:p w:rsidR="00AF5636" w:rsidRPr="00F5017F" w:rsidRDefault="00AF5636" w:rsidP="00026324">
      <w:pPr>
        <w:rPr>
          <w:rFonts w:eastAsia="Times New Roman"/>
          <w:b/>
        </w:rPr>
      </w:pPr>
    </w:p>
    <w:p w:rsidR="00423D46" w:rsidRPr="00F5017F" w:rsidRDefault="00423D46" w:rsidP="00026324">
      <w:pPr>
        <w:rPr>
          <w:rFonts w:eastAsia="Times New Roman"/>
        </w:rPr>
      </w:pPr>
      <w:r w:rsidRPr="00F5017F">
        <w:rPr>
          <w:rFonts w:eastAsia="Times New Roman"/>
        </w:rPr>
        <w:t>Duo-</w:t>
      </w:r>
      <w:r w:rsidR="005B1F1C" w:rsidRPr="00F5017F">
        <w:rPr>
          <w:rFonts w:eastAsia="Times New Roman"/>
        </w:rPr>
        <w:t>C</w:t>
      </w:r>
      <w:r w:rsidRPr="00F5017F">
        <w:rPr>
          <w:rFonts w:eastAsia="Times New Roman"/>
        </w:rPr>
        <w:t xml:space="preserve">otecxin is not </w:t>
      </w:r>
      <w:r w:rsidR="005B1F1C" w:rsidRPr="00F5017F">
        <w:rPr>
          <w:rFonts w:eastAsia="Times New Roman"/>
        </w:rPr>
        <w:t>advised</w:t>
      </w:r>
      <w:r w:rsidRPr="00F5017F">
        <w:rPr>
          <w:rFonts w:eastAsia="Times New Roman"/>
        </w:rPr>
        <w:t xml:space="preserve"> during the first trimester of pregnancy unless recommended by a doctor. And a new course of </w:t>
      </w:r>
      <w:r w:rsidR="005B1F1C" w:rsidRPr="00F5017F">
        <w:rPr>
          <w:rFonts w:eastAsia="Times New Roman"/>
        </w:rPr>
        <w:t>D</w:t>
      </w:r>
      <w:r w:rsidRPr="00F5017F">
        <w:rPr>
          <w:rFonts w:eastAsia="Times New Roman"/>
        </w:rPr>
        <w:t>uo</w:t>
      </w:r>
      <w:r w:rsidR="005B1F1C" w:rsidRPr="00F5017F">
        <w:rPr>
          <w:rFonts w:eastAsia="Times New Roman"/>
        </w:rPr>
        <w:t>-C</w:t>
      </w:r>
      <w:r w:rsidRPr="00F5017F">
        <w:rPr>
          <w:rFonts w:eastAsia="Times New Roman"/>
        </w:rPr>
        <w:t>otecxin treatment should not be taken with</w:t>
      </w:r>
      <w:r w:rsidR="005B1F1C" w:rsidRPr="00F5017F">
        <w:rPr>
          <w:rFonts w:eastAsia="Times New Roman"/>
        </w:rPr>
        <w:t>in</w:t>
      </w:r>
      <w:r w:rsidRPr="00F5017F">
        <w:rPr>
          <w:rFonts w:eastAsia="Times New Roman"/>
        </w:rPr>
        <w:t xml:space="preserve"> four weeks </w:t>
      </w:r>
      <w:r w:rsidR="005B1F1C" w:rsidRPr="00F5017F">
        <w:rPr>
          <w:rFonts w:eastAsia="Times New Roman"/>
        </w:rPr>
        <w:t xml:space="preserve">of finishing </w:t>
      </w:r>
      <w:r w:rsidRPr="00F5017F">
        <w:rPr>
          <w:rFonts w:eastAsia="Times New Roman"/>
        </w:rPr>
        <w:t>the first one.</w:t>
      </w:r>
    </w:p>
    <w:p w:rsidR="00423D46" w:rsidRPr="00F5017F" w:rsidDel="00EA7FE2" w:rsidRDefault="00423D46" w:rsidP="00026324">
      <w:pPr>
        <w:rPr>
          <w:del w:id="674" w:author="Embrey,Martha" w:date="2017-03-05T17:36:00Z"/>
          <w:rFonts w:eastAsia="Times New Roman"/>
          <w:b/>
        </w:rPr>
      </w:pPr>
    </w:p>
    <w:p w:rsidR="00423D46" w:rsidRPr="00F5017F" w:rsidRDefault="00423D46" w:rsidP="00026324">
      <w:pPr>
        <w:pStyle w:val="H3"/>
      </w:pPr>
      <w:r w:rsidRPr="00F5017F">
        <w:t xml:space="preserve">Side </w:t>
      </w:r>
      <w:r w:rsidR="00AF5636" w:rsidRPr="00F5017F">
        <w:t>E</w:t>
      </w:r>
      <w:r w:rsidRPr="00F5017F">
        <w:t>ffects</w:t>
      </w:r>
    </w:p>
    <w:p w:rsidR="00AF5636" w:rsidRPr="00F5017F" w:rsidRDefault="00AF5636" w:rsidP="00026324">
      <w:pPr>
        <w:pStyle w:val="H3"/>
      </w:pPr>
    </w:p>
    <w:p w:rsidR="00423D46" w:rsidRPr="00F5017F" w:rsidRDefault="00423D46" w:rsidP="00026324">
      <w:pPr>
        <w:rPr>
          <w:rFonts w:eastAsia="Times New Roman"/>
          <w:spacing w:val="-2"/>
        </w:rPr>
      </w:pPr>
      <w:r w:rsidRPr="00F5017F">
        <w:rPr>
          <w:rFonts w:eastAsia="Times New Roman"/>
          <w:spacing w:val="-2"/>
        </w:rPr>
        <w:t>Few cases of side effects have been reported</w:t>
      </w:r>
      <w:r w:rsidR="005B1F1C" w:rsidRPr="00F5017F">
        <w:rPr>
          <w:rFonts w:eastAsia="Times New Roman"/>
          <w:spacing w:val="-2"/>
        </w:rPr>
        <w:t>,</w:t>
      </w:r>
      <w:r w:rsidRPr="00F5017F">
        <w:rPr>
          <w:rFonts w:eastAsia="Times New Roman"/>
          <w:spacing w:val="-2"/>
        </w:rPr>
        <w:t xml:space="preserve"> and most of them were related abdominal disorders such as nausea, diarrhea, loss of appetite</w:t>
      </w:r>
      <w:r w:rsidR="005B1F1C" w:rsidRPr="00F5017F">
        <w:rPr>
          <w:rFonts w:eastAsia="Times New Roman"/>
          <w:spacing w:val="-2"/>
        </w:rPr>
        <w:t>,</w:t>
      </w:r>
      <w:r w:rsidRPr="00F5017F">
        <w:rPr>
          <w:rFonts w:eastAsia="Times New Roman"/>
          <w:spacing w:val="-2"/>
        </w:rPr>
        <w:t xml:space="preserve"> and skin reactions</w:t>
      </w:r>
      <w:r w:rsidR="005B1F1C" w:rsidRPr="00F5017F">
        <w:rPr>
          <w:rFonts w:eastAsia="Times New Roman"/>
          <w:spacing w:val="-2"/>
        </w:rPr>
        <w:t>,</w:t>
      </w:r>
      <w:r w:rsidRPr="00F5017F">
        <w:rPr>
          <w:rFonts w:eastAsia="Times New Roman"/>
          <w:spacing w:val="-2"/>
        </w:rPr>
        <w:t xml:space="preserve"> such as rash and itching</w:t>
      </w:r>
      <w:r w:rsidR="005B1F1C" w:rsidRPr="00F5017F">
        <w:rPr>
          <w:rFonts w:eastAsia="Times New Roman"/>
          <w:spacing w:val="-2"/>
        </w:rPr>
        <w:t>.</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Other available combination treatments for uncomplicated malaria are: </w:t>
      </w:r>
      <w:r w:rsidR="005B1F1C" w:rsidRPr="00F5017F">
        <w:rPr>
          <w:rFonts w:eastAsia="Times New Roman"/>
        </w:rPr>
        <w:t>a</w:t>
      </w:r>
      <w:r w:rsidRPr="00F5017F">
        <w:rPr>
          <w:rFonts w:eastAsia="Times New Roman"/>
        </w:rPr>
        <w:t xml:space="preserve">rtesunate + </w:t>
      </w:r>
      <w:r w:rsidR="00F865C1" w:rsidRPr="00F5017F">
        <w:rPr>
          <w:rFonts w:eastAsia="Times New Roman"/>
        </w:rPr>
        <w:t>SP</w:t>
      </w:r>
      <w:r w:rsidRPr="00F5017F">
        <w:rPr>
          <w:rFonts w:eastAsia="Times New Roman"/>
        </w:rPr>
        <w:t xml:space="preserve"> </w:t>
      </w:r>
      <w:r w:rsidR="005B1F1C" w:rsidRPr="00F5017F">
        <w:rPr>
          <w:rFonts w:eastAsia="Times New Roman"/>
        </w:rPr>
        <w:t>and a</w:t>
      </w:r>
      <w:r w:rsidRPr="00F5017F">
        <w:rPr>
          <w:rFonts w:eastAsia="Times New Roman"/>
        </w:rPr>
        <w:t xml:space="preserve">rtesunate + </w:t>
      </w:r>
      <w:r w:rsidR="005B1F1C" w:rsidRPr="00F5017F">
        <w:rPr>
          <w:rFonts w:eastAsia="Times New Roman"/>
        </w:rPr>
        <w:t>m</w:t>
      </w:r>
      <w:r w:rsidRPr="00F5017F">
        <w:rPr>
          <w:rFonts w:eastAsia="Times New Roman"/>
        </w:rPr>
        <w:t>efloquine</w:t>
      </w:r>
      <w:r w:rsidR="005B1F1C" w:rsidRPr="00F5017F">
        <w:rPr>
          <w:rFonts w:eastAsia="Times New Roman"/>
        </w:rPr>
        <w:t>.</w:t>
      </w:r>
    </w:p>
    <w:p w:rsidR="00423D46" w:rsidRPr="00F5017F" w:rsidRDefault="00423D46" w:rsidP="00026324">
      <w:pPr>
        <w:rPr>
          <w:rFonts w:ascii="Cambria" w:eastAsia="Times New Roman" w:hAnsi="Cambria" w:cs="Calibri"/>
          <w:b/>
          <w:szCs w:val="22"/>
        </w:rPr>
      </w:pPr>
    </w:p>
    <w:p w:rsidR="00423D46" w:rsidRPr="00F5017F" w:rsidRDefault="003A47E0" w:rsidP="00026324">
      <w:pPr>
        <w:ind w:left="540" w:hanging="540"/>
        <w:rPr>
          <w:rFonts w:eastAsia="Times New Roman"/>
        </w:rPr>
      </w:pPr>
      <w:r w:rsidRPr="00F5017F">
        <w:rPr>
          <w:rFonts w:eastAsia="Times New Roman"/>
          <w:noProof/>
        </w:rPr>
        <w:drawing>
          <wp:inline distT="0" distB="0" distL="0" distR="0" wp14:anchorId="0A35F56D" wp14:editId="531519A8">
            <wp:extent cx="297365" cy="304800"/>
            <wp:effectExtent l="0" t="0" r="7620" b="0"/>
            <wp:docPr id="128"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ascii="Cambria" w:eastAsia="Times New Roman" w:hAnsi="Cambria" w:cs="Calibri"/>
          <w:b/>
          <w:szCs w:val="22"/>
        </w:rPr>
        <w:t xml:space="preserve"> </w:t>
      </w:r>
      <w:r w:rsidR="00423D46" w:rsidRPr="00F5017F">
        <w:rPr>
          <w:rFonts w:eastAsia="Times New Roman"/>
          <w:b/>
        </w:rPr>
        <w:t>It is important for medicine sellers to always read medicine insert</w:t>
      </w:r>
      <w:r w:rsidR="005B1F1C" w:rsidRPr="00F5017F">
        <w:rPr>
          <w:rFonts w:eastAsia="Times New Roman"/>
          <w:b/>
        </w:rPr>
        <w:t>s</w:t>
      </w:r>
      <w:r w:rsidR="00423D46" w:rsidRPr="00F5017F">
        <w:rPr>
          <w:rFonts w:eastAsia="Times New Roman"/>
          <w:b/>
        </w:rPr>
        <w:t xml:space="preserve"> and label</w:t>
      </w:r>
      <w:r w:rsidR="005B1F1C" w:rsidRPr="00F5017F">
        <w:rPr>
          <w:rFonts w:eastAsia="Times New Roman"/>
          <w:b/>
        </w:rPr>
        <w:t>s to</w:t>
      </w:r>
      <w:r w:rsidR="00423D46" w:rsidRPr="00F5017F">
        <w:rPr>
          <w:rFonts w:eastAsia="Times New Roman"/>
          <w:b/>
        </w:rPr>
        <w:t xml:space="preserve"> get more detailed </w:t>
      </w:r>
      <w:r w:rsidR="005B1F1C" w:rsidRPr="00F5017F">
        <w:rPr>
          <w:rFonts w:eastAsia="Times New Roman"/>
          <w:b/>
        </w:rPr>
        <w:t xml:space="preserve">information </w:t>
      </w:r>
      <w:r w:rsidR="00423D46" w:rsidRPr="00F5017F">
        <w:rPr>
          <w:rFonts w:eastAsia="Times New Roman"/>
          <w:b/>
        </w:rPr>
        <w:t>regarding medicine</w:t>
      </w:r>
      <w:r w:rsidR="005B1F1C" w:rsidRPr="00F5017F">
        <w:rPr>
          <w:rFonts w:eastAsia="Times New Roman"/>
          <w:b/>
        </w:rPr>
        <w:t>s</w:t>
      </w:r>
      <w:r w:rsidR="00423D46" w:rsidRPr="00F5017F">
        <w:rPr>
          <w:rFonts w:eastAsia="Times New Roman"/>
        </w:rPr>
        <w:t>.</w:t>
      </w:r>
    </w:p>
    <w:p w:rsidR="00423D46" w:rsidRPr="00F5017F" w:rsidRDefault="00423D46" w:rsidP="00026324">
      <w:pPr>
        <w:rPr>
          <w:rFonts w:eastAsia="Times New Roman"/>
          <w:b/>
        </w:rPr>
      </w:pPr>
    </w:p>
    <w:p w:rsidR="00AF5636" w:rsidRPr="00F5017F" w:rsidRDefault="00AF5636" w:rsidP="00026324">
      <w:pPr>
        <w:rPr>
          <w:rFonts w:eastAsia="Times New Roman"/>
          <w:b/>
        </w:rPr>
      </w:pPr>
    </w:p>
    <w:p w:rsidR="00423D46" w:rsidRPr="00F5017F" w:rsidRDefault="00423D46" w:rsidP="00026324">
      <w:pPr>
        <w:pStyle w:val="H2"/>
      </w:pPr>
      <w:bookmarkStart w:id="675" w:name="_Toc354142089"/>
      <w:bookmarkStart w:id="676" w:name="_Toc356488689"/>
      <w:bookmarkStart w:id="677" w:name="_Toc368411585"/>
      <w:r w:rsidRPr="00F5017F">
        <w:t xml:space="preserve">Treatment of </w:t>
      </w:r>
      <w:r w:rsidR="00AF5636" w:rsidRPr="00F5017F">
        <w:t>Uncomplicated Malaria with Quinine Tablets (Second-Line Medicine</w:t>
      </w:r>
      <w:r w:rsidRPr="00F5017F">
        <w:t>)</w:t>
      </w:r>
      <w:bookmarkEnd w:id="675"/>
      <w:bookmarkEnd w:id="676"/>
      <w:bookmarkEnd w:id="677"/>
    </w:p>
    <w:p w:rsidR="00AF5636" w:rsidRPr="00F5017F" w:rsidRDefault="00AF5636" w:rsidP="00026324">
      <w:pPr>
        <w:rPr>
          <w:rFonts w:eastAsia="Times New Roman"/>
        </w:rPr>
      </w:pPr>
    </w:p>
    <w:p w:rsidR="00423D46" w:rsidRPr="00F5017F" w:rsidRDefault="00423D46" w:rsidP="00026324">
      <w:pPr>
        <w:rPr>
          <w:rFonts w:eastAsia="Times New Roman"/>
        </w:rPr>
      </w:pPr>
      <w:r w:rsidRPr="00F5017F">
        <w:rPr>
          <w:rFonts w:eastAsia="Times New Roman"/>
        </w:rPr>
        <w:t>Quinine tablets are the second</w:t>
      </w:r>
      <w:r w:rsidR="005B1F1C" w:rsidRPr="00F5017F">
        <w:rPr>
          <w:rFonts w:eastAsia="Times New Roman"/>
        </w:rPr>
        <w:t>-</w:t>
      </w:r>
      <w:r w:rsidRPr="00F5017F">
        <w:rPr>
          <w:rFonts w:eastAsia="Times New Roman"/>
        </w:rPr>
        <w:t xml:space="preserve">line medicine for the treatment of uncomplicated malaria. </w:t>
      </w:r>
      <w:r w:rsidR="005B1F1C" w:rsidRPr="00F5017F">
        <w:rPr>
          <w:rFonts w:eastAsia="Times New Roman"/>
        </w:rPr>
        <w:t>Second-line treatment</w:t>
      </w:r>
      <w:r w:rsidRPr="00F5017F">
        <w:rPr>
          <w:rFonts w:eastAsia="Times New Roman"/>
        </w:rPr>
        <w:t xml:space="preserve"> should only be given when the first</w:t>
      </w:r>
      <w:r w:rsidR="005B1F1C" w:rsidRPr="00F5017F">
        <w:rPr>
          <w:rFonts w:eastAsia="Times New Roman"/>
        </w:rPr>
        <w:t>-</w:t>
      </w:r>
      <w:r w:rsidRPr="00F5017F">
        <w:rPr>
          <w:rFonts w:eastAsia="Times New Roman"/>
        </w:rPr>
        <w:t>line medicine (</w:t>
      </w:r>
      <w:r w:rsidR="00DA7F7E" w:rsidRPr="00F5017F">
        <w:rPr>
          <w:rFonts w:eastAsia="Times New Roman"/>
        </w:rPr>
        <w:t>AS/AQ</w:t>
      </w:r>
      <w:r w:rsidRPr="00F5017F">
        <w:rPr>
          <w:rFonts w:eastAsia="Times New Roman"/>
        </w:rPr>
        <w:t>) has failed or when it is contraindicated.</w:t>
      </w:r>
    </w:p>
    <w:p w:rsidR="00AF5636" w:rsidRPr="00F5017F" w:rsidRDefault="00AF5636" w:rsidP="00026324">
      <w:pPr>
        <w:rPr>
          <w:rFonts w:eastAsia="Times New Roman"/>
        </w:rPr>
      </w:pPr>
    </w:p>
    <w:p w:rsidR="00423D46" w:rsidRPr="00F5017F" w:rsidRDefault="00423D46" w:rsidP="00026324">
      <w:pPr>
        <w:rPr>
          <w:rFonts w:eastAsia="Times New Roman"/>
        </w:rPr>
      </w:pPr>
      <w:r w:rsidRPr="00F5017F">
        <w:rPr>
          <w:rFonts w:eastAsia="Times New Roman"/>
        </w:rPr>
        <w:t>Quinine tablets (300 mg salt) are given as a dose of 10 mg/kg (up to a maximum of 600</w:t>
      </w:r>
      <w:r w:rsidR="008A4209" w:rsidRPr="00F5017F">
        <w:rPr>
          <w:rFonts w:eastAsia="Times New Roman"/>
        </w:rPr>
        <w:t xml:space="preserve"> </w:t>
      </w:r>
      <w:r w:rsidRPr="00F5017F">
        <w:rPr>
          <w:rFonts w:eastAsia="Times New Roman"/>
        </w:rPr>
        <w:t>mg) every 8 hours for 7 days.</w:t>
      </w:r>
    </w:p>
    <w:p w:rsidR="008A4209" w:rsidRPr="00F5017F" w:rsidRDefault="008A4209" w:rsidP="00026324">
      <w:pPr>
        <w:rPr>
          <w:rFonts w:eastAsia="Times New Roman"/>
        </w:rPr>
      </w:pPr>
    </w:p>
    <w:p w:rsidR="008A4209" w:rsidRPr="00F5017F" w:rsidRDefault="008A4209" w:rsidP="00026324">
      <w:pPr>
        <w:rPr>
          <w:rFonts w:eastAsia="Times New Roman"/>
        </w:rPr>
      </w:pPr>
    </w:p>
    <w:p w:rsidR="00684883" w:rsidRPr="00F5017F" w:rsidRDefault="00423D46" w:rsidP="00026324">
      <w:pPr>
        <w:pStyle w:val="TableTitle"/>
        <w:spacing w:after="0"/>
        <w:rPr>
          <w:lang w:val="en-US"/>
        </w:rPr>
      </w:pPr>
      <w:bookmarkStart w:id="678" w:name="_Toc391572425"/>
      <w:r w:rsidRPr="00F5017F">
        <w:rPr>
          <w:lang w:val="en-US"/>
        </w:rPr>
        <w:t xml:space="preserve">Table </w:t>
      </w:r>
      <w:r w:rsidR="00037CA4" w:rsidRPr="00F5017F">
        <w:rPr>
          <w:lang w:val="en-US"/>
        </w:rPr>
        <w:t>6</w:t>
      </w:r>
      <w:r w:rsidR="008A4209" w:rsidRPr="00F5017F">
        <w:rPr>
          <w:lang w:val="en-US"/>
        </w:rPr>
        <w:t xml:space="preserve">. </w:t>
      </w:r>
      <w:r w:rsidRPr="00F5017F">
        <w:rPr>
          <w:lang w:val="en-US"/>
        </w:rPr>
        <w:t>Dosage for Quinine 300</w:t>
      </w:r>
      <w:r w:rsidR="008A4209" w:rsidRPr="00F5017F">
        <w:rPr>
          <w:lang w:val="en-US"/>
        </w:rPr>
        <w:t xml:space="preserve"> </w:t>
      </w:r>
      <w:r w:rsidRPr="00F5017F">
        <w:rPr>
          <w:lang w:val="en-US"/>
        </w:rPr>
        <w:t xml:space="preserve">mg </w:t>
      </w:r>
      <w:r w:rsidR="008A4209" w:rsidRPr="00F5017F">
        <w:rPr>
          <w:lang w:val="en-US"/>
        </w:rPr>
        <w:t>T</w:t>
      </w:r>
      <w:r w:rsidRPr="00F5017F">
        <w:rPr>
          <w:lang w:val="en-US"/>
        </w:rPr>
        <w:t xml:space="preserve">ablets or </w:t>
      </w:r>
      <w:r w:rsidR="008A4209" w:rsidRPr="00F5017F">
        <w:rPr>
          <w:lang w:val="en-US"/>
        </w:rPr>
        <w:t xml:space="preserve">Quinine Syrup </w:t>
      </w:r>
      <w:r w:rsidRPr="00F5017F">
        <w:rPr>
          <w:lang w:val="en-US"/>
        </w:rPr>
        <w:t>100</w:t>
      </w:r>
      <w:r w:rsidR="008A4209" w:rsidRPr="00F5017F">
        <w:rPr>
          <w:lang w:val="en-US"/>
        </w:rPr>
        <w:t xml:space="preserve"> </w:t>
      </w:r>
      <w:r w:rsidRPr="00F5017F">
        <w:rPr>
          <w:lang w:val="en-US"/>
        </w:rPr>
        <w:t>mg/5</w:t>
      </w:r>
      <w:r w:rsidR="008A4209" w:rsidRPr="00F5017F">
        <w:rPr>
          <w:lang w:val="en-US"/>
        </w:rPr>
        <w:t xml:space="preserve"> </w:t>
      </w:r>
      <w:r w:rsidRPr="00F5017F">
        <w:rPr>
          <w:lang w:val="en-US"/>
        </w:rPr>
        <w:t>m</w:t>
      </w:r>
      <w:r w:rsidR="008A4209" w:rsidRPr="00F5017F">
        <w:rPr>
          <w:lang w:val="en-US"/>
        </w:rPr>
        <w:t>L</w:t>
      </w:r>
      <w:bookmarkEnd w:id="678"/>
      <w:r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2695"/>
        <w:gridCol w:w="2010"/>
        <w:gridCol w:w="4885"/>
      </w:tblGrid>
      <w:tr w:rsidR="00423D46" w:rsidRPr="00F5017F" w:rsidTr="003A47E0">
        <w:trPr>
          <w:trHeight w:val="29"/>
        </w:trPr>
        <w:tc>
          <w:tcPr>
            <w:tcW w:w="1405" w:type="pct"/>
            <w:tcBorders>
              <w:top w:val="single" w:sz="12" w:space="0" w:color="auto"/>
              <w:bottom w:val="single" w:sz="12" w:space="0" w:color="auto"/>
            </w:tcBorders>
            <w:shd w:val="clear" w:color="auto" w:fill="auto"/>
            <w:vAlign w:val="bottom"/>
          </w:tcPr>
          <w:p w:rsidR="00423D46" w:rsidRPr="00F5017F" w:rsidRDefault="00423D46" w:rsidP="00026324">
            <w:pPr>
              <w:rPr>
                <w:rFonts w:eastAsia="Times New Roman" w:cs="Arial"/>
                <w:b/>
                <w:sz w:val="20"/>
              </w:rPr>
            </w:pPr>
            <w:r w:rsidRPr="00F5017F">
              <w:rPr>
                <w:rFonts w:eastAsia="Times New Roman" w:cs="Arial"/>
                <w:b/>
                <w:sz w:val="20"/>
              </w:rPr>
              <w:t>Age group</w:t>
            </w:r>
          </w:p>
        </w:tc>
        <w:tc>
          <w:tcPr>
            <w:tcW w:w="1048" w:type="pct"/>
            <w:tcBorders>
              <w:top w:val="single" w:sz="12" w:space="0" w:color="auto"/>
              <w:bottom w:val="single" w:sz="12" w:space="0" w:color="auto"/>
            </w:tcBorders>
            <w:shd w:val="clear" w:color="auto" w:fill="auto"/>
            <w:vAlign w:val="bottom"/>
          </w:tcPr>
          <w:p w:rsidR="00423D46" w:rsidRPr="00F5017F" w:rsidRDefault="00423D46" w:rsidP="00026324">
            <w:pPr>
              <w:rPr>
                <w:rFonts w:eastAsia="Times New Roman" w:cs="Arial"/>
                <w:b/>
                <w:sz w:val="20"/>
              </w:rPr>
            </w:pPr>
            <w:r w:rsidRPr="00F5017F">
              <w:rPr>
                <w:rFonts w:eastAsia="Times New Roman" w:cs="Arial"/>
                <w:b/>
                <w:sz w:val="20"/>
              </w:rPr>
              <w:t>Weight</w:t>
            </w:r>
          </w:p>
        </w:tc>
        <w:tc>
          <w:tcPr>
            <w:tcW w:w="2547" w:type="pct"/>
            <w:tcBorders>
              <w:top w:val="single" w:sz="12" w:space="0" w:color="auto"/>
              <w:bottom w:val="single" w:sz="12" w:space="0" w:color="auto"/>
            </w:tcBorders>
            <w:shd w:val="clear" w:color="auto" w:fill="auto"/>
            <w:vAlign w:val="bottom"/>
          </w:tcPr>
          <w:p w:rsidR="00423D46" w:rsidRPr="00F5017F" w:rsidRDefault="00423D46" w:rsidP="00026324">
            <w:pPr>
              <w:rPr>
                <w:rFonts w:eastAsia="Times New Roman" w:cs="Arial"/>
                <w:b/>
                <w:sz w:val="20"/>
              </w:rPr>
            </w:pPr>
            <w:r w:rsidRPr="00F5017F">
              <w:rPr>
                <w:rFonts w:eastAsia="Times New Roman" w:cs="Arial"/>
                <w:b/>
                <w:sz w:val="20"/>
              </w:rPr>
              <w:t>Dose</w:t>
            </w:r>
            <w:r w:rsidR="003A47E0" w:rsidRPr="00F5017F">
              <w:rPr>
                <w:rFonts w:eastAsia="Times New Roman" w:cs="Arial"/>
                <w:b/>
                <w:sz w:val="20"/>
              </w:rPr>
              <w:t xml:space="preserve"> </w:t>
            </w:r>
            <w:r w:rsidRPr="00F5017F">
              <w:rPr>
                <w:rFonts w:eastAsia="Times New Roman" w:cs="Arial"/>
                <w:b/>
                <w:sz w:val="20"/>
              </w:rPr>
              <w:t>(to be given every 8 hours for 7 days)</w:t>
            </w:r>
          </w:p>
        </w:tc>
      </w:tr>
      <w:tr w:rsidR="00423D46" w:rsidRPr="00F5017F" w:rsidTr="003A47E0">
        <w:trPr>
          <w:trHeight w:val="29"/>
        </w:trPr>
        <w:tc>
          <w:tcPr>
            <w:tcW w:w="1405"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3</w:t>
            </w:r>
            <w:r w:rsidR="008A4209" w:rsidRPr="00F5017F">
              <w:rPr>
                <w:rFonts w:eastAsia="Times New Roman" w:cs="Arial"/>
                <w:sz w:val="20"/>
              </w:rPr>
              <w:t xml:space="preserve"> </w:t>
            </w:r>
            <w:r w:rsidRPr="00F5017F">
              <w:rPr>
                <w:rFonts w:eastAsia="Times New Roman" w:cs="Arial"/>
                <w:sz w:val="20"/>
              </w:rPr>
              <w:t>months up to 1 y</w:t>
            </w:r>
            <w:r w:rsidR="008A4209" w:rsidRPr="00F5017F">
              <w:rPr>
                <w:rFonts w:eastAsia="Times New Roman" w:cs="Arial"/>
                <w:sz w:val="20"/>
              </w:rPr>
              <w:t>ea</w:t>
            </w:r>
            <w:r w:rsidRPr="00F5017F">
              <w:rPr>
                <w:rFonts w:eastAsia="Times New Roman" w:cs="Arial"/>
                <w:sz w:val="20"/>
              </w:rPr>
              <w:t>r</w:t>
            </w:r>
          </w:p>
        </w:tc>
        <w:tc>
          <w:tcPr>
            <w:tcW w:w="1048"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5 to 10 kg</w:t>
            </w:r>
          </w:p>
        </w:tc>
        <w:tc>
          <w:tcPr>
            <w:tcW w:w="2547"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75 mg (</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4 </w:t>
            </w:r>
            <w:r w:rsidRPr="00F5017F">
              <w:rPr>
                <w:rFonts w:eastAsia="Times New Roman" w:cs="Arial"/>
                <w:sz w:val="20"/>
              </w:rPr>
              <w:t>tab) or 5 m</w:t>
            </w:r>
            <w:r w:rsidR="005731FB" w:rsidRPr="00F5017F">
              <w:rPr>
                <w:rFonts w:eastAsia="Times New Roman" w:cs="Arial"/>
                <w:sz w:val="20"/>
              </w:rPr>
              <w:t>L</w:t>
            </w:r>
            <w:r w:rsidRPr="00F5017F">
              <w:rPr>
                <w:rFonts w:eastAsia="Times New Roman" w:cs="Arial"/>
                <w:sz w:val="20"/>
              </w:rPr>
              <w:t xml:space="preserve"> syrup</w:t>
            </w:r>
          </w:p>
        </w:tc>
      </w:tr>
      <w:tr w:rsidR="00423D46" w:rsidRPr="00F5017F" w:rsidTr="003A47E0">
        <w:trPr>
          <w:trHeight w:val="29"/>
        </w:trPr>
        <w:tc>
          <w:tcPr>
            <w:tcW w:w="140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w:t>
            </w:r>
            <w:r w:rsidR="008A4209" w:rsidRPr="00F5017F">
              <w:rPr>
                <w:rFonts w:eastAsia="Times New Roman" w:cs="Arial"/>
                <w:sz w:val="20"/>
              </w:rPr>
              <w:t xml:space="preserve"> </w:t>
            </w:r>
            <w:r w:rsidRPr="00F5017F">
              <w:rPr>
                <w:rFonts w:eastAsia="Times New Roman" w:cs="Arial"/>
                <w:sz w:val="20"/>
              </w:rPr>
              <w:t>to 5 y</w:t>
            </w:r>
            <w:r w:rsidR="008A4209" w:rsidRPr="00F5017F">
              <w:rPr>
                <w:rFonts w:eastAsia="Times New Roman" w:cs="Arial"/>
                <w:sz w:val="20"/>
              </w:rPr>
              <w:t>ea</w:t>
            </w:r>
            <w:r w:rsidRPr="00F5017F">
              <w:rPr>
                <w:rFonts w:eastAsia="Times New Roman" w:cs="Arial"/>
                <w:sz w:val="20"/>
              </w:rPr>
              <w:t>rs</w:t>
            </w:r>
          </w:p>
        </w:tc>
        <w:tc>
          <w:tcPr>
            <w:tcW w:w="1048"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10 to 18 kg</w:t>
            </w:r>
          </w:p>
        </w:tc>
        <w:tc>
          <w:tcPr>
            <w:tcW w:w="254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150</w:t>
            </w:r>
            <w:r w:rsidR="005731FB" w:rsidRPr="00F5017F">
              <w:rPr>
                <w:rFonts w:eastAsia="Times New Roman" w:cs="Arial"/>
                <w:sz w:val="20"/>
              </w:rPr>
              <w:t xml:space="preserve"> </w:t>
            </w:r>
            <w:r w:rsidRPr="00F5017F">
              <w:rPr>
                <w:rFonts w:eastAsia="Times New Roman" w:cs="Arial"/>
                <w:sz w:val="20"/>
              </w:rPr>
              <w:t>mg (</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2 </w:t>
            </w:r>
            <w:r w:rsidRPr="00F5017F">
              <w:rPr>
                <w:rFonts w:eastAsia="Times New Roman" w:cs="Arial"/>
                <w:sz w:val="20"/>
              </w:rPr>
              <w:t>tab) or 7.5</w:t>
            </w:r>
            <w:r w:rsidR="005731FB" w:rsidRPr="00F5017F">
              <w:rPr>
                <w:rFonts w:eastAsia="Times New Roman" w:cs="Arial"/>
                <w:sz w:val="20"/>
              </w:rPr>
              <w:t xml:space="preserve"> </w:t>
            </w:r>
            <w:r w:rsidRPr="00F5017F">
              <w:rPr>
                <w:rFonts w:eastAsia="Times New Roman" w:cs="Arial"/>
                <w:sz w:val="20"/>
              </w:rPr>
              <w:t>m</w:t>
            </w:r>
            <w:r w:rsidR="005731FB" w:rsidRPr="00F5017F">
              <w:rPr>
                <w:rFonts w:eastAsia="Times New Roman" w:cs="Arial"/>
                <w:sz w:val="20"/>
              </w:rPr>
              <w:t>L</w:t>
            </w:r>
            <w:r w:rsidRPr="00F5017F">
              <w:rPr>
                <w:rFonts w:eastAsia="Times New Roman" w:cs="Arial"/>
                <w:sz w:val="20"/>
              </w:rPr>
              <w:t xml:space="preserve"> syrup</w:t>
            </w:r>
          </w:p>
        </w:tc>
      </w:tr>
      <w:tr w:rsidR="00423D46" w:rsidRPr="00F5017F" w:rsidTr="003A47E0">
        <w:trPr>
          <w:trHeight w:val="29"/>
        </w:trPr>
        <w:tc>
          <w:tcPr>
            <w:tcW w:w="140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5 to 7 y</w:t>
            </w:r>
            <w:r w:rsidR="008A4209" w:rsidRPr="00F5017F">
              <w:rPr>
                <w:rFonts w:eastAsia="Times New Roman" w:cs="Arial"/>
                <w:sz w:val="20"/>
              </w:rPr>
              <w:t>ea</w:t>
            </w:r>
            <w:r w:rsidRPr="00F5017F">
              <w:rPr>
                <w:rFonts w:eastAsia="Times New Roman" w:cs="Arial"/>
                <w:sz w:val="20"/>
              </w:rPr>
              <w:t>rs</w:t>
            </w:r>
          </w:p>
        </w:tc>
        <w:tc>
          <w:tcPr>
            <w:tcW w:w="1048"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18 to 24 kg</w:t>
            </w:r>
          </w:p>
        </w:tc>
        <w:tc>
          <w:tcPr>
            <w:tcW w:w="254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225 mg (</w:t>
            </w:r>
            <w:r w:rsidRPr="00F5017F">
              <w:rPr>
                <w:rFonts w:eastAsia="Times New Roman" w:cs="Arial"/>
                <w:sz w:val="20"/>
                <w:vertAlign w:val="superscript"/>
              </w:rPr>
              <w:t>3</w:t>
            </w:r>
            <w:r w:rsidRPr="00F5017F">
              <w:rPr>
                <w:rFonts w:eastAsia="Times New Roman" w:cs="Arial"/>
                <w:sz w:val="20"/>
              </w:rPr>
              <w:t>/</w:t>
            </w:r>
            <w:r w:rsidRPr="00F5017F">
              <w:rPr>
                <w:rFonts w:eastAsia="Times New Roman" w:cs="Arial"/>
                <w:sz w:val="20"/>
                <w:vertAlign w:val="subscript"/>
              </w:rPr>
              <w:t xml:space="preserve">4 </w:t>
            </w:r>
            <w:r w:rsidRPr="00F5017F">
              <w:rPr>
                <w:rFonts w:eastAsia="Times New Roman" w:cs="Arial"/>
                <w:sz w:val="20"/>
              </w:rPr>
              <w:t>tab) or 10 m</w:t>
            </w:r>
            <w:r w:rsidR="005731FB" w:rsidRPr="00F5017F">
              <w:rPr>
                <w:rFonts w:eastAsia="Times New Roman" w:cs="Arial"/>
                <w:sz w:val="20"/>
              </w:rPr>
              <w:t>L</w:t>
            </w:r>
            <w:r w:rsidRPr="00F5017F">
              <w:rPr>
                <w:rFonts w:eastAsia="Times New Roman" w:cs="Arial"/>
                <w:sz w:val="20"/>
              </w:rPr>
              <w:t xml:space="preserve"> syrup</w:t>
            </w:r>
          </w:p>
        </w:tc>
      </w:tr>
      <w:tr w:rsidR="00423D46" w:rsidRPr="00F5017F" w:rsidTr="003A47E0">
        <w:trPr>
          <w:trHeight w:val="29"/>
        </w:trPr>
        <w:tc>
          <w:tcPr>
            <w:tcW w:w="140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7 to 10 y</w:t>
            </w:r>
            <w:r w:rsidR="008A4209" w:rsidRPr="00F5017F">
              <w:rPr>
                <w:rFonts w:eastAsia="Times New Roman" w:cs="Arial"/>
                <w:sz w:val="20"/>
              </w:rPr>
              <w:t>ea</w:t>
            </w:r>
            <w:r w:rsidRPr="00F5017F">
              <w:rPr>
                <w:rFonts w:eastAsia="Times New Roman" w:cs="Arial"/>
                <w:sz w:val="20"/>
              </w:rPr>
              <w:t>rs</w:t>
            </w:r>
          </w:p>
        </w:tc>
        <w:tc>
          <w:tcPr>
            <w:tcW w:w="1048"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24 to 30 kg</w:t>
            </w:r>
          </w:p>
        </w:tc>
        <w:tc>
          <w:tcPr>
            <w:tcW w:w="254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300</w:t>
            </w:r>
            <w:r w:rsidR="005731FB" w:rsidRPr="00F5017F">
              <w:rPr>
                <w:rFonts w:eastAsia="Times New Roman" w:cs="Arial"/>
                <w:sz w:val="20"/>
              </w:rPr>
              <w:t xml:space="preserve"> </w:t>
            </w:r>
            <w:r w:rsidRPr="00F5017F">
              <w:rPr>
                <w:rFonts w:eastAsia="Times New Roman" w:cs="Arial"/>
                <w:sz w:val="20"/>
              </w:rPr>
              <w:t>mg (1</w:t>
            </w:r>
            <w:r w:rsidRPr="00F5017F">
              <w:rPr>
                <w:rFonts w:eastAsia="Times New Roman" w:cs="Arial"/>
                <w:sz w:val="20"/>
                <w:vertAlign w:val="subscript"/>
              </w:rPr>
              <w:t xml:space="preserve"> </w:t>
            </w:r>
            <w:r w:rsidRPr="00F5017F">
              <w:rPr>
                <w:rFonts w:eastAsia="Times New Roman" w:cs="Arial"/>
                <w:sz w:val="20"/>
              </w:rPr>
              <w:t>tab)</w:t>
            </w:r>
          </w:p>
        </w:tc>
      </w:tr>
      <w:tr w:rsidR="00423D46" w:rsidRPr="00F5017F" w:rsidTr="003A47E0">
        <w:trPr>
          <w:trHeight w:val="29"/>
        </w:trPr>
        <w:tc>
          <w:tcPr>
            <w:tcW w:w="140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10 to 13 y</w:t>
            </w:r>
            <w:r w:rsidR="008A4209" w:rsidRPr="00F5017F">
              <w:rPr>
                <w:rFonts w:eastAsia="Times New Roman" w:cs="Arial"/>
                <w:sz w:val="20"/>
              </w:rPr>
              <w:t>ea</w:t>
            </w:r>
            <w:r w:rsidRPr="00F5017F">
              <w:rPr>
                <w:rFonts w:eastAsia="Times New Roman" w:cs="Arial"/>
                <w:sz w:val="20"/>
              </w:rPr>
              <w:t>rs</w:t>
            </w:r>
          </w:p>
        </w:tc>
        <w:tc>
          <w:tcPr>
            <w:tcW w:w="1048"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30 to 40 kg</w:t>
            </w:r>
          </w:p>
        </w:tc>
        <w:tc>
          <w:tcPr>
            <w:tcW w:w="254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375</w:t>
            </w:r>
            <w:r w:rsidR="005731FB" w:rsidRPr="00F5017F">
              <w:rPr>
                <w:rFonts w:eastAsia="Times New Roman" w:cs="Arial"/>
                <w:sz w:val="20"/>
              </w:rPr>
              <w:t xml:space="preserve"> </w:t>
            </w:r>
            <w:r w:rsidRPr="00F5017F">
              <w:rPr>
                <w:rFonts w:eastAsia="Times New Roman" w:cs="Arial"/>
                <w:sz w:val="20"/>
              </w:rPr>
              <w:t>mg (1</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4 </w:t>
            </w:r>
            <w:r w:rsidRPr="00F5017F">
              <w:rPr>
                <w:rFonts w:eastAsia="Times New Roman" w:cs="Arial"/>
                <w:sz w:val="20"/>
              </w:rPr>
              <w:t xml:space="preserve">tab) </w:t>
            </w:r>
          </w:p>
        </w:tc>
      </w:tr>
      <w:tr w:rsidR="00423D46" w:rsidRPr="00F5017F" w:rsidTr="003A47E0">
        <w:trPr>
          <w:trHeight w:val="29"/>
        </w:trPr>
        <w:tc>
          <w:tcPr>
            <w:tcW w:w="140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13 to 15 y</w:t>
            </w:r>
            <w:r w:rsidR="008A4209" w:rsidRPr="00F5017F">
              <w:rPr>
                <w:rFonts w:eastAsia="Times New Roman" w:cs="Arial"/>
                <w:sz w:val="20"/>
              </w:rPr>
              <w:t>ea</w:t>
            </w:r>
            <w:r w:rsidRPr="00F5017F">
              <w:rPr>
                <w:rFonts w:eastAsia="Times New Roman" w:cs="Arial"/>
                <w:sz w:val="20"/>
              </w:rPr>
              <w:t>rs</w:t>
            </w:r>
          </w:p>
        </w:tc>
        <w:tc>
          <w:tcPr>
            <w:tcW w:w="1048"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40 to 50 kg</w:t>
            </w:r>
          </w:p>
        </w:tc>
        <w:tc>
          <w:tcPr>
            <w:tcW w:w="254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450</w:t>
            </w:r>
            <w:r w:rsidR="005731FB" w:rsidRPr="00F5017F">
              <w:rPr>
                <w:rFonts w:eastAsia="Times New Roman" w:cs="Arial"/>
                <w:sz w:val="20"/>
              </w:rPr>
              <w:t xml:space="preserve"> </w:t>
            </w:r>
            <w:r w:rsidRPr="00F5017F">
              <w:rPr>
                <w:rFonts w:eastAsia="Times New Roman" w:cs="Arial"/>
                <w:sz w:val="20"/>
              </w:rPr>
              <w:t>mg (1</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2 </w:t>
            </w:r>
            <w:r w:rsidRPr="00F5017F">
              <w:rPr>
                <w:rFonts w:eastAsia="Times New Roman" w:cs="Arial"/>
                <w:sz w:val="20"/>
              </w:rPr>
              <w:t xml:space="preserve">tab) </w:t>
            </w:r>
          </w:p>
        </w:tc>
      </w:tr>
      <w:tr w:rsidR="00423D46" w:rsidRPr="00F5017F" w:rsidTr="003A47E0">
        <w:trPr>
          <w:trHeight w:val="29"/>
        </w:trPr>
        <w:tc>
          <w:tcPr>
            <w:tcW w:w="140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15 y</w:t>
            </w:r>
            <w:r w:rsidR="008A4209" w:rsidRPr="00F5017F">
              <w:rPr>
                <w:rFonts w:eastAsia="Times New Roman" w:cs="Arial"/>
                <w:sz w:val="20"/>
              </w:rPr>
              <w:t>ea</w:t>
            </w:r>
            <w:r w:rsidRPr="00F5017F">
              <w:rPr>
                <w:rFonts w:eastAsia="Times New Roman" w:cs="Arial"/>
                <w:sz w:val="20"/>
              </w:rPr>
              <w:t>rs and above</w:t>
            </w:r>
          </w:p>
        </w:tc>
        <w:tc>
          <w:tcPr>
            <w:tcW w:w="1048"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Over 50 kg</w:t>
            </w:r>
          </w:p>
        </w:tc>
        <w:tc>
          <w:tcPr>
            <w:tcW w:w="2547"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600</w:t>
            </w:r>
            <w:r w:rsidR="005731FB" w:rsidRPr="00F5017F">
              <w:rPr>
                <w:rFonts w:eastAsia="Times New Roman" w:cs="Arial"/>
                <w:sz w:val="20"/>
              </w:rPr>
              <w:t xml:space="preserve"> </w:t>
            </w:r>
            <w:r w:rsidRPr="00F5017F">
              <w:rPr>
                <w:rFonts w:eastAsia="Times New Roman" w:cs="Arial"/>
                <w:sz w:val="20"/>
              </w:rPr>
              <w:t xml:space="preserve">mg (2 tabs) </w:t>
            </w:r>
          </w:p>
        </w:tc>
      </w:tr>
    </w:tbl>
    <w:p w:rsidR="00423D46" w:rsidRPr="00F5017F" w:rsidRDefault="00684883" w:rsidP="00026324">
      <w:pPr>
        <w:rPr>
          <w:rFonts w:eastAsia="Times New Roman"/>
          <w:color w:val="7F7F7F" w:themeColor="text1" w:themeTint="80"/>
          <w:sz w:val="20"/>
          <w:szCs w:val="20"/>
        </w:rPr>
      </w:pPr>
      <w:r w:rsidRPr="00F5017F">
        <w:rPr>
          <w:rFonts w:eastAsia="Times New Roman"/>
          <w:color w:val="7F7F7F" w:themeColor="text1" w:themeTint="80"/>
          <w:sz w:val="20"/>
          <w:szCs w:val="20"/>
        </w:rPr>
        <w:t>Source: National 2011</w:t>
      </w:r>
    </w:p>
    <w:p w:rsidR="00AF5636" w:rsidRPr="00F5017F" w:rsidRDefault="00AF5636" w:rsidP="00026324">
      <w:pPr>
        <w:rPr>
          <w:rFonts w:eastAsia="Times New Roman"/>
          <w:b/>
        </w:rPr>
      </w:pPr>
    </w:p>
    <w:p w:rsidR="00423D46" w:rsidRPr="00F5017F" w:rsidRDefault="00423D46" w:rsidP="00026324">
      <w:pPr>
        <w:pStyle w:val="H3"/>
      </w:pPr>
      <w:r w:rsidRPr="00F5017F">
        <w:t xml:space="preserve">Supportive </w:t>
      </w:r>
      <w:r w:rsidR="00AF5636" w:rsidRPr="00F5017F">
        <w:t xml:space="preserve">Treatment </w:t>
      </w:r>
      <w:r w:rsidR="005731FB" w:rsidRPr="00F5017F">
        <w:t>a</w:t>
      </w:r>
      <w:r w:rsidR="00AF5636" w:rsidRPr="00F5017F">
        <w:t xml:space="preserve">nd </w:t>
      </w:r>
      <w:r w:rsidR="00BB3E98" w:rsidRPr="00F5017F">
        <w:t>Counseling</w:t>
      </w:r>
      <w:r w:rsidR="00AF5636" w:rsidRPr="00F5017F">
        <w:t xml:space="preserve"> </w:t>
      </w:r>
      <w:r w:rsidR="005731FB" w:rsidRPr="00F5017F">
        <w:t>f</w:t>
      </w:r>
      <w:r w:rsidR="00AF5636" w:rsidRPr="00F5017F">
        <w:t>or Uncomplicated Malaria</w:t>
      </w:r>
    </w:p>
    <w:p w:rsidR="00AF5636" w:rsidRPr="00F5017F" w:rsidRDefault="00AF5636" w:rsidP="00026324">
      <w:pPr>
        <w:rPr>
          <w:rFonts w:eastAsia="Times New Roman"/>
          <w:b/>
        </w:rPr>
      </w:pPr>
    </w:p>
    <w:p w:rsidR="00423D46" w:rsidRPr="00F5017F" w:rsidRDefault="00423D46" w:rsidP="00026324">
      <w:pPr>
        <w:rPr>
          <w:rFonts w:eastAsia="Times New Roman"/>
        </w:rPr>
      </w:pPr>
      <w:r w:rsidRPr="00F5017F">
        <w:rPr>
          <w:rFonts w:eastAsia="Times New Roman"/>
        </w:rPr>
        <w:t>Good management of uncomplicated malaria does not consist of antimalarial treatment alone. It also should include the following supportive treatment:</w:t>
      </w:r>
    </w:p>
    <w:p w:rsidR="00AF5636" w:rsidRPr="00F5017F" w:rsidRDefault="00AF5636" w:rsidP="00026324">
      <w:pPr>
        <w:rPr>
          <w:rFonts w:eastAsia="Times New Roman"/>
        </w:rPr>
      </w:pPr>
    </w:p>
    <w:p w:rsidR="00423D46" w:rsidRPr="00F5017F" w:rsidRDefault="005731FB" w:rsidP="00026324">
      <w:pPr>
        <w:numPr>
          <w:ilvl w:val="0"/>
          <w:numId w:val="135"/>
        </w:numPr>
        <w:contextualSpacing/>
        <w:rPr>
          <w:rFonts w:eastAsia="Times New Roman"/>
        </w:rPr>
      </w:pPr>
      <w:r w:rsidRPr="00F5017F">
        <w:rPr>
          <w:rFonts w:eastAsia="Times New Roman"/>
        </w:rPr>
        <w:t>Antipyretic treatment</w:t>
      </w:r>
    </w:p>
    <w:p w:rsidR="00423D46" w:rsidRPr="00F5017F" w:rsidRDefault="005731FB" w:rsidP="00026324">
      <w:pPr>
        <w:numPr>
          <w:ilvl w:val="0"/>
          <w:numId w:val="135"/>
        </w:numPr>
        <w:contextualSpacing/>
        <w:rPr>
          <w:rFonts w:eastAsia="Times New Roman"/>
        </w:rPr>
      </w:pPr>
      <w:r w:rsidRPr="00F5017F">
        <w:rPr>
          <w:rFonts w:eastAsia="Times New Roman"/>
        </w:rPr>
        <w:t>Fluids and food</w:t>
      </w:r>
    </w:p>
    <w:p w:rsidR="00423D46" w:rsidRPr="00F5017F" w:rsidRDefault="00BB3E98" w:rsidP="00026324">
      <w:pPr>
        <w:numPr>
          <w:ilvl w:val="0"/>
          <w:numId w:val="135"/>
        </w:numPr>
        <w:contextualSpacing/>
        <w:rPr>
          <w:rFonts w:eastAsia="Times New Roman"/>
        </w:rPr>
      </w:pPr>
      <w:r w:rsidRPr="00F5017F">
        <w:rPr>
          <w:rFonts w:eastAsia="Times New Roman"/>
        </w:rPr>
        <w:t>Counseling</w:t>
      </w:r>
    </w:p>
    <w:p w:rsidR="00423D46" w:rsidRPr="00F5017F" w:rsidRDefault="00423D46" w:rsidP="00026324">
      <w:pPr>
        <w:rPr>
          <w:rFonts w:eastAsia="Times New Roman"/>
        </w:rPr>
      </w:pPr>
    </w:p>
    <w:p w:rsidR="00423D46" w:rsidRPr="00F5017F" w:rsidRDefault="00423D46" w:rsidP="00026324">
      <w:pPr>
        <w:pStyle w:val="H3"/>
      </w:pPr>
      <w:r w:rsidRPr="00F5017F">
        <w:t xml:space="preserve">Antipyretic </w:t>
      </w:r>
      <w:r w:rsidR="00AF5636" w:rsidRPr="00F5017F">
        <w:t>T</w:t>
      </w:r>
      <w:r w:rsidRPr="00F5017F">
        <w:t>reatment</w:t>
      </w:r>
    </w:p>
    <w:p w:rsidR="00AF5636" w:rsidRPr="00F5017F" w:rsidRDefault="00AF563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If the fever is high (axillary temperature 38.5 </w:t>
      </w:r>
      <w:r w:rsidR="005731FB" w:rsidRPr="00F5017F">
        <w:rPr>
          <w:rFonts w:eastAsia="Times New Roman"/>
        </w:rPr>
        <w:t>°</w:t>
      </w:r>
      <w:r w:rsidRPr="00F5017F">
        <w:rPr>
          <w:rFonts w:eastAsia="Times New Roman"/>
        </w:rPr>
        <w:t>C and above)</w:t>
      </w:r>
      <w:r w:rsidR="005731FB" w:rsidRPr="00F5017F">
        <w:rPr>
          <w:rFonts w:eastAsia="Times New Roman"/>
        </w:rPr>
        <w:t>,</w:t>
      </w:r>
      <w:r w:rsidRPr="00F5017F">
        <w:rPr>
          <w:rFonts w:eastAsia="Times New Roman"/>
        </w:rPr>
        <w:t xml:space="preserve"> an antipyretic should be given. Children </w:t>
      </w:r>
      <w:r w:rsidR="00EF2C06" w:rsidRPr="00F5017F">
        <w:rPr>
          <w:rFonts w:eastAsia="Times New Roman"/>
        </w:rPr>
        <w:t xml:space="preserve">less than </w:t>
      </w:r>
      <w:r w:rsidRPr="00F5017F">
        <w:rPr>
          <w:rFonts w:eastAsia="Times New Roman"/>
        </w:rPr>
        <w:t xml:space="preserve">8 years of age should only receive </w:t>
      </w:r>
      <w:r w:rsidR="00EF2C06" w:rsidRPr="00F5017F">
        <w:rPr>
          <w:rFonts w:eastAsia="Times New Roman"/>
        </w:rPr>
        <w:t>p</w:t>
      </w:r>
      <w:r w:rsidRPr="00F5017F">
        <w:rPr>
          <w:rFonts w:eastAsia="Times New Roman"/>
        </w:rPr>
        <w:t xml:space="preserve">aracetamol </w:t>
      </w:r>
      <w:r w:rsidR="00EF2C06" w:rsidRPr="00F5017F">
        <w:rPr>
          <w:rFonts w:eastAsia="Times New Roman"/>
        </w:rPr>
        <w:t>and</w:t>
      </w:r>
      <w:r w:rsidRPr="00F5017F">
        <w:rPr>
          <w:rFonts w:eastAsia="Times New Roman"/>
        </w:rPr>
        <w:t xml:space="preserve"> older children and adults </w:t>
      </w:r>
      <w:r w:rsidRPr="00F5017F">
        <w:rPr>
          <w:rFonts w:eastAsia="Times New Roman"/>
        </w:rPr>
        <w:lastRenderedPageBreak/>
        <w:t xml:space="preserve">can be given either </w:t>
      </w:r>
      <w:r w:rsidR="00EF2C06" w:rsidRPr="00F5017F">
        <w:rPr>
          <w:rFonts w:eastAsia="Times New Roman"/>
        </w:rPr>
        <w:t>paracetamol or aspirin</w:t>
      </w:r>
      <w:r w:rsidRPr="00F5017F">
        <w:rPr>
          <w:rFonts w:eastAsia="Times New Roman"/>
        </w:rPr>
        <w:t xml:space="preserve">. The dosage of </w:t>
      </w:r>
      <w:r w:rsidR="00EF2C06" w:rsidRPr="00F5017F">
        <w:rPr>
          <w:rFonts w:eastAsia="Times New Roman"/>
        </w:rPr>
        <w:t>p</w:t>
      </w:r>
      <w:r w:rsidRPr="00F5017F">
        <w:rPr>
          <w:rFonts w:eastAsia="Times New Roman"/>
        </w:rPr>
        <w:t>aracetamol is 10</w:t>
      </w:r>
      <w:r w:rsidR="00EF2C06" w:rsidRPr="00F5017F">
        <w:rPr>
          <w:rFonts w:eastAsia="Times New Roman"/>
        </w:rPr>
        <w:t xml:space="preserve"> </w:t>
      </w:r>
      <w:r w:rsidRPr="00F5017F">
        <w:rPr>
          <w:rFonts w:eastAsia="Times New Roman"/>
        </w:rPr>
        <w:t>mg</w:t>
      </w:r>
      <w:r w:rsidR="00EF2C06" w:rsidRPr="00F5017F">
        <w:rPr>
          <w:rFonts w:eastAsia="Times New Roman"/>
        </w:rPr>
        <w:t>/k</w:t>
      </w:r>
      <w:r w:rsidRPr="00F5017F">
        <w:rPr>
          <w:rFonts w:eastAsia="Times New Roman"/>
        </w:rPr>
        <w:t xml:space="preserve">g body weight up to </w:t>
      </w:r>
      <w:r w:rsidR="00EF2C06" w:rsidRPr="00F5017F">
        <w:rPr>
          <w:rFonts w:eastAsia="Times New Roman"/>
        </w:rPr>
        <w:t xml:space="preserve">a </w:t>
      </w:r>
      <w:r w:rsidRPr="00F5017F">
        <w:rPr>
          <w:rFonts w:eastAsia="Times New Roman"/>
        </w:rPr>
        <w:t>maximum of 1000</w:t>
      </w:r>
      <w:r w:rsidR="00EF2C06" w:rsidRPr="00F5017F">
        <w:rPr>
          <w:rFonts w:eastAsia="Times New Roman"/>
        </w:rPr>
        <w:t xml:space="preserve"> </w:t>
      </w:r>
      <w:r w:rsidRPr="00F5017F">
        <w:rPr>
          <w:rFonts w:eastAsia="Times New Roman"/>
        </w:rPr>
        <w:t xml:space="preserve">mg </w:t>
      </w:r>
      <w:r w:rsidR="00EF2C06" w:rsidRPr="00F5017F">
        <w:rPr>
          <w:rFonts w:eastAsia="Times New Roman"/>
        </w:rPr>
        <w:t>in 8 hours</w:t>
      </w:r>
      <w:r w:rsidRPr="00F5017F">
        <w:rPr>
          <w:rFonts w:eastAsia="Times New Roman"/>
        </w:rPr>
        <w:t>.</w:t>
      </w:r>
    </w:p>
    <w:p w:rsidR="00550480" w:rsidRPr="00F5017F" w:rsidRDefault="00550480" w:rsidP="00026324">
      <w:pPr>
        <w:rPr>
          <w:rFonts w:eastAsia="Times New Roman"/>
        </w:rPr>
      </w:pPr>
    </w:p>
    <w:p w:rsidR="00423D46" w:rsidRPr="00F5017F" w:rsidRDefault="00423D46" w:rsidP="00026324">
      <w:pPr>
        <w:rPr>
          <w:rFonts w:eastAsia="Times New Roman"/>
        </w:rPr>
      </w:pPr>
    </w:p>
    <w:p w:rsidR="00423D46" w:rsidRPr="00F5017F" w:rsidRDefault="00423D46" w:rsidP="00026324">
      <w:pPr>
        <w:pStyle w:val="TableTitle"/>
        <w:spacing w:after="0"/>
        <w:rPr>
          <w:lang w:val="en-US"/>
        </w:rPr>
      </w:pPr>
      <w:bookmarkStart w:id="679" w:name="_Toc391572426"/>
      <w:r w:rsidRPr="00F5017F">
        <w:rPr>
          <w:lang w:val="en-US"/>
        </w:rPr>
        <w:t>Table</w:t>
      </w:r>
      <w:r w:rsidR="00EF2C06" w:rsidRPr="00F5017F">
        <w:rPr>
          <w:lang w:val="en-US"/>
        </w:rPr>
        <w:t xml:space="preserve"> </w:t>
      </w:r>
      <w:r w:rsidR="00037CA4" w:rsidRPr="00F5017F">
        <w:rPr>
          <w:lang w:val="en-US"/>
        </w:rPr>
        <w:t>7</w:t>
      </w:r>
      <w:r w:rsidR="00EF2C06" w:rsidRPr="00F5017F">
        <w:rPr>
          <w:lang w:val="en-US"/>
        </w:rPr>
        <w:t>.</w:t>
      </w:r>
      <w:r w:rsidRPr="00F5017F">
        <w:rPr>
          <w:lang w:val="en-US"/>
        </w:rPr>
        <w:t xml:space="preserve"> </w:t>
      </w:r>
      <w:r w:rsidR="00EF2C06" w:rsidRPr="00F5017F">
        <w:rPr>
          <w:lang w:val="en-US"/>
        </w:rPr>
        <w:t xml:space="preserve">Dosage </w:t>
      </w:r>
      <w:r w:rsidRPr="00F5017F">
        <w:rPr>
          <w:lang w:val="en-US"/>
        </w:rPr>
        <w:t xml:space="preserve">of </w:t>
      </w:r>
      <w:r w:rsidR="00EF2C06" w:rsidRPr="00F5017F">
        <w:rPr>
          <w:lang w:val="en-US"/>
        </w:rPr>
        <w:t>Paracetamol 500 mg Tablets or Syrup 120 mg/5 mL</w:t>
      </w:r>
      <w:bookmarkEnd w:id="679"/>
      <w:r w:rsidR="00550480"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4778"/>
        <w:gridCol w:w="4812"/>
      </w:tblGrid>
      <w:tr w:rsidR="00423D46" w:rsidRPr="00F5017F" w:rsidTr="003A47E0">
        <w:trPr>
          <w:trHeight w:val="29"/>
        </w:trPr>
        <w:tc>
          <w:tcPr>
            <w:tcW w:w="2491"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sz w:val="20"/>
              </w:rPr>
            </w:pPr>
            <w:r w:rsidRPr="00F5017F">
              <w:rPr>
                <w:rFonts w:eastAsia="Times New Roman" w:cs="Arial"/>
                <w:b/>
                <w:sz w:val="20"/>
              </w:rPr>
              <w:t>Age group</w:t>
            </w:r>
          </w:p>
        </w:tc>
        <w:tc>
          <w:tcPr>
            <w:tcW w:w="2509"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sz w:val="20"/>
              </w:rPr>
            </w:pPr>
            <w:r w:rsidRPr="00F5017F">
              <w:rPr>
                <w:rFonts w:eastAsia="Times New Roman" w:cs="Arial"/>
                <w:b/>
                <w:sz w:val="20"/>
              </w:rPr>
              <w:t>Dose</w:t>
            </w:r>
            <w:r w:rsidR="00EF2C06" w:rsidRPr="00F5017F">
              <w:rPr>
                <w:rFonts w:eastAsia="Times New Roman" w:cs="Arial"/>
                <w:b/>
                <w:sz w:val="20"/>
              </w:rPr>
              <w:t xml:space="preserve"> </w:t>
            </w:r>
            <w:r w:rsidRPr="00F5017F">
              <w:rPr>
                <w:rFonts w:eastAsia="Times New Roman" w:cs="Arial"/>
                <w:b/>
                <w:sz w:val="20"/>
              </w:rPr>
              <w:t>(to be given every 8 hours)</w:t>
            </w:r>
          </w:p>
        </w:tc>
      </w:tr>
      <w:tr w:rsidR="00423D46" w:rsidRPr="00F5017F" w:rsidTr="003A47E0">
        <w:trPr>
          <w:trHeight w:val="29"/>
        </w:trPr>
        <w:tc>
          <w:tcPr>
            <w:tcW w:w="2491"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From 2</w:t>
            </w:r>
            <w:r w:rsidR="00EF2C06" w:rsidRPr="00F5017F">
              <w:rPr>
                <w:rFonts w:eastAsia="Times New Roman" w:cs="Arial"/>
                <w:sz w:val="20"/>
              </w:rPr>
              <w:t xml:space="preserve"> </w:t>
            </w:r>
            <w:r w:rsidRPr="00F5017F">
              <w:rPr>
                <w:rFonts w:eastAsia="Times New Roman" w:cs="Arial"/>
                <w:sz w:val="20"/>
              </w:rPr>
              <w:t>months up to 3 y</w:t>
            </w:r>
            <w:r w:rsidR="00EF2C06" w:rsidRPr="00F5017F">
              <w:rPr>
                <w:rFonts w:eastAsia="Times New Roman" w:cs="Arial"/>
                <w:sz w:val="20"/>
              </w:rPr>
              <w:t>ears</w:t>
            </w:r>
          </w:p>
        </w:tc>
        <w:tc>
          <w:tcPr>
            <w:tcW w:w="2509"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125</w:t>
            </w:r>
            <w:r w:rsidR="00EF2C06" w:rsidRPr="00F5017F">
              <w:rPr>
                <w:rFonts w:eastAsia="Times New Roman" w:cs="Arial"/>
                <w:sz w:val="20"/>
              </w:rPr>
              <w:t xml:space="preserve"> </w:t>
            </w:r>
            <w:r w:rsidRPr="00F5017F">
              <w:rPr>
                <w:rFonts w:eastAsia="Times New Roman" w:cs="Arial"/>
                <w:sz w:val="20"/>
              </w:rPr>
              <w:t>mg</w:t>
            </w:r>
            <w:r w:rsidR="00EF2C06" w:rsidRPr="00F5017F">
              <w:rPr>
                <w:rFonts w:eastAsia="Times New Roman" w:cs="Arial"/>
                <w:sz w:val="20"/>
              </w:rPr>
              <w:t xml:space="preserve"> </w:t>
            </w:r>
            <w:r w:rsidRPr="00F5017F">
              <w:rPr>
                <w:rFonts w:eastAsia="Times New Roman" w:cs="Arial"/>
                <w:sz w:val="20"/>
              </w:rPr>
              <w:t>(</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4 </w:t>
            </w:r>
            <w:r w:rsidRPr="00F5017F">
              <w:rPr>
                <w:rFonts w:eastAsia="Times New Roman" w:cs="Arial"/>
                <w:sz w:val="20"/>
              </w:rPr>
              <w:t>tab) or 5</w:t>
            </w:r>
            <w:r w:rsidR="00EF2C06" w:rsidRPr="00F5017F">
              <w:rPr>
                <w:rFonts w:eastAsia="Times New Roman" w:cs="Arial"/>
                <w:sz w:val="20"/>
              </w:rPr>
              <w:t xml:space="preserve"> </w:t>
            </w:r>
            <w:r w:rsidRPr="00F5017F">
              <w:rPr>
                <w:rFonts w:eastAsia="Times New Roman" w:cs="Arial"/>
                <w:sz w:val="20"/>
              </w:rPr>
              <w:t>m</w:t>
            </w:r>
            <w:r w:rsidR="00EF2C06" w:rsidRPr="00F5017F">
              <w:rPr>
                <w:rFonts w:eastAsia="Times New Roman" w:cs="Arial"/>
                <w:sz w:val="20"/>
              </w:rPr>
              <w:t>L</w:t>
            </w:r>
            <w:r w:rsidRPr="00F5017F">
              <w:rPr>
                <w:rFonts w:eastAsia="Times New Roman" w:cs="Arial"/>
                <w:sz w:val="20"/>
              </w:rPr>
              <w:t xml:space="preserve"> syrup</w:t>
            </w:r>
          </w:p>
        </w:tc>
      </w:tr>
      <w:tr w:rsidR="00423D46" w:rsidRPr="00F5017F" w:rsidTr="003A47E0">
        <w:trPr>
          <w:trHeight w:val="29"/>
        </w:trPr>
        <w:tc>
          <w:tcPr>
            <w:tcW w:w="2491"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3 to 7 y</w:t>
            </w:r>
            <w:r w:rsidR="00EF2C06" w:rsidRPr="00F5017F">
              <w:rPr>
                <w:rFonts w:eastAsia="Times New Roman" w:cs="Arial"/>
                <w:sz w:val="20"/>
              </w:rPr>
              <w:t>ea</w:t>
            </w:r>
            <w:r w:rsidRPr="00F5017F">
              <w:rPr>
                <w:rFonts w:eastAsia="Times New Roman" w:cs="Arial"/>
                <w:sz w:val="20"/>
              </w:rPr>
              <w:t>rs</w:t>
            </w:r>
          </w:p>
        </w:tc>
        <w:tc>
          <w:tcPr>
            <w:tcW w:w="250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250</w:t>
            </w:r>
            <w:r w:rsidR="00EF2C06" w:rsidRPr="00F5017F">
              <w:rPr>
                <w:rFonts w:eastAsia="Times New Roman" w:cs="Arial"/>
                <w:sz w:val="20"/>
              </w:rPr>
              <w:t xml:space="preserve"> </w:t>
            </w:r>
            <w:r w:rsidRPr="00F5017F">
              <w:rPr>
                <w:rFonts w:eastAsia="Times New Roman" w:cs="Arial"/>
                <w:sz w:val="20"/>
              </w:rPr>
              <w:t>mg (</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2 </w:t>
            </w:r>
            <w:r w:rsidRPr="00F5017F">
              <w:rPr>
                <w:rFonts w:eastAsia="Times New Roman" w:cs="Arial"/>
                <w:sz w:val="20"/>
              </w:rPr>
              <w:t xml:space="preserve">tab) </w:t>
            </w:r>
            <w:r w:rsidR="00EF2C06" w:rsidRPr="00F5017F">
              <w:rPr>
                <w:rFonts w:eastAsia="Times New Roman" w:cs="Arial"/>
                <w:sz w:val="20"/>
              </w:rPr>
              <w:t>o</w:t>
            </w:r>
            <w:r w:rsidRPr="00F5017F">
              <w:rPr>
                <w:rFonts w:eastAsia="Times New Roman" w:cs="Arial"/>
                <w:sz w:val="20"/>
              </w:rPr>
              <w:t>r 10</w:t>
            </w:r>
            <w:r w:rsidR="00EF2C06" w:rsidRPr="00F5017F">
              <w:rPr>
                <w:rFonts w:eastAsia="Times New Roman" w:cs="Arial"/>
                <w:sz w:val="20"/>
              </w:rPr>
              <w:t xml:space="preserve"> </w:t>
            </w:r>
            <w:r w:rsidRPr="00F5017F">
              <w:rPr>
                <w:rFonts w:eastAsia="Times New Roman" w:cs="Arial"/>
                <w:sz w:val="20"/>
              </w:rPr>
              <w:t>m</w:t>
            </w:r>
            <w:r w:rsidR="00EF2C06" w:rsidRPr="00F5017F">
              <w:rPr>
                <w:rFonts w:eastAsia="Times New Roman" w:cs="Arial"/>
                <w:sz w:val="20"/>
              </w:rPr>
              <w:t>L</w:t>
            </w:r>
            <w:r w:rsidRPr="00F5017F">
              <w:rPr>
                <w:rFonts w:eastAsia="Times New Roman" w:cs="Arial"/>
                <w:sz w:val="20"/>
              </w:rPr>
              <w:t xml:space="preserve"> syrup</w:t>
            </w:r>
          </w:p>
        </w:tc>
      </w:tr>
      <w:tr w:rsidR="00423D46" w:rsidRPr="00F5017F" w:rsidTr="003A47E0">
        <w:trPr>
          <w:trHeight w:val="29"/>
        </w:trPr>
        <w:tc>
          <w:tcPr>
            <w:tcW w:w="2491"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7 to 10 </w:t>
            </w:r>
            <w:r w:rsidR="00EF2C06" w:rsidRPr="00F5017F">
              <w:rPr>
                <w:rFonts w:eastAsia="Times New Roman" w:cs="Arial"/>
                <w:sz w:val="20"/>
              </w:rPr>
              <w:t>years</w:t>
            </w:r>
          </w:p>
        </w:tc>
        <w:tc>
          <w:tcPr>
            <w:tcW w:w="250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500</w:t>
            </w:r>
            <w:r w:rsidR="00EF2C06" w:rsidRPr="00F5017F">
              <w:rPr>
                <w:rFonts w:eastAsia="Times New Roman" w:cs="Arial"/>
                <w:sz w:val="20"/>
              </w:rPr>
              <w:t xml:space="preserve"> </w:t>
            </w:r>
            <w:r w:rsidRPr="00F5017F">
              <w:rPr>
                <w:rFonts w:eastAsia="Times New Roman" w:cs="Arial"/>
                <w:sz w:val="20"/>
              </w:rPr>
              <w:t>mg (1 tab)</w:t>
            </w:r>
          </w:p>
        </w:tc>
      </w:tr>
      <w:tr w:rsidR="00423D46" w:rsidRPr="00F5017F" w:rsidTr="003A47E0">
        <w:trPr>
          <w:trHeight w:val="29"/>
        </w:trPr>
        <w:tc>
          <w:tcPr>
            <w:tcW w:w="2491"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10 to 15 </w:t>
            </w:r>
            <w:r w:rsidR="00EF2C06" w:rsidRPr="00F5017F">
              <w:rPr>
                <w:rFonts w:eastAsia="Times New Roman" w:cs="Arial"/>
                <w:sz w:val="20"/>
              </w:rPr>
              <w:t>years</w:t>
            </w:r>
          </w:p>
        </w:tc>
        <w:tc>
          <w:tcPr>
            <w:tcW w:w="250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750</w:t>
            </w:r>
            <w:r w:rsidR="00EF2C06" w:rsidRPr="00F5017F">
              <w:rPr>
                <w:rFonts w:eastAsia="Times New Roman" w:cs="Arial"/>
                <w:sz w:val="20"/>
              </w:rPr>
              <w:t xml:space="preserve"> </w:t>
            </w:r>
            <w:r w:rsidRPr="00F5017F">
              <w:rPr>
                <w:rFonts w:eastAsia="Times New Roman" w:cs="Arial"/>
                <w:sz w:val="20"/>
              </w:rPr>
              <w:t>mg (1</w:t>
            </w:r>
            <w:r w:rsidRPr="00F5017F">
              <w:rPr>
                <w:rFonts w:eastAsia="Times New Roman" w:cs="Arial"/>
                <w:sz w:val="20"/>
                <w:vertAlign w:val="superscript"/>
              </w:rPr>
              <w:t>1</w:t>
            </w:r>
            <w:r w:rsidRPr="00F5017F">
              <w:rPr>
                <w:rFonts w:eastAsia="Times New Roman" w:cs="Arial"/>
                <w:sz w:val="20"/>
              </w:rPr>
              <w:t>/</w:t>
            </w:r>
            <w:r w:rsidRPr="00F5017F">
              <w:rPr>
                <w:rFonts w:eastAsia="Times New Roman" w:cs="Arial"/>
                <w:sz w:val="20"/>
                <w:vertAlign w:val="subscript"/>
              </w:rPr>
              <w:t xml:space="preserve">2 </w:t>
            </w:r>
            <w:r w:rsidRPr="00F5017F">
              <w:rPr>
                <w:rFonts w:eastAsia="Times New Roman" w:cs="Arial"/>
                <w:sz w:val="20"/>
              </w:rPr>
              <w:t>tab</w:t>
            </w:r>
            <w:r w:rsidR="00EF2C06" w:rsidRPr="00F5017F">
              <w:rPr>
                <w:rFonts w:eastAsia="Times New Roman" w:cs="Arial"/>
                <w:sz w:val="20"/>
              </w:rPr>
              <w:t>s</w:t>
            </w:r>
            <w:r w:rsidRPr="00F5017F">
              <w:rPr>
                <w:rFonts w:eastAsia="Times New Roman" w:cs="Arial"/>
                <w:sz w:val="20"/>
              </w:rPr>
              <w:t>)</w:t>
            </w:r>
          </w:p>
        </w:tc>
      </w:tr>
      <w:tr w:rsidR="00423D46" w:rsidRPr="00F5017F" w:rsidTr="003A47E0">
        <w:trPr>
          <w:trHeight w:val="29"/>
        </w:trPr>
        <w:tc>
          <w:tcPr>
            <w:tcW w:w="2491"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15 </w:t>
            </w:r>
            <w:r w:rsidR="00EF2C06" w:rsidRPr="00F5017F">
              <w:rPr>
                <w:rFonts w:eastAsia="Times New Roman" w:cs="Arial"/>
                <w:sz w:val="20"/>
              </w:rPr>
              <w:t xml:space="preserve">years </w:t>
            </w:r>
            <w:r w:rsidRPr="00F5017F">
              <w:rPr>
                <w:rFonts w:eastAsia="Times New Roman" w:cs="Arial"/>
                <w:sz w:val="20"/>
              </w:rPr>
              <w:t>and above</w:t>
            </w:r>
          </w:p>
        </w:tc>
        <w:tc>
          <w:tcPr>
            <w:tcW w:w="250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1000</w:t>
            </w:r>
            <w:r w:rsidR="00EF2C06" w:rsidRPr="00F5017F">
              <w:rPr>
                <w:rFonts w:eastAsia="Times New Roman" w:cs="Arial"/>
                <w:sz w:val="20"/>
              </w:rPr>
              <w:t xml:space="preserve"> </w:t>
            </w:r>
            <w:r w:rsidRPr="00F5017F">
              <w:rPr>
                <w:rFonts w:eastAsia="Times New Roman" w:cs="Arial"/>
                <w:sz w:val="20"/>
              </w:rPr>
              <w:t>mg (2 tabs)</w:t>
            </w:r>
          </w:p>
        </w:tc>
      </w:tr>
    </w:tbl>
    <w:p w:rsidR="00423D46" w:rsidRPr="00F5017F" w:rsidRDefault="00A84816" w:rsidP="00026324">
      <w:pPr>
        <w:rPr>
          <w:rFonts w:eastAsia="Times New Roman"/>
          <w:color w:val="7F7F7F" w:themeColor="text1" w:themeTint="80"/>
        </w:rPr>
      </w:pPr>
      <w:r w:rsidRPr="00F5017F">
        <w:rPr>
          <w:rFonts w:eastAsia="Times New Roman"/>
          <w:color w:val="7F7F7F" w:themeColor="text1" w:themeTint="80"/>
        </w:rPr>
        <w:t>Source: National 2011</w:t>
      </w:r>
    </w:p>
    <w:p w:rsidR="003749DA" w:rsidRPr="00F5017F" w:rsidRDefault="003749DA" w:rsidP="00026324">
      <w:pPr>
        <w:rPr>
          <w:rFonts w:eastAsia="Times New Roman"/>
        </w:rPr>
      </w:pPr>
    </w:p>
    <w:p w:rsidR="00423D46" w:rsidRPr="00F5017F" w:rsidRDefault="00423D46" w:rsidP="00026324">
      <w:pPr>
        <w:rPr>
          <w:rFonts w:eastAsia="Times New Roman"/>
        </w:rPr>
      </w:pPr>
      <w:r w:rsidRPr="00F5017F">
        <w:rPr>
          <w:rFonts w:eastAsia="Times New Roman"/>
        </w:rPr>
        <w:t>In addition to the antipyretic, undressing and sponging with lukewarm (tepid) water can be used to lower the temperature.</w:t>
      </w:r>
    </w:p>
    <w:p w:rsidR="00423D46" w:rsidRPr="00F5017F" w:rsidRDefault="00423D46" w:rsidP="00026324">
      <w:pPr>
        <w:rPr>
          <w:rFonts w:eastAsia="Times New Roman"/>
        </w:rPr>
      </w:pPr>
    </w:p>
    <w:p w:rsidR="00423D46" w:rsidRPr="00F5017F" w:rsidRDefault="00423D46" w:rsidP="00026324">
      <w:pPr>
        <w:pStyle w:val="H3"/>
      </w:pPr>
      <w:r w:rsidRPr="00F5017F">
        <w:t xml:space="preserve">Fluid and </w:t>
      </w:r>
      <w:r w:rsidR="00AF5636" w:rsidRPr="00F5017F">
        <w:t>F</w:t>
      </w:r>
      <w:r w:rsidRPr="00F5017F">
        <w:t>ood</w:t>
      </w:r>
    </w:p>
    <w:p w:rsidR="008B2968" w:rsidRPr="00F5017F" w:rsidRDefault="008B2968" w:rsidP="00026324">
      <w:pPr>
        <w:pStyle w:val="H3"/>
      </w:pPr>
    </w:p>
    <w:p w:rsidR="00423D46" w:rsidRPr="00F5017F" w:rsidRDefault="00423D46" w:rsidP="00026324">
      <w:pPr>
        <w:rPr>
          <w:rFonts w:eastAsia="Times New Roman"/>
        </w:rPr>
      </w:pPr>
      <w:r w:rsidRPr="00F5017F">
        <w:rPr>
          <w:rFonts w:eastAsia="Times New Roman"/>
        </w:rPr>
        <w:t>Patients with fever lose a lot of fluid through sweating and respiration. They should be encouraged to drink plenty of fluids to avoid dehydration! Although a sick person should not be forced to eat, care must be taken that the energy supply is sufficient. Light foods or fruit juices should be offered frequently. Babies should continue to be breast-fed.</w:t>
      </w:r>
    </w:p>
    <w:p w:rsidR="00423D46" w:rsidRPr="00F5017F" w:rsidRDefault="00423D46" w:rsidP="00026324">
      <w:pPr>
        <w:rPr>
          <w:rFonts w:eastAsia="Times New Roman"/>
        </w:rPr>
      </w:pPr>
    </w:p>
    <w:p w:rsidR="00423D46" w:rsidRPr="00F5017F" w:rsidRDefault="00BB3E98" w:rsidP="00026324">
      <w:pPr>
        <w:pStyle w:val="H3"/>
      </w:pPr>
      <w:r w:rsidRPr="00F5017F">
        <w:t>Counseling</w:t>
      </w:r>
    </w:p>
    <w:p w:rsidR="00AF5636" w:rsidRPr="00F5017F" w:rsidRDefault="00AF5636" w:rsidP="00026324">
      <w:pPr>
        <w:rPr>
          <w:rFonts w:eastAsia="Times New Roman"/>
          <w:b/>
        </w:rPr>
      </w:pPr>
    </w:p>
    <w:p w:rsidR="00423D46" w:rsidRPr="00F5017F" w:rsidRDefault="00423D46" w:rsidP="00026324">
      <w:pPr>
        <w:rPr>
          <w:rFonts w:eastAsia="Times New Roman"/>
        </w:rPr>
      </w:pPr>
      <w:r w:rsidRPr="00F5017F">
        <w:rPr>
          <w:rFonts w:eastAsia="Times New Roman"/>
        </w:rPr>
        <w:t>A patient can comply with the treatment a lot better if he/she fully understands why and how to take the treatment and what to expect during its course. Therefore, you should explain to the patient or the caretaker the following:</w:t>
      </w:r>
    </w:p>
    <w:p w:rsidR="00AF5636" w:rsidRPr="00F5017F" w:rsidRDefault="00AF5636" w:rsidP="00026324">
      <w:pPr>
        <w:rPr>
          <w:rFonts w:eastAsia="Times New Roman"/>
        </w:rPr>
      </w:pPr>
    </w:p>
    <w:p w:rsidR="00423D46" w:rsidRPr="00F5017F" w:rsidRDefault="00423D46" w:rsidP="00026324">
      <w:pPr>
        <w:numPr>
          <w:ilvl w:val="0"/>
          <w:numId w:val="65"/>
        </w:numPr>
        <w:rPr>
          <w:rFonts w:eastAsia="Times New Roman"/>
        </w:rPr>
      </w:pPr>
      <w:r w:rsidRPr="00F5017F">
        <w:rPr>
          <w:rFonts w:eastAsia="Times New Roman"/>
        </w:rPr>
        <w:t>That the cause of the illness is malaria. The disease is characterized by fever and is transmitted by mosquitoes.</w:t>
      </w:r>
    </w:p>
    <w:p w:rsidR="00AF5636" w:rsidRPr="00F5017F" w:rsidRDefault="00AF5636" w:rsidP="00026324">
      <w:pPr>
        <w:ind w:left="720"/>
        <w:rPr>
          <w:rFonts w:eastAsia="Times New Roman"/>
        </w:rPr>
      </w:pPr>
    </w:p>
    <w:p w:rsidR="00423D46" w:rsidRPr="00F5017F" w:rsidRDefault="00423D46" w:rsidP="00026324">
      <w:pPr>
        <w:numPr>
          <w:ilvl w:val="0"/>
          <w:numId w:val="65"/>
        </w:numPr>
        <w:rPr>
          <w:rFonts w:eastAsia="Times New Roman"/>
        </w:rPr>
      </w:pPr>
      <w:r w:rsidRPr="00F5017F">
        <w:rPr>
          <w:rFonts w:eastAsia="Times New Roman"/>
        </w:rPr>
        <w:t>The correct way to take the medicines. In order to be totally cured, the patient must take the full course of treatment.</w:t>
      </w:r>
    </w:p>
    <w:p w:rsidR="00AF5636" w:rsidRPr="00F5017F" w:rsidRDefault="00AF5636" w:rsidP="00026324">
      <w:pPr>
        <w:ind w:left="720"/>
        <w:rPr>
          <w:rFonts w:eastAsia="Times New Roman"/>
        </w:rPr>
      </w:pPr>
    </w:p>
    <w:p w:rsidR="00423D46" w:rsidRPr="00F5017F" w:rsidRDefault="00423D46" w:rsidP="00026324">
      <w:pPr>
        <w:numPr>
          <w:ilvl w:val="0"/>
          <w:numId w:val="65"/>
        </w:numPr>
        <w:rPr>
          <w:rFonts w:eastAsia="Times New Roman"/>
        </w:rPr>
      </w:pPr>
      <w:r w:rsidRPr="00F5017F">
        <w:rPr>
          <w:rFonts w:eastAsia="Times New Roman"/>
        </w:rPr>
        <w:t>Symptoms may not disappear immediately after taking the first dose. Improvement may take up to two days.</w:t>
      </w:r>
    </w:p>
    <w:p w:rsidR="00AF5636" w:rsidRPr="00F5017F" w:rsidRDefault="00AF5636" w:rsidP="00026324">
      <w:pPr>
        <w:ind w:left="720"/>
        <w:rPr>
          <w:rFonts w:eastAsia="Times New Roman"/>
        </w:rPr>
      </w:pPr>
    </w:p>
    <w:p w:rsidR="00423D46" w:rsidRPr="00F5017F" w:rsidRDefault="00423D46" w:rsidP="00026324">
      <w:pPr>
        <w:numPr>
          <w:ilvl w:val="0"/>
          <w:numId w:val="65"/>
        </w:numPr>
        <w:rPr>
          <w:rFonts w:eastAsia="Times New Roman"/>
        </w:rPr>
      </w:pPr>
      <w:r w:rsidRPr="00F5017F">
        <w:rPr>
          <w:rFonts w:eastAsia="Times New Roman"/>
        </w:rPr>
        <w:t>The patient should consult a health worker immediately if symptoms worsen or if they persist beyond two days.</w:t>
      </w:r>
    </w:p>
    <w:p w:rsidR="00AF5636" w:rsidRPr="00F5017F" w:rsidRDefault="00AF5636" w:rsidP="00026324">
      <w:pPr>
        <w:ind w:left="720"/>
        <w:rPr>
          <w:rFonts w:eastAsia="Times New Roman"/>
        </w:rPr>
      </w:pPr>
    </w:p>
    <w:p w:rsidR="00423D46" w:rsidRPr="00F5017F" w:rsidRDefault="00423D46" w:rsidP="00026324">
      <w:pPr>
        <w:numPr>
          <w:ilvl w:val="0"/>
          <w:numId w:val="65"/>
        </w:numPr>
        <w:rPr>
          <w:rFonts w:eastAsia="Times New Roman"/>
        </w:rPr>
      </w:pPr>
      <w:r w:rsidRPr="00F5017F">
        <w:rPr>
          <w:rFonts w:eastAsia="Times New Roman"/>
        </w:rPr>
        <w:t>The patient should take another dose if he/she vomits the medicine within 30 minutes.</w:t>
      </w:r>
    </w:p>
    <w:p w:rsidR="00AF5636" w:rsidRPr="00F5017F" w:rsidRDefault="00AF5636" w:rsidP="00026324">
      <w:pPr>
        <w:rPr>
          <w:rFonts w:eastAsia="Times New Roman"/>
        </w:rPr>
      </w:pPr>
    </w:p>
    <w:p w:rsidR="00423D46" w:rsidRPr="00F5017F" w:rsidRDefault="00423D46" w:rsidP="00026324">
      <w:pPr>
        <w:numPr>
          <w:ilvl w:val="0"/>
          <w:numId w:val="65"/>
        </w:numPr>
        <w:rPr>
          <w:rFonts w:eastAsia="Times New Roman"/>
        </w:rPr>
      </w:pPr>
      <w:r w:rsidRPr="00F5017F">
        <w:rPr>
          <w:rFonts w:eastAsia="Times New Roman"/>
        </w:rPr>
        <w:t>The patient should not change treatment by himself/herself.</w:t>
      </w:r>
    </w:p>
    <w:p w:rsidR="00AF5636" w:rsidRPr="00F5017F" w:rsidRDefault="00AF5636" w:rsidP="00026324">
      <w:pPr>
        <w:ind w:left="720"/>
        <w:rPr>
          <w:rFonts w:eastAsia="Times New Roman"/>
        </w:rPr>
      </w:pPr>
    </w:p>
    <w:p w:rsidR="00423D46" w:rsidRPr="00F5017F" w:rsidRDefault="00423D46" w:rsidP="00026324">
      <w:pPr>
        <w:numPr>
          <w:ilvl w:val="0"/>
          <w:numId w:val="65"/>
        </w:numPr>
        <w:rPr>
          <w:rFonts w:eastAsia="Times New Roman"/>
        </w:rPr>
      </w:pPr>
      <w:r w:rsidRPr="00F5017F">
        <w:rPr>
          <w:rFonts w:eastAsia="Times New Roman"/>
        </w:rPr>
        <w:t>Before giv</w:t>
      </w:r>
      <w:r w:rsidR="008B2968" w:rsidRPr="00F5017F">
        <w:rPr>
          <w:rFonts w:eastAsia="Times New Roman"/>
        </w:rPr>
        <w:t>ing</w:t>
      </w:r>
      <w:r w:rsidRPr="00F5017F">
        <w:rPr>
          <w:rFonts w:eastAsia="Times New Roman"/>
        </w:rPr>
        <w:t xml:space="preserve"> any medication, always ask about a history of reactions and avoid medicines which caused serious reactions in the same patient</w:t>
      </w:r>
      <w:r w:rsidR="008B2968" w:rsidRPr="00F5017F">
        <w:rPr>
          <w:rFonts w:eastAsia="Times New Roman"/>
        </w:rPr>
        <w:t>.</w:t>
      </w:r>
    </w:p>
    <w:p w:rsidR="00423D46" w:rsidRPr="00F5017F" w:rsidRDefault="00423D46" w:rsidP="00026324">
      <w:pPr>
        <w:rPr>
          <w:rFonts w:ascii="Cambria" w:eastAsia="Times New Roman" w:hAnsi="Cambria" w:cs="Calibri"/>
          <w:b/>
          <w:i/>
          <w:szCs w:val="22"/>
        </w:rPr>
      </w:pPr>
    </w:p>
    <w:p w:rsidR="00423D46" w:rsidRPr="00F5017F" w:rsidRDefault="003A47E0" w:rsidP="00026324">
      <w:pPr>
        <w:ind w:left="540" w:hanging="540"/>
        <w:rPr>
          <w:rFonts w:eastAsia="Times New Roman"/>
          <w:b/>
        </w:rPr>
      </w:pPr>
      <w:r w:rsidRPr="00F5017F">
        <w:rPr>
          <w:rFonts w:eastAsia="Times New Roman"/>
          <w:noProof/>
        </w:rPr>
        <w:lastRenderedPageBreak/>
        <w:drawing>
          <wp:inline distT="0" distB="0" distL="0" distR="0" wp14:anchorId="6B8631AC" wp14:editId="162C860D">
            <wp:extent cx="297365" cy="304800"/>
            <wp:effectExtent l="0" t="0" r="7620" b="0"/>
            <wp:docPr id="129"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AF5636" w:rsidRPr="00F5017F">
        <w:rPr>
          <w:rFonts w:eastAsia="Times New Roman"/>
          <w:noProof/>
        </w:rPr>
        <w:t xml:space="preserve"> </w:t>
      </w:r>
      <w:r w:rsidR="00423D46" w:rsidRPr="00F5017F">
        <w:rPr>
          <w:rFonts w:eastAsia="Times New Roman"/>
          <w:b/>
        </w:rPr>
        <w:t>Make sure that the patient understands the illness and its treatment while at home. Talk to the patient about the prevention and control of malaria, emphasizing the importance of sleeping under insecticide</w:t>
      </w:r>
      <w:r w:rsidR="008B2968" w:rsidRPr="00F5017F">
        <w:rPr>
          <w:rFonts w:eastAsia="Times New Roman"/>
          <w:b/>
        </w:rPr>
        <w:t>-</w:t>
      </w:r>
      <w:r w:rsidR="00423D46" w:rsidRPr="00F5017F">
        <w:rPr>
          <w:rFonts w:eastAsia="Times New Roman"/>
          <w:b/>
        </w:rPr>
        <w:t>treated nets.</w:t>
      </w:r>
    </w:p>
    <w:p w:rsidR="00423D46" w:rsidRPr="00F5017F" w:rsidRDefault="00423D46" w:rsidP="00026324">
      <w:pPr>
        <w:rPr>
          <w:rFonts w:eastAsia="Times New Roman"/>
          <w:b/>
        </w:rPr>
      </w:pPr>
    </w:p>
    <w:p w:rsidR="00423D46" w:rsidRPr="00F5017F" w:rsidRDefault="00423D46" w:rsidP="00026324">
      <w:pPr>
        <w:rPr>
          <w:rFonts w:eastAsia="Times New Roman"/>
          <w:b/>
        </w:rPr>
      </w:pPr>
    </w:p>
    <w:p w:rsidR="00423D46" w:rsidRPr="00F5017F" w:rsidRDefault="00423D46" w:rsidP="00026324">
      <w:pPr>
        <w:pStyle w:val="H2"/>
      </w:pPr>
      <w:bookmarkStart w:id="680" w:name="_Toc354142090"/>
      <w:bookmarkStart w:id="681" w:name="_Toc356488690"/>
      <w:bookmarkStart w:id="682" w:name="_Toc368411586"/>
      <w:r w:rsidRPr="00F5017F">
        <w:t>Prevention and Control</w:t>
      </w:r>
      <w:bookmarkEnd w:id="680"/>
      <w:bookmarkEnd w:id="681"/>
      <w:bookmarkEnd w:id="682"/>
    </w:p>
    <w:p w:rsidR="00AF5636" w:rsidRPr="00F5017F" w:rsidRDefault="00AF5636" w:rsidP="00026324">
      <w:pPr>
        <w:rPr>
          <w:rFonts w:eastAsia="Times New Roman"/>
          <w:b/>
        </w:rPr>
      </w:pPr>
    </w:p>
    <w:p w:rsidR="00423D46" w:rsidRPr="00F5017F" w:rsidRDefault="00423D46" w:rsidP="00026324">
      <w:pPr>
        <w:rPr>
          <w:rFonts w:eastAsia="Times New Roman"/>
        </w:rPr>
      </w:pPr>
      <w:r w:rsidRPr="00F5017F">
        <w:rPr>
          <w:rFonts w:eastAsia="Times New Roman"/>
        </w:rPr>
        <w:t>Malaria can be controlled by preventing mosquitoes from reaching and biting humans, reducing the population of mosquitoes</w:t>
      </w:r>
      <w:r w:rsidR="006407D3" w:rsidRPr="00F5017F">
        <w:rPr>
          <w:rFonts w:eastAsia="Times New Roman"/>
        </w:rPr>
        <w:t>,</w:t>
      </w:r>
      <w:r w:rsidRPr="00F5017F">
        <w:rPr>
          <w:rFonts w:eastAsia="Times New Roman"/>
        </w:rPr>
        <w:t xml:space="preserve"> and reducing the malaria parasite load in the human population.</w:t>
      </w:r>
    </w:p>
    <w:p w:rsidR="00423D46" w:rsidRPr="00F5017F" w:rsidRDefault="00423D46" w:rsidP="00026324">
      <w:pPr>
        <w:rPr>
          <w:rFonts w:eastAsia="Times New Roman"/>
        </w:rPr>
      </w:pPr>
    </w:p>
    <w:p w:rsidR="00423D46" w:rsidRPr="00F5017F" w:rsidRDefault="00423D46" w:rsidP="00026324">
      <w:pPr>
        <w:pStyle w:val="H3"/>
      </w:pPr>
      <w:r w:rsidRPr="00F5017F">
        <w:t xml:space="preserve">Prevention of </w:t>
      </w:r>
      <w:r w:rsidR="0053277C" w:rsidRPr="00F5017F">
        <w:t>Contact b</w:t>
      </w:r>
      <w:r w:rsidR="00AF5636" w:rsidRPr="00F5017F">
        <w:t>etween Mosquitoes and Humans</w:t>
      </w:r>
    </w:p>
    <w:p w:rsidR="006407D3" w:rsidRPr="00F5017F" w:rsidRDefault="006407D3" w:rsidP="00026324">
      <w:pPr>
        <w:pStyle w:val="H3"/>
      </w:pPr>
    </w:p>
    <w:p w:rsidR="00423D46" w:rsidRPr="00F5017F" w:rsidRDefault="00423D46" w:rsidP="00026324">
      <w:pPr>
        <w:numPr>
          <w:ilvl w:val="0"/>
          <w:numId w:val="407"/>
        </w:numPr>
        <w:contextualSpacing/>
        <w:rPr>
          <w:ins w:id="683" w:author="Embrey,Martha" w:date="2017-03-05T17:36:00Z"/>
          <w:rFonts w:eastAsia="Times New Roman"/>
        </w:rPr>
      </w:pPr>
      <w:r w:rsidRPr="00F5017F">
        <w:rPr>
          <w:rFonts w:eastAsia="Times New Roman"/>
        </w:rPr>
        <w:t>The best way to prevent bites is to sleep under insecticide</w:t>
      </w:r>
      <w:r w:rsidR="006407D3" w:rsidRPr="00F5017F">
        <w:rPr>
          <w:rFonts w:eastAsia="Times New Roman"/>
        </w:rPr>
        <w:t>-</w:t>
      </w:r>
      <w:r w:rsidRPr="00F5017F">
        <w:rPr>
          <w:rFonts w:eastAsia="Times New Roman"/>
        </w:rPr>
        <w:t xml:space="preserve">treated mosquito nets. Such nets create a physical barrier </w:t>
      </w:r>
      <w:r w:rsidR="006407D3" w:rsidRPr="00F5017F">
        <w:rPr>
          <w:rFonts w:eastAsia="Times New Roman"/>
        </w:rPr>
        <w:t>that</w:t>
      </w:r>
      <w:r w:rsidRPr="00F5017F">
        <w:rPr>
          <w:rFonts w:eastAsia="Times New Roman"/>
        </w:rPr>
        <w:t xml:space="preserve"> prevents man-mosquito contact. They also repel and kill mosquitoes.</w:t>
      </w:r>
    </w:p>
    <w:p w:rsidR="00EA7FE2" w:rsidRPr="00F5017F" w:rsidRDefault="00EA7FE2" w:rsidP="00026324">
      <w:pPr>
        <w:ind w:left="360"/>
        <w:contextualSpacing/>
        <w:rPr>
          <w:rFonts w:eastAsia="Times New Roman"/>
        </w:rPr>
      </w:pPr>
    </w:p>
    <w:p w:rsidR="00423D46" w:rsidRPr="00F5017F" w:rsidRDefault="006407D3" w:rsidP="00026324">
      <w:pPr>
        <w:numPr>
          <w:ilvl w:val="0"/>
          <w:numId w:val="407"/>
        </w:numPr>
        <w:contextualSpacing/>
        <w:rPr>
          <w:ins w:id="684" w:author="Embrey,Martha" w:date="2017-03-05T17:36:00Z"/>
          <w:rFonts w:eastAsia="Times New Roman"/>
        </w:rPr>
      </w:pPr>
      <w:r w:rsidRPr="00F5017F">
        <w:rPr>
          <w:rFonts w:eastAsia="Times New Roman"/>
        </w:rPr>
        <w:t xml:space="preserve">Putting </w:t>
      </w:r>
      <w:r w:rsidR="00423D46" w:rsidRPr="00F5017F">
        <w:rPr>
          <w:rFonts w:eastAsia="Times New Roman"/>
        </w:rPr>
        <w:t>mesh in windows, doors, and ventilators reduces the entry of mosquitoes into houses. Doors and windows should also be closed early in the evening.</w:t>
      </w:r>
    </w:p>
    <w:p w:rsidR="00EA7FE2" w:rsidRPr="00F5017F" w:rsidRDefault="00EA7FE2" w:rsidP="00026324">
      <w:pPr>
        <w:contextualSpacing/>
        <w:rPr>
          <w:rFonts w:eastAsia="Times New Roman"/>
        </w:rPr>
      </w:pPr>
    </w:p>
    <w:p w:rsidR="00423D46" w:rsidRPr="00F5017F" w:rsidRDefault="00423D46" w:rsidP="00026324">
      <w:pPr>
        <w:numPr>
          <w:ilvl w:val="0"/>
          <w:numId w:val="407"/>
        </w:numPr>
        <w:contextualSpacing/>
        <w:rPr>
          <w:rFonts w:eastAsia="Times New Roman"/>
        </w:rPr>
      </w:pPr>
      <w:r w:rsidRPr="00F5017F">
        <w:rPr>
          <w:rFonts w:eastAsia="Times New Roman"/>
        </w:rPr>
        <w:t>Residential houses should be built far away from marshes and other collections of stagnant water where mosquitoes breed.</w:t>
      </w:r>
    </w:p>
    <w:p w:rsidR="00AF5636" w:rsidRPr="00F5017F" w:rsidRDefault="00AF5636" w:rsidP="00026324">
      <w:pPr>
        <w:ind w:left="540"/>
        <w:contextualSpacing/>
        <w:rPr>
          <w:rFonts w:eastAsia="Times New Roman"/>
        </w:rPr>
      </w:pPr>
    </w:p>
    <w:p w:rsidR="00423D46" w:rsidRPr="00F5017F" w:rsidRDefault="00423D46" w:rsidP="00026324">
      <w:pPr>
        <w:pStyle w:val="H3"/>
      </w:pPr>
      <w:r w:rsidRPr="00F5017F">
        <w:t xml:space="preserve">Reduction </w:t>
      </w:r>
      <w:r w:rsidR="00AF5636" w:rsidRPr="00F5017F">
        <w:t>of the Mosquito Population</w:t>
      </w:r>
    </w:p>
    <w:p w:rsidR="00AF5636" w:rsidRPr="00F5017F" w:rsidRDefault="00AF5636" w:rsidP="00026324">
      <w:pPr>
        <w:rPr>
          <w:rFonts w:eastAsia="Times New Roman"/>
          <w:b/>
        </w:rPr>
      </w:pPr>
    </w:p>
    <w:p w:rsidR="00423D46" w:rsidRPr="00F5017F" w:rsidRDefault="00423D46" w:rsidP="00026324">
      <w:pPr>
        <w:numPr>
          <w:ilvl w:val="0"/>
          <w:numId w:val="411"/>
        </w:numPr>
        <w:ind w:left="360"/>
        <w:contextualSpacing/>
        <w:rPr>
          <w:rFonts w:eastAsia="Times New Roman"/>
        </w:rPr>
      </w:pPr>
      <w:r w:rsidRPr="00F5017F">
        <w:rPr>
          <w:rFonts w:eastAsia="Times New Roman"/>
        </w:rPr>
        <w:t>Destruction of adult mosquitoes</w:t>
      </w:r>
    </w:p>
    <w:p w:rsidR="006407D3" w:rsidRPr="00F5017F" w:rsidRDefault="006407D3" w:rsidP="00026324">
      <w:pPr>
        <w:ind w:left="360"/>
        <w:contextualSpacing/>
        <w:rPr>
          <w:rFonts w:eastAsia="Times New Roman"/>
        </w:rPr>
      </w:pPr>
    </w:p>
    <w:p w:rsidR="00423D46" w:rsidRPr="00F5017F" w:rsidRDefault="00423D46" w:rsidP="00026324">
      <w:pPr>
        <w:numPr>
          <w:ilvl w:val="1"/>
          <w:numId w:val="408"/>
        </w:numPr>
        <w:ind w:left="720"/>
        <w:contextualSpacing/>
        <w:rPr>
          <w:rFonts w:eastAsia="Times New Roman"/>
        </w:rPr>
      </w:pPr>
      <w:r w:rsidRPr="00F5017F">
        <w:rPr>
          <w:rFonts w:eastAsia="Times New Roman"/>
        </w:rPr>
        <w:t>Spraying of the internal walls of human dwellings with residual insecticides</w:t>
      </w:r>
    </w:p>
    <w:p w:rsidR="00423D46" w:rsidRPr="00F5017F" w:rsidRDefault="00423D46" w:rsidP="00026324">
      <w:pPr>
        <w:numPr>
          <w:ilvl w:val="1"/>
          <w:numId w:val="408"/>
        </w:numPr>
        <w:ind w:left="720"/>
        <w:contextualSpacing/>
        <w:rPr>
          <w:rFonts w:eastAsia="Times New Roman"/>
        </w:rPr>
      </w:pPr>
      <w:r w:rsidRPr="00F5017F">
        <w:rPr>
          <w:rFonts w:eastAsia="Times New Roman"/>
        </w:rPr>
        <w:t xml:space="preserve">Use of </w:t>
      </w:r>
      <w:r w:rsidR="00DC4700" w:rsidRPr="00F5017F">
        <w:rPr>
          <w:rFonts w:eastAsia="Times New Roman"/>
        </w:rPr>
        <w:t>insecticide-treated mosquito nets</w:t>
      </w:r>
    </w:p>
    <w:p w:rsidR="006407D3" w:rsidRPr="00F5017F" w:rsidRDefault="006407D3" w:rsidP="00026324">
      <w:pPr>
        <w:ind w:left="1440"/>
        <w:contextualSpacing/>
        <w:rPr>
          <w:rFonts w:eastAsia="Times New Roman"/>
        </w:rPr>
      </w:pPr>
    </w:p>
    <w:p w:rsidR="00423D46" w:rsidRPr="00F5017F" w:rsidRDefault="00423D46" w:rsidP="00026324">
      <w:pPr>
        <w:numPr>
          <w:ilvl w:val="0"/>
          <w:numId w:val="411"/>
        </w:numPr>
        <w:ind w:left="360"/>
        <w:contextualSpacing/>
        <w:rPr>
          <w:rFonts w:eastAsia="Times New Roman"/>
        </w:rPr>
      </w:pPr>
      <w:r w:rsidRPr="00F5017F">
        <w:rPr>
          <w:rFonts w:eastAsia="Times New Roman"/>
        </w:rPr>
        <w:t>Destruction of mosquito larvae</w:t>
      </w:r>
    </w:p>
    <w:p w:rsidR="006407D3" w:rsidRPr="00F5017F" w:rsidRDefault="006407D3" w:rsidP="00026324">
      <w:pPr>
        <w:ind w:left="360"/>
        <w:contextualSpacing/>
        <w:rPr>
          <w:rFonts w:eastAsia="Times New Roman"/>
        </w:rPr>
      </w:pPr>
    </w:p>
    <w:p w:rsidR="00423D46" w:rsidRPr="00F5017F" w:rsidRDefault="00423D46" w:rsidP="00026324">
      <w:pPr>
        <w:numPr>
          <w:ilvl w:val="1"/>
          <w:numId w:val="409"/>
        </w:numPr>
        <w:ind w:left="720"/>
        <w:contextualSpacing/>
        <w:rPr>
          <w:rFonts w:eastAsia="Times New Roman"/>
        </w:rPr>
      </w:pPr>
      <w:r w:rsidRPr="00F5017F">
        <w:rPr>
          <w:rFonts w:eastAsia="Times New Roman"/>
        </w:rPr>
        <w:t>Intermittent cleaning and drying of water containers and intermittent crop irrigation at least once every 7 days ensures that mosquitoes do not have sufficient time to complete their breeding cycle.</w:t>
      </w:r>
    </w:p>
    <w:p w:rsidR="00423D46" w:rsidRPr="00F5017F" w:rsidRDefault="00423D46" w:rsidP="00026324">
      <w:pPr>
        <w:numPr>
          <w:ilvl w:val="1"/>
          <w:numId w:val="409"/>
        </w:numPr>
        <w:ind w:left="720"/>
        <w:contextualSpacing/>
        <w:rPr>
          <w:rFonts w:eastAsia="Times New Roman"/>
        </w:rPr>
      </w:pPr>
      <w:r w:rsidRPr="00F5017F">
        <w:rPr>
          <w:rFonts w:eastAsia="Times New Roman"/>
        </w:rPr>
        <w:t>Putting chemicals, fish</w:t>
      </w:r>
      <w:r w:rsidR="006407D3" w:rsidRPr="00F5017F">
        <w:rPr>
          <w:rFonts w:eastAsia="Times New Roman"/>
        </w:rPr>
        <w:t>,</w:t>
      </w:r>
      <w:r w:rsidRPr="00F5017F">
        <w:rPr>
          <w:rFonts w:eastAsia="Times New Roman"/>
        </w:rPr>
        <w:t xml:space="preserve"> or bacteria that kill larvae into stagnant water bodies (</w:t>
      </w:r>
      <w:r w:rsidR="00FC1883" w:rsidRPr="00F5017F">
        <w:rPr>
          <w:rFonts w:eastAsia="Times New Roman"/>
        </w:rPr>
        <w:t>known as “</w:t>
      </w:r>
      <w:r w:rsidRPr="00F5017F">
        <w:rPr>
          <w:rFonts w:eastAsia="Times New Roman"/>
        </w:rPr>
        <w:t>larviciding</w:t>
      </w:r>
      <w:r w:rsidR="00FC1883" w:rsidRPr="00F5017F">
        <w:rPr>
          <w:rFonts w:eastAsia="Times New Roman"/>
        </w:rPr>
        <w:t>”</w:t>
      </w:r>
      <w:r w:rsidRPr="00F5017F">
        <w:rPr>
          <w:rFonts w:eastAsia="Times New Roman"/>
        </w:rPr>
        <w:t>) interrupts the mosquito breeding cycle.</w:t>
      </w:r>
    </w:p>
    <w:p w:rsidR="006407D3" w:rsidRPr="00F5017F" w:rsidRDefault="006407D3" w:rsidP="00026324">
      <w:pPr>
        <w:ind w:left="1440"/>
        <w:contextualSpacing/>
        <w:rPr>
          <w:rFonts w:eastAsia="Times New Roman"/>
        </w:rPr>
      </w:pPr>
    </w:p>
    <w:p w:rsidR="00423D46" w:rsidRPr="00F5017F" w:rsidRDefault="00423D46" w:rsidP="00026324">
      <w:pPr>
        <w:numPr>
          <w:ilvl w:val="0"/>
          <w:numId w:val="411"/>
        </w:numPr>
        <w:ind w:left="360"/>
        <w:contextualSpacing/>
        <w:rPr>
          <w:rFonts w:eastAsia="Times New Roman"/>
        </w:rPr>
      </w:pPr>
      <w:r w:rsidRPr="00F5017F">
        <w:rPr>
          <w:rFonts w:eastAsia="Times New Roman"/>
        </w:rPr>
        <w:t>Reduction of mosquito breeding sites</w:t>
      </w:r>
    </w:p>
    <w:p w:rsidR="006407D3" w:rsidRPr="00F5017F" w:rsidRDefault="006407D3" w:rsidP="00026324">
      <w:pPr>
        <w:ind w:left="720"/>
        <w:contextualSpacing/>
        <w:rPr>
          <w:rFonts w:eastAsia="Times New Roman"/>
        </w:rPr>
      </w:pPr>
    </w:p>
    <w:p w:rsidR="00423D46" w:rsidRPr="00F5017F" w:rsidRDefault="00423D46" w:rsidP="00026324">
      <w:pPr>
        <w:numPr>
          <w:ilvl w:val="1"/>
          <w:numId w:val="410"/>
        </w:numPr>
        <w:ind w:left="720"/>
        <w:contextualSpacing/>
        <w:rPr>
          <w:rFonts w:eastAsia="Times New Roman"/>
        </w:rPr>
      </w:pPr>
      <w:r w:rsidRPr="00F5017F">
        <w:rPr>
          <w:rFonts w:eastAsia="Times New Roman"/>
        </w:rPr>
        <w:t>Peri-domestic sanitation</w:t>
      </w:r>
      <w:r w:rsidR="006407D3" w:rsidRPr="00F5017F">
        <w:rPr>
          <w:rFonts w:eastAsia="Times New Roman"/>
        </w:rPr>
        <w:t>, e.</w:t>
      </w:r>
      <w:r w:rsidRPr="00F5017F">
        <w:rPr>
          <w:rFonts w:eastAsia="Times New Roman"/>
        </w:rPr>
        <w:t>g.</w:t>
      </w:r>
      <w:r w:rsidR="006407D3" w:rsidRPr="00F5017F">
        <w:rPr>
          <w:rFonts w:eastAsia="Times New Roman"/>
        </w:rPr>
        <w:t>,</w:t>
      </w:r>
      <w:r w:rsidRPr="00F5017F">
        <w:rPr>
          <w:rFonts w:eastAsia="Times New Roman"/>
        </w:rPr>
        <w:t xml:space="preserve"> reducing breeding places around the home by proper disposal of broken utensils and plastic bags, old t</w:t>
      </w:r>
      <w:r w:rsidR="006407D3" w:rsidRPr="00F5017F">
        <w:rPr>
          <w:rFonts w:eastAsia="Times New Roman"/>
        </w:rPr>
        <w:t>i</w:t>
      </w:r>
      <w:r w:rsidRPr="00F5017F">
        <w:rPr>
          <w:rFonts w:eastAsia="Times New Roman"/>
        </w:rPr>
        <w:t>res</w:t>
      </w:r>
      <w:r w:rsidR="006407D3" w:rsidRPr="00F5017F">
        <w:rPr>
          <w:rFonts w:eastAsia="Times New Roman"/>
        </w:rPr>
        <w:t>,</w:t>
      </w:r>
      <w:r w:rsidRPr="00F5017F">
        <w:rPr>
          <w:rFonts w:eastAsia="Times New Roman"/>
        </w:rPr>
        <w:t xml:space="preserve"> and filling in hole</w:t>
      </w:r>
      <w:r w:rsidR="006407D3" w:rsidRPr="00F5017F">
        <w:rPr>
          <w:rFonts w:eastAsia="Times New Roman"/>
        </w:rPr>
        <w:t>s in the ground</w:t>
      </w:r>
    </w:p>
    <w:p w:rsidR="00423D46" w:rsidRPr="00F5017F" w:rsidRDefault="00423D46" w:rsidP="00026324">
      <w:pPr>
        <w:numPr>
          <w:ilvl w:val="1"/>
          <w:numId w:val="410"/>
        </w:numPr>
        <w:ind w:left="720"/>
        <w:contextualSpacing/>
        <w:rPr>
          <w:rFonts w:eastAsia="Times New Roman"/>
        </w:rPr>
      </w:pPr>
      <w:r w:rsidRPr="00F5017F">
        <w:rPr>
          <w:rFonts w:eastAsia="Times New Roman"/>
        </w:rPr>
        <w:t>Environmental management</w:t>
      </w:r>
      <w:r w:rsidR="006407D3" w:rsidRPr="00F5017F">
        <w:rPr>
          <w:rFonts w:eastAsia="Times New Roman"/>
        </w:rPr>
        <w:t>, e.</w:t>
      </w:r>
      <w:r w:rsidRPr="00F5017F">
        <w:rPr>
          <w:rFonts w:eastAsia="Times New Roman"/>
        </w:rPr>
        <w:t>g.</w:t>
      </w:r>
      <w:r w:rsidR="006407D3" w:rsidRPr="00F5017F">
        <w:rPr>
          <w:rFonts w:eastAsia="Times New Roman"/>
        </w:rPr>
        <w:t>,</w:t>
      </w:r>
      <w:r w:rsidRPr="00F5017F">
        <w:rPr>
          <w:rFonts w:eastAsia="Times New Roman"/>
        </w:rPr>
        <w:t xml:space="preserve"> constructing drainage channels for storm water and rivers and drainage of stagnant water bodies</w:t>
      </w:r>
    </w:p>
    <w:p w:rsidR="00423D46" w:rsidRPr="00F5017F" w:rsidRDefault="00423D46" w:rsidP="00026324">
      <w:pPr>
        <w:numPr>
          <w:ilvl w:val="1"/>
          <w:numId w:val="410"/>
        </w:numPr>
        <w:ind w:left="720"/>
        <w:contextualSpacing/>
        <w:rPr>
          <w:rFonts w:eastAsia="Times New Roman"/>
        </w:rPr>
      </w:pPr>
      <w:r w:rsidRPr="00F5017F">
        <w:rPr>
          <w:rFonts w:eastAsia="Times New Roman"/>
        </w:rPr>
        <w:t>Water management</w:t>
      </w:r>
      <w:r w:rsidR="006407D3" w:rsidRPr="00F5017F">
        <w:rPr>
          <w:rFonts w:eastAsia="Times New Roman"/>
        </w:rPr>
        <w:t>, e.</w:t>
      </w:r>
      <w:r w:rsidRPr="00F5017F">
        <w:rPr>
          <w:rFonts w:eastAsia="Times New Roman"/>
        </w:rPr>
        <w:t>g.</w:t>
      </w:r>
      <w:r w:rsidR="006407D3" w:rsidRPr="00F5017F">
        <w:rPr>
          <w:rFonts w:eastAsia="Times New Roman"/>
        </w:rPr>
        <w:t>,</w:t>
      </w:r>
      <w:r w:rsidRPr="00F5017F">
        <w:rPr>
          <w:rFonts w:eastAsia="Times New Roman"/>
        </w:rPr>
        <w:t xml:space="preserve"> protection of sources of water for domestic, agricultural</w:t>
      </w:r>
      <w:r w:rsidR="006407D3" w:rsidRPr="00F5017F">
        <w:rPr>
          <w:rFonts w:eastAsia="Times New Roman"/>
        </w:rPr>
        <w:t>,</w:t>
      </w:r>
      <w:r w:rsidRPr="00F5017F">
        <w:rPr>
          <w:rFonts w:eastAsia="Times New Roman"/>
        </w:rPr>
        <w:t xml:space="preserve"> or industrial use</w:t>
      </w:r>
    </w:p>
    <w:p w:rsidR="00423D46" w:rsidRPr="00F5017F" w:rsidRDefault="00423D46" w:rsidP="00026324">
      <w:pPr>
        <w:ind w:left="1080"/>
        <w:contextualSpacing/>
        <w:rPr>
          <w:rFonts w:eastAsia="Times New Roman"/>
        </w:rPr>
      </w:pPr>
    </w:p>
    <w:p w:rsidR="00423D46" w:rsidRPr="00F5017F" w:rsidRDefault="00423D46" w:rsidP="00026324">
      <w:pPr>
        <w:pStyle w:val="H3"/>
      </w:pPr>
      <w:r w:rsidRPr="00F5017F">
        <w:t xml:space="preserve">Destruction of </w:t>
      </w:r>
      <w:r w:rsidR="00AF5636" w:rsidRPr="00F5017F">
        <w:t>Malaria Parasites</w:t>
      </w:r>
    </w:p>
    <w:p w:rsidR="00AF5636" w:rsidRPr="00F5017F" w:rsidRDefault="00AF5636" w:rsidP="00026324">
      <w:pPr>
        <w:pStyle w:val="H3"/>
      </w:pPr>
    </w:p>
    <w:p w:rsidR="00423D46" w:rsidRPr="00F5017F" w:rsidRDefault="00423D46" w:rsidP="00026324">
      <w:pPr>
        <w:numPr>
          <w:ilvl w:val="0"/>
          <w:numId w:val="136"/>
        </w:numPr>
        <w:ind w:left="360"/>
        <w:contextualSpacing/>
        <w:rPr>
          <w:rFonts w:eastAsia="Times New Roman"/>
        </w:rPr>
      </w:pPr>
      <w:r w:rsidRPr="00F5017F">
        <w:rPr>
          <w:rFonts w:eastAsia="Times New Roman"/>
        </w:rPr>
        <w:t>Early diagnosis and prompt treatment of malaria cases (</w:t>
      </w:r>
      <w:r w:rsidR="006407D3" w:rsidRPr="00F5017F">
        <w:rPr>
          <w:rFonts w:eastAsia="Times New Roman"/>
        </w:rPr>
        <w:t>c</w:t>
      </w:r>
      <w:r w:rsidRPr="00F5017F">
        <w:rPr>
          <w:rFonts w:eastAsia="Times New Roman"/>
        </w:rPr>
        <w:t>ase management)</w:t>
      </w:r>
    </w:p>
    <w:p w:rsidR="00AF5636" w:rsidRPr="00F5017F" w:rsidRDefault="00AF5636" w:rsidP="00026324">
      <w:pPr>
        <w:ind w:left="720"/>
        <w:contextualSpacing/>
        <w:rPr>
          <w:rFonts w:eastAsia="Times New Roman"/>
        </w:rPr>
      </w:pPr>
    </w:p>
    <w:p w:rsidR="00423D46" w:rsidRPr="00F5017F" w:rsidRDefault="00423D46" w:rsidP="00026324">
      <w:pPr>
        <w:numPr>
          <w:ilvl w:val="1"/>
          <w:numId w:val="136"/>
        </w:numPr>
        <w:ind w:left="720"/>
        <w:contextualSpacing/>
        <w:rPr>
          <w:rFonts w:eastAsia="Times New Roman"/>
        </w:rPr>
      </w:pPr>
      <w:r w:rsidRPr="00F5017F">
        <w:rPr>
          <w:rFonts w:eastAsia="Times New Roman"/>
        </w:rPr>
        <w:t>Effective treatment reduces the length of morbidity and the risk of mortality. Those who are successfully treated also cease to serve as sources of malaria parasites.</w:t>
      </w:r>
    </w:p>
    <w:p w:rsidR="00AF5636" w:rsidRPr="00F5017F" w:rsidRDefault="00AF5636" w:rsidP="00026324">
      <w:pPr>
        <w:ind w:left="1080"/>
        <w:contextualSpacing/>
        <w:rPr>
          <w:rFonts w:eastAsia="Times New Roman"/>
        </w:rPr>
      </w:pPr>
    </w:p>
    <w:p w:rsidR="00423D46" w:rsidRPr="00F5017F" w:rsidRDefault="00423D46" w:rsidP="00026324">
      <w:pPr>
        <w:numPr>
          <w:ilvl w:val="0"/>
          <w:numId w:val="136"/>
        </w:numPr>
        <w:ind w:left="360"/>
        <w:contextualSpacing/>
        <w:rPr>
          <w:rFonts w:eastAsia="Times New Roman"/>
        </w:rPr>
      </w:pPr>
      <w:r w:rsidRPr="00F5017F">
        <w:rPr>
          <w:rFonts w:eastAsia="Times New Roman"/>
        </w:rPr>
        <w:t>Preventive treatment</w:t>
      </w:r>
    </w:p>
    <w:p w:rsidR="00AF5636" w:rsidRPr="00F5017F" w:rsidRDefault="00AF5636" w:rsidP="00026324">
      <w:pPr>
        <w:tabs>
          <w:tab w:val="left" w:pos="360"/>
        </w:tabs>
        <w:ind w:left="720"/>
        <w:contextualSpacing/>
        <w:rPr>
          <w:rFonts w:eastAsia="Times New Roman"/>
        </w:rPr>
      </w:pPr>
    </w:p>
    <w:p w:rsidR="00423D46" w:rsidRPr="00F5017F" w:rsidRDefault="00423D46" w:rsidP="00026324">
      <w:pPr>
        <w:numPr>
          <w:ilvl w:val="1"/>
          <w:numId w:val="412"/>
        </w:numPr>
        <w:ind w:left="720"/>
        <w:contextualSpacing/>
        <w:rPr>
          <w:rFonts w:eastAsia="Times New Roman"/>
        </w:rPr>
      </w:pPr>
      <w:r w:rsidRPr="00F5017F">
        <w:rPr>
          <w:rFonts w:eastAsia="Times New Roman"/>
        </w:rPr>
        <w:t>Intermittent preventive treatment of pregnant women reduces the risk of poor pregnancy outcomes</w:t>
      </w:r>
      <w:r w:rsidR="006407D3" w:rsidRPr="00F5017F">
        <w:rPr>
          <w:rFonts w:eastAsia="Times New Roman"/>
        </w:rPr>
        <w:t>,</w:t>
      </w:r>
      <w:r w:rsidRPr="00F5017F">
        <w:rPr>
          <w:rFonts w:eastAsia="Times New Roman"/>
        </w:rPr>
        <w:t xml:space="preserve"> e.g.</w:t>
      </w:r>
      <w:r w:rsidR="006407D3" w:rsidRPr="00F5017F">
        <w:rPr>
          <w:rFonts w:eastAsia="Times New Roman"/>
        </w:rPr>
        <w:t>,</w:t>
      </w:r>
      <w:r w:rsidRPr="00F5017F">
        <w:rPr>
          <w:rFonts w:eastAsia="Times New Roman"/>
        </w:rPr>
        <w:t xml:space="preserve"> maternal anemia, maternal death, abortion</w:t>
      </w:r>
      <w:r w:rsidR="006407D3" w:rsidRPr="00F5017F">
        <w:rPr>
          <w:rFonts w:eastAsia="Times New Roman"/>
        </w:rPr>
        <w:t>,</w:t>
      </w:r>
      <w:r w:rsidRPr="00F5017F">
        <w:rPr>
          <w:rFonts w:eastAsia="Times New Roman"/>
        </w:rPr>
        <w:t xml:space="preserve"> and low birth</w:t>
      </w:r>
      <w:r w:rsidR="006407D3" w:rsidRPr="00F5017F">
        <w:rPr>
          <w:rFonts w:eastAsia="Times New Roman"/>
        </w:rPr>
        <w:t>-</w:t>
      </w:r>
      <w:r w:rsidRPr="00F5017F">
        <w:rPr>
          <w:rFonts w:eastAsia="Times New Roman"/>
        </w:rPr>
        <w:t>weight babies</w:t>
      </w:r>
    </w:p>
    <w:p w:rsidR="00423D46" w:rsidRPr="00F5017F" w:rsidRDefault="00423D46" w:rsidP="00026324">
      <w:pPr>
        <w:numPr>
          <w:ilvl w:val="1"/>
          <w:numId w:val="412"/>
        </w:numPr>
        <w:ind w:left="720"/>
        <w:contextualSpacing/>
        <w:rPr>
          <w:rFonts w:eastAsia="Times New Roman"/>
        </w:rPr>
      </w:pPr>
      <w:r w:rsidRPr="00F5017F">
        <w:rPr>
          <w:rFonts w:eastAsia="Times New Roman"/>
        </w:rPr>
        <w:t>Chemoprophylaxis for special risk groups (e.g.</w:t>
      </w:r>
      <w:r w:rsidR="00F50A9D" w:rsidRPr="00F5017F">
        <w:rPr>
          <w:rFonts w:eastAsia="Times New Roman"/>
        </w:rPr>
        <w:t xml:space="preserve">, </w:t>
      </w:r>
      <w:r w:rsidR="00172A6C" w:rsidRPr="00F5017F">
        <w:rPr>
          <w:rFonts w:eastAsia="Times New Roman"/>
        </w:rPr>
        <w:t xml:space="preserve">people </w:t>
      </w:r>
      <w:r w:rsidR="00F50A9D" w:rsidRPr="00F5017F">
        <w:rPr>
          <w:rFonts w:eastAsia="Times New Roman"/>
        </w:rPr>
        <w:t>with</w:t>
      </w:r>
      <w:r w:rsidRPr="00F5017F">
        <w:rPr>
          <w:rFonts w:eastAsia="Times New Roman"/>
        </w:rPr>
        <w:t xml:space="preserve"> sickle</w:t>
      </w:r>
      <w:r w:rsidR="00F50A9D" w:rsidRPr="00F5017F">
        <w:rPr>
          <w:rFonts w:eastAsia="Times New Roman"/>
        </w:rPr>
        <w:t xml:space="preserve"> cell</w:t>
      </w:r>
      <w:r w:rsidRPr="00F5017F">
        <w:rPr>
          <w:rFonts w:eastAsia="Times New Roman"/>
        </w:rPr>
        <w:t>, non-immune visitors, children prone to very frequent febrile convulsions) reduces the risk of morbidity and mortality.</w:t>
      </w:r>
    </w:p>
    <w:p w:rsidR="00423D46" w:rsidRPr="00F5017F" w:rsidRDefault="00423D46" w:rsidP="00026324">
      <w:pPr>
        <w:jc w:val="both"/>
        <w:rPr>
          <w:rFonts w:eastAsia="Times New Roman"/>
          <w:b/>
        </w:rPr>
      </w:pPr>
    </w:p>
    <w:p w:rsidR="00DF374E" w:rsidRPr="00F5017F" w:rsidRDefault="00DF374E" w:rsidP="00026324">
      <w:pPr>
        <w:rPr>
          <w:rFonts w:eastAsia="Times New Roman"/>
        </w:rPr>
        <w:sectPr w:rsidR="00DF374E" w:rsidRPr="00F5017F" w:rsidSect="00DF374E">
          <w:headerReference w:type="default" r:id="rId70"/>
          <w:pgSz w:w="12240" w:h="15840" w:code="1"/>
          <w:pgMar w:top="1440" w:right="1440" w:bottom="1440" w:left="1440" w:header="720" w:footer="720" w:gutter="0"/>
          <w:cols w:space="720"/>
          <w:titlePg/>
          <w:docGrid w:linePitch="360"/>
        </w:sectPr>
      </w:pPr>
    </w:p>
    <w:p w:rsidR="00423D46" w:rsidRPr="00F5017F" w:rsidRDefault="0014297E" w:rsidP="00026324">
      <w:pPr>
        <w:rPr>
          <w:rFonts w:eastAsia="Times New Roman"/>
        </w:rPr>
      </w:pPr>
      <w:r w:rsidRPr="00F5017F">
        <w:rPr>
          <w:noProof/>
        </w:rPr>
        <w:lastRenderedPageBreak/>
        <mc:AlternateContent>
          <mc:Choice Requires="wps">
            <w:drawing>
              <wp:inline distT="0" distB="0" distL="0" distR="0" wp14:anchorId="451F7039" wp14:editId="622109D4">
                <wp:extent cx="5638800" cy="1863524"/>
                <wp:effectExtent l="0" t="0" r="0" b="3810"/>
                <wp:docPr id="10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863524"/>
                        </a:xfrm>
                        <a:prstGeom prst="rect">
                          <a:avLst/>
                        </a:prstGeom>
                        <a:solidFill>
                          <a:srgbClr val="E9F4E0"/>
                        </a:solidFill>
                        <a:ln w="6350">
                          <a:noFill/>
                          <a:miter lim="800000"/>
                          <a:headEnd/>
                          <a:tailEnd/>
                        </a:ln>
                        <a:extLst/>
                      </wps:spPr>
                      <wps:txbx>
                        <w:txbxContent>
                          <w:p w:rsidR="0088055C" w:rsidRPr="00666E26" w:rsidRDefault="0088055C" w:rsidP="003A47E0">
                            <w:pPr>
                              <w:pStyle w:val="M2H2"/>
                            </w:pPr>
                            <w:bookmarkStart w:id="685" w:name="_Toc368411587"/>
                            <w:bookmarkStart w:id="686" w:name="_Toc476506502"/>
                            <w:r w:rsidRPr="00666E26">
                              <w:t>Session 5</w:t>
                            </w:r>
                            <w:r>
                              <w:t>.</w:t>
                            </w:r>
                            <w:r w:rsidRPr="00666E26">
                              <w:t xml:space="preserve"> Management of Upper Respiratory Tract Infections</w:t>
                            </w:r>
                            <w:bookmarkEnd w:id="685"/>
                            <w:bookmarkEnd w:id="686"/>
                          </w:p>
                          <w:p w:rsidR="0088055C" w:rsidRPr="00666E26" w:rsidRDefault="0088055C" w:rsidP="00AF5636">
                            <w:pPr>
                              <w:rPr>
                                <w:b/>
                              </w:rPr>
                            </w:pPr>
                          </w:p>
                          <w:p w:rsidR="0088055C" w:rsidRPr="003A47E0" w:rsidRDefault="0088055C" w:rsidP="00AF5636">
                            <w:pPr>
                              <w:rPr>
                                <w:b/>
                                <w:color w:val="609335"/>
                              </w:rPr>
                            </w:pPr>
                            <w:r w:rsidRPr="003A47E0">
                              <w:rPr>
                                <w:b/>
                                <w:color w:val="609335"/>
                              </w:rPr>
                              <w:t>Objectives</w:t>
                            </w:r>
                          </w:p>
                          <w:p w:rsidR="0088055C" w:rsidRPr="00666E26" w:rsidRDefault="0088055C" w:rsidP="002F2304">
                            <w:pPr>
                              <w:numPr>
                                <w:ilvl w:val="0"/>
                                <w:numId w:val="583"/>
                              </w:numPr>
                              <w:tabs>
                                <w:tab w:val="clear" w:pos="900"/>
                              </w:tabs>
                              <w:ind w:left="360"/>
                            </w:pPr>
                            <w:r w:rsidRPr="00666E26">
                              <w:t>Causes, signs, symptoms</w:t>
                            </w:r>
                            <w:r>
                              <w:t>,</w:t>
                            </w:r>
                            <w:r w:rsidRPr="00666E26">
                              <w:t xml:space="preserve"> and clinical manifestation</w:t>
                            </w:r>
                            <w:r>
                              <w:t>s</w:t>
                            </w:r>
                            <w:r w:rsidRPr="00666E26">
                              <w:t xml:space="preserve"> of common URTI</w:t>
                            </w:r>
                            <w:r>
                              <w:t>s</w:t>
                            </w:r>
                            <w:r w:rsidRPr="00666E26">
                              <w:t xml:space="preserve">  </w:t>
                            </w:r>
                          </w:p>
                          <w:p w:rsidR="0088055C" w:rsidRPr="00666E26" w:rsidRDefault="0088055C" w:rsidP="002F2304">
                            <w:pPr>
                              <w:numPr>
                                <w:ilvl w:val="0"/>
                                <w:numId w:val="583"/>
                              </w:numPr>
                              <w:tabs>
                                <w:tab w:val="clear" w:pos="900"/>
                              </w:tabs>
                              <w:ind w:left="360"/>
                            </w:pPr>
                            <w:r w:rsidRPr="00666E26">
                              <w:t xml:space="preserve">Management of common URTIs </w:t>
                            </w:r>
                          </w:p>
                          <w:p w:rsidR="0088055C" w:rsidRPr="00666E26" w:rsidRDefault="0088055C" w:rsidP="002F2304">
                            <w:pPr>
                              <w:numPr>
                                <w:ilvl w:val="0"/>
                                <w:numId w:val="583"/>
                              </w:numPr>
                              <w:tabs>
                                <w:tab w:val="clear" w:pos="900"/>
                              </w:tabs>
                              <w:ind w:left="360"/>
                            </w:pPr>
                            <w:r w:rsidRPr="00666E26">
                              <w:t xml:space="preserve">Common medicines used in treatment of URTIs </w:t>
                            </w:r>
                          </w:p>
                          <w:p w:rsidR="0088055C" w:rsidRPr="00666E26" w:rsidRDefault="0088055C" w:rsidP="002F2304">
                            <w:pPr>
                              <w:numPr>
                                <w:ilvl w:val="0"/>
                                <w:numId w:val="583"/>
                              </w:numPr>
                              <w:tabs>
                                <w:tab w:val="clear" w:pos="900"/>
                              </w:tabs>
                              <w:spacing w:line="360" w:lineRule="auto"/>
                              <w:ind w:left="360"/>
                              <w:rPr>
                                <w:i/>
                                <w:iCs/>
                              </w:rPr>
                            </w:pPr>
                            <w:r w:rsidRPr="00666E26">
                              <w:t>Patient information and conditions for referral</w:t>
                            </w:r>
                          </w:p>
                          <w:p w:rsidR="0088055C" w:rsidRPr="003A47E0" w:rsidRDefault="0088055C" w:rsidP="003A47E0">
                            <w:pPr>
                              <w:rPr>
                                <w:b/>
                                <w:color w:val="609335"/>
                              </w:rPr>
                            </w:pPr>
                            <w:r w:rsidRPr="003A47E0">
                              <w:rPr>
                                <w:b/>
                                <w:color w:val="609335"/>
                              </w:rPr>
                              <w:t>Time</w:t>
                            </w:r>
                          </w:p>
                          <w:p w:rsidR="0088055C" w:rsidRPr="00666E26" w:rsidRDefault="0088055C" w:rsidP="003A47E0">
                            <w:pPr>
                              <w:rPr>
                                <w:i/>
                                <w:iCs/>
                              </w:rPr>
                            </w:pPr>
                            <w:r w:rsidRPr="00666E26">
                              <w:t>3 hours</w:t>
                            </w:r>
                          </w:p>
                        </w:txbxContent>
                      </wps:txbx>
                      <wps:bodyPr rot="0" vert="horz" wrap="square" lIns="137160" tIns="91440" rIns="137160" bIns="91440" anchor="t" anchorCtr="0" upright="1">
                        <a:noAutofit/>
                      </wps:bodyPr>
                    </wps:wsp>
                  </a:graphicData>
                </a:graphic>
              </wp:inline>
            </w:drawing>
          </mc:Choice>
          <mc:Fallback>
            <w:pict>
              <v:shape id="Text Box 96" o:spid="_x0000_s1037" type="#_x0000_t202" style="width:444pt;height:1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" fillcolor="#e9f4e0" stroked="f" strokeweight=".5pt">
                <v:textbox inset="10.8pt,7.2pt,10.8pt,7.2pt">
                  <w:txbxContent>
                    <w:p w:rsidR="0088055C" w:rsidRPr="00666E26" w:rsidRDefault="0088055C" w:rsidP="003A47E0">
                      <w:pPr>
                        <w:pStyle w:val="M2H2"/>
                      </w:pPr>
                      <w:bookmarkStart w:id="687" w:name="_Toc368411587"/>
                      <w:bookmarkStart w:id="688" w:name="_Toc476506502"/>
                      <w:r w:rsidRPr="00666E26">
                        <w:t>Session 5</w:t>
                      </w:r>
                      <w:r>
                        <w:t>.</w:t>
                      </w:r>
                      <w:r w:rsidRPr="00666E26">
                        <w:t xml:space="preserve"> Management of Upper Respiratory Tract Infections</w:t>
                      </w:r>
                      <w:bookmarkEnd w:id="687"/>
                      <w:bookmarkEnd w:id="688"/>
                    </w:p>
                    <w:p w:rsidR="0088055C" w:rsidRPr="00666E26" w:rsidRDefault="0088055C" w:rsidP="00AF5636">
                      <w:pPr>
                        <w:rPr>
                          <w:b/>
                        </w:rPr>
                      </w:pPr>
                    </w:p>
                    <w:p w:rsidR="0088055C" w:rsidRPr="003A47E0" w:rsidRDefault="0088055C" w:rsidP="00AF5636">
                      <w:pPr>
                        <w:rPr>
                          <w:b/>
                          <w:color w:val="609335"/>
                        </w:rPr>
                      </w:pPr>
                      <w:r w:rsidRPr="003A47E0">
                        <w:rPr>
                          <w:b/>
                          <w:color w:val="609335"/>
                        </w:rPr>
                        <w:t>Objectives</w:t>
                      </w:r>
                    </w:p>
                    <w:p w:rsidR="0088055C" w:rsidRPr="00666E26" w:rsidRDefault="0088055C" w:rsidP="002F2304">
                      <w:pPr>
                        <w:numPr>
                          <w:ilvl w:val="0"/>
                          <w:numId w:val="583"/>
                        </w:numPr>
                        <w:tabs>
                          <w:tab w:val="clear" w:pos="900"/>
                        </w:tabs>
                        <w:ind w:left="360"/>
                      </w:pPr>
                      <w:r w:rsidRPr="00666E26">
                        <w:t>Causes, signs, symptoms</w:t>
                      </w:r>
                      <w:r>
                        <w:t>,</w:t>
                      </w:r>
                      <w:r w:rsidRPr="00666E26">
                        <w:t xml:space="preserve"> and clinical manifestation</w:t>
                      </w:r>
                      <w:r>
                        <w:t>s</w:t>
                      </w:r>
                      <w:r w:rsidRPr="00666E26">
                        <w:t xml:space="preserve"> of common URTI</w:t>
                      </w:r>
                      <w:r>
                        <w:t>s</w:t>
                      </w:r>
                      <w:r w:rsidRPr="00666E26">
                        <w:t xml:space="preserve">  </w:t>
                      </w:r>
                    </w:p>
                    <w:p w:rsidR="0088055C" w:rsidRPr="00666E26" w:rsidRDefault="0088055C" w:rsidP="002F2304">
                      <w:pPr>
                        <w:numPr>
                          <w:ilvl w:val="0"/>
                          <w:numId w:val="583"/>
                        </w:numPr>
                        <w:tabs>
                          <w:tab w:val="clear" w:pos="900"/>
                        </w:tabs>
                        <w:ind w:left="360"/>
                      </w:pPr>
                      <w:r w:rsidRPr="00666E26">
                        <w:t xml:space="preserve">Management of common URTIs </w:t>
                      </w:r>
                    </w:p>
                    <w:p w:rsidR="0088055C" w:rsidRPr="00666E26" w:rsidRDefault="0088055C" w:rsidP="002F2304">
                      <w:pPr>
                        <w:numPr>
                          <w:ilvl w:val="0"/>
                          <w:numId w:val="583"/>
                        </w:numPr>
                        <w:tabs>
                          <w:tab w:val="clear" w:pos="900"/>
                        </w:tabs>
                        <w:ind w:left="360"/>
                      </w:pPr>
                      <w:r w:rsidRPr="00666E26">
                        <w:t xml:space="preserve">Common medicines used in treatment of URTIs </w:t>
                      </w:r>
                    </w:p>
                    <w:p w:rsidR="0088055C" w:rsidRPr="00666E26" w:rsidRDefault="0088055C" w:rsidP="002F2304">
                      <w:pPr>
                        <w:numPr>
                          <w:ilvl w:val="0"/>
                          <w:numId w:val="583"/>
                        </w:numPr>
                        <w:tabs>
                          <w:tab w:val="clear" w:pos="900"/>
                        </w:tabs>
                        <w:spacing w:line="360" w:lineRule="auto"/>
                        <w:ind w:left="360"/>
                        <w:rPr>
                          <w:i/>
                          <w:iCs/>
                        </w:rPr>
                      </w:pPr>
                      <w:r w:rsidRPr="00666E26">
                        <w:t>Patient information and conditions for referral</w:t>
                      </w:r>
                    </w:p>
                    <w:p w:rsidR="0088055C" w:rsidRPr="003A47E0" w:rsidRDefault="0088055C" w:rsidP="003A47E0">
                      <w:pPr>
                        <w:rPr>
                          <w:b/>
                          <w:color w:val="609335"/>
                        </w:rPr>
                      </w:pPr>
                      <w:r w:rsidRPr="003A47E0">
                        <w:rPr>
                          <w:b/>
                          <w:color w:val="609335"/>
                        </w:rPr>
                        <w:t>Time</w:t>
                      </w:r>
                    </w:p>
                    <w:p w:rsidR="0088055C" w:rsidRPr="00666E26" w:rsidRDefault="0088055C" w:rsidP="003A47E0">
                      <w:pPr>
                        <w:rPr>
                          <w:i/>
                          <w:iCs/>
                        </w:rPr>
                      </w:pPr>
                      <w:r w:rsidRPr="00666E26">
                        <w:t>3 hours</w:t>
                      </w:r>
                    </w:p>
                  </w:txbxContent>
                </v:textbox>
                <w10:anchorlock/>
              </v:shape>
            </w:pict>
          </mc:Fallback>
        </mc:AlternateContent>
      </w:r>
      <w:r w:rsidR="00423D46" w:rsidRPr="00F5017F">
        <w:rPr>
          <w:rFonts w:eastAsia="Times New Roman"/>
        </w:rPr>
        <w:t xml:space="preserve"> </w:t>
      </w:r>
    </w:p>
    <w:p w:rsidR="007A0DE2" w:rsidRPr="00F5017F" w:rsidRDefault="007A0DE2" w:rsidP="00026324">
      <w:pPr>
        <w:rPr>
          <w:rFonts w:eastAsia="Times New Roman"/>
          <w:b/>
        </w:rPr>
      </w:pPr>
    </w:p>
    <w:p w:rsidR="007A0DE2" w:rsidRPr="00F5017F" w:rsidRDefault="007A0DE2" w:rsidP="00026324">
      <w:pPr>
        <w:rPr>
          <w:rFonts w:eastAsia="Times New Roman"/>
          <w:b/>
        </w:rPr>
      </w:pPr>
    </w:p>
    <w:p w:rsidR="00423D46" w:rsidRPr="00F5017F" w:rsidRDefault="00423D46" w:rsidP="00026324">
      <w:pPr>
        <w:pStyle w:val="H2"/>
      </w:pPr>
      <w:r w:rsidRPr="00F5017F">
        <w:t>Activity</w:t>
      </w:r>
      <w:r w:rsidR="00AF5636" w:rsidRPr="00F5017F">
        <w:t xml:space="preserve">. </w:t>
      </w:r>
      <w:r w:rsidRPr="00F5017F">
        <w:t>Role Play</w:t>
      </w:r>
      <w:r w:rsidR="00172A6C" w:rsidRPr="00F5017F">
        <w:t>ing</w:t>
      </w:r>
      <w:r w:rsidRPr="00F5017F">
        <w:t xml:space="preserve"> Measuring </w:t>
      </w:r>
      <w:r w:rsidR="008B3F3F" w:rsidRPr="00F5017F">
        <w:t>Breath</w:t>
      </w:r>
      <w:r w:rsidR="00172A6C" w:rsidRPr="00F5017F">
        <w:t>ing</w:t>
      </w:r>
      <w:r w:rsidR="008B3F3F" w:rsidRPr="00F5017F">
        <w:t xml:space="preserve"> Rate</w:t>
      </w:r>
      <w:r w:rsidR="00172A6C" w:rsidRPr="00F5017F">
        <w:t>s</w:t>
      </w:r>
    </w:p>
    <w:p w:rsidR="00AF5636" w:rsidRPr="00F5017F" w:rsidRDefault="00AF5636" w:rsidP="00026324">
      <w:pPr>
        <w:rPr>
          <w:rFonts w:eastAsia="Times New Roman"/>
          <w:b/>
        </w:rPr>
      </w:pPr>
    </w:p>
    <w:p w:rsidR="00423D46" w:rsidRPr="00F5017F" w:rsidRDefault="00423D46" w:rsidP="00026324">
      <w:pPr>
        <w:rPr>
          <w:rFonts w:eastAsia="Times New Roman"/>
        </w:rPr>
      </w:pPr>
      <w:r w:rsidRPr="00F5017F">
        <w:rPr>
          <w:rFonts w:eastAsia="Times New Roman"/>
        </w:rPr>
        <w:t>Work in pairs to measure each other’s breath</w:t>
      </w:r>
      <w:r w:rsidR="00172A6C" w:rsidRPr="00F5017F">
        <w:rPr>
          <w:rFonts w:eastAsia="Times New Roman"/>
        </w:rPr>
        <w:t>ing</w:t>
      </w:r>
      <w:r w:rsidRPr="00F5017F">
        <w:rPr>
          <w:rFonts w:eastAsia="Times New Roman"/>
        </w:rPr>
        <w:t xml:space="preserve"> rates. Begin with slow breathing and then go on to fast breathing. </w:t>
      </w:r>
      <w:r w:rsidR="00B43CCB" w:rsidRPr="00F5017F">
        <w:rPr>
          <w:rFonts w:eastAsia="Times New Roman"/>
        </w:rPr>
        <w:t>Determine whether the breathing rate is normal or fast for the respective ages</w:t>
      </w:r>
      <w:r w:rsidR="00F40048" w:rsidRPr="00F5017F">
        <w:rPr>
          <w:rFonts w:eastAsia="Times New Roman"/>
        </w:rPr>
        <w:t>.</w:t>
      </w:r>
    </w:p>
    <w:p w:rsidR="00AF5636" w:rsidRPr="00F5017F" w:rsidRDefault="00AF5636" w:rsidP="00026324">
      <w:pPr>
        <w:rPr>
          <w:rFonts w:eastAsia="Times New Roman"/>
          <w:b/>
        </w:rPr>
      </w:pPr>
    </w:p>
    <w:p w:rsidR="00821DE9" w:rsidRPr="00F5017F" w:rsidRDefault="00821DE9" w:rsidP="00026324">
      <w:pPr>
        <w:rPr>
          <w:rFonts w:eastAsia="Times New Roman"/>
          <w:b/>
        </w:rPr>
      </w:pP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2818"/>
        <w:gridCol w:w="6772"/>
      </w:tblGrid>
      <w:tr w:rsidR="00423D46" w:rsidRPr="00F5017F" w:rsidTr="003A47E0">
        <w:trPr>
          <w:trHeight w:val="29"/>
        </w:trPr>
        <w:tc>
          <w:tcPr>
            <w:tcW w:w="1469" w:type="pct"/>
            <w:tcBorders>
              <w:top w:val="single" w:sz="12" w:space="0" w:color="auto"/>
              <w:bottom w:val="single" w:sz="12" w:space="0" w:color="auto"/>
            </w:tcBorders>
            <w:shd w:val="clear" w:color="auto" w:fill="D9D9D9"/>
          </w:tcPr>
          <w:p w:rsidR="00423D46" w:rsidRPr="00F5017F" w:rsidRDefault="00423D46" w:rsidP="00026324">
            <w:pPr>
              <w:rPr>
                <w:rFonts w:eastAsia="Times New Roman" w:cs="Arial"/>
                <w:b/>
                <w:sz w:val="20"/>
              </w:rPr>
            </w:pPr>
            <w:r w:rsidRPr="00F5017F">
              <w:rPr>
                <w:rFonts w:eastAsia="Times New Roman" w:cs="Arial"/>
                <w:b/>
                <w:bCs/>
                <w:sz w:val="20"/>
              </w:rPr>
              <w:t>Age</w:t>
            </w:r>
          </w:p>
        </w:tc>
        <w:tc>
          <w:tcPr>
            <w:tcW w:w="3531" w:type="pct"/>
            <w:tcBorders>
              <w:top w:val="single" w:sz="12" w:space="0" w:color="auto"/>
              <w:bottom w:val="single" w:sz="12" w:space="0" w:color="auto"/>
            </w:tcBorders>
            <w:shd w:val="clear" w:color="auto" w:fill="D9D9D9"/>
          </w:tcPr>
          <w:p w:rsidR="00423D46" w:rsidRPr="00F5017F" w:rsidRDefault="00423D46" w:rsidP="00026324">
            <w:pPr>
              <w:rPr>
                <w:rFonts w:eastAsia="Times New Roman" w:cs="Arial"/>
                <w:b/>
                <w:sz w:val="20"/>
              </w:rPr>
            </w:pPr>
            <w:r w:rsidRPr="00F5017F">
              <w:rPr>
                <w:rFonts w:eastAsia="Times New Roman" w:cs="Arial"/>
                <w:b/>
                <w:bCs/>
                <w:sz w:val="20"/>
              </w:rPr>
              <w:t>Rate</w:t>
            </w:r>
          </w:p>
        </w:tc>
      </w:tr>
      <w:tr w:rsidR="00423D46" w:rsidRPr="00F5017F" w:rsidTr="003A47E0">
        <w:trPr>
          <w:trHeight w:val="29"/>
        </w:trPr>
        <w:tc>
          <w:tcPr>
            <w:tcW w:w="1469" w:type="pct"/>
            <w:tcBorders>
              <w:top w:val="single" w:sz="12" w:space="0" w:color="auto"/>
            </w:tcBorders>
          </w:tcPr>
          <w:p w:rsidR="00423D46" w:rsidRPr="00F5017F" w:rsidRDefault="00423D46" w:rsidP="00026324">
            <w:pPr>
              <w:rPr>
                <w:rFonts w:eastAsia="Times New Roman" w:cs="Arial"/>
                <w:sz w:val="20"/>
              </w:rPr>
            </w:pPr>
            <w:r w:rsidRPr="00F5017F">
              <w:rPr>
                <w:rFonts w:eastAsia="Times New Roman" w:cs="Arial"/>
                <w:sz w:val="20"/>
              </w:rPr>
              <w:t>3 weeks</w:t>
            </w:r>
          </w:p>
        </w:tc>
        <w:tc>
          <w:tcPr>
            <w:tcW w:w="3531" w:type="pct"/>
            <w:tcBorders>
              <w:top w:val="single" w:sz="12" w:space="0" w:color="auto"/>
            </w:tcBorders>
          </w:tcPr>
          <w:p w:rsidR="00423D46" w:rsidRPr="00F5017F" w:rsidRDefault="00423D46" w:rsidP="00026324">
            <w:pPr>
              <w:rPr>
                <w:rFonts w:eastAsia="Times New Roman" w:cs="Arial"/>
                <w:sz w:val="20"/>
              </w:rPr>
            </w:pPr>
            <w:r w:rsidRPr="00F5017F">
              <w:rPr>
                <w:rFonts w:eastAsia="Times New Roman" w:cs="Arial"/>
                <w:sz w:val="20"/>
              </w:rPr>
              <w:t>54</w:t>
            </w:r>
          </w:p>
        </w:tc>
      </w:tr>
      <w:tr w:rsidR="00423D46" w:rsidRPr="00F5017F" w:rsidTr="003A47E0">
        <w:trPr>
          <w:trHeight w:val="29"/>
        </w:trPr>
        <w:tc>
          <w:tcPr>
            <w:tcW w:w="1469" w:type="pct"/>
          </w:tcPr>
          <w:p w:rsidR="00423D46" w:rsidRPr="00F5017F" w:rsidRDefault="00423D46" w:rsidP="00026324">
            <w:pPr>
              <w:rPr>
                <w:rFonts w:eastAsia="Times New Roman" w:cs="Arial"/>
                <w:sz w:val="20"/>
              </w:rPr>
            </w:pPr>
            <w:r w:rsidRPr="00F5017F">
              <w:rPr>
                <w:rFonts w:eastAsia="Times New Roman" w:cs="Arial"/>
                <w:sz w:val="20"/>
              </w:rPr>
              <w:t>3 months</w:t>
            </w:r>
          </w:p>
        </w:tc>
        <w:tc>
          <w:tcPr>
            <w:tcW w:w="3531" w:type="pct"/>
          </w:tcPr>
          <w:p w:rsidR="00423D46" w:rsidRPr="00F5017F" w:rsidRDefault="00423D46" w:rsidP="00026324">
            <w:pPr>
              <w:rPr>
                <w:rFonts w:eastAsia="Times New Roman" w:cs="Arial"/>
                <w:sz w:val="20"/>
              </w:rPr>
            </w:pPr>
            <w:r w:rsidRPr="00F5017F">
              <w:rPr>
                <w:rFonts w:eastAsia="Times New Roman" w:cs="Arial"/>
                <w:sz w:val="20"/>
              </w:rPr>
              <w:t>55 and 60 (60 is the rate recorded on the second measurement)</w:t>
            </w:r>
          </w:p>
        </w:tc>
      </w:tr>
      <w:tr w:rsidR="00423D46" w:rsidRPr="00F5017F" w:rsidTr="003A47E0">
        <w:trPr>
          <w:trHeight w:val="29"/>
        </w:trPr>
        <w:tc>
          <w:tcPr>
            <w:tcW w:w="1469" w:type="pct"/>
          </w:tcPr>
          <w:p w:rsidR="00423D46" w:rsidRPr="00F5017F" w:rsidRDefault="00423D46" w:rsidP="00026324">
            <w:pPr>
              <w:rPr>
                <w:rFonts w:eastAsia="Times New Roman" w:cs="Arial"/>
                <w:sz w:val="20"/>
              </w:rPr>
            </w:pPr>
            <w:r w:rsidRPr="00F5017F">
              <w:rPr>
                <w:rFonts w:eastAsia="Times New Roman" w:cs="Arial"/>
                <w:sz w:val="20"/>
              </w:rPr>
              <w:t>3 months</w:t>
            </w:r>
          </w:p>
        </w:tc>
        <w:tc>
          <w:tcPr>
            <w:tcW w:w="3531" w:type="pct"/>
          </w:tcPr>
          <w:p w:rsidR="00423D46" w:rsidRPr="00F5017F" w:rsidRDefault="00423D46" w:rsidP="00026324">
            <w:pPr>
              <w:rPr>
                <w:rFonts w:eastAsia="Times New Roman" w:cs="Arial"/>
                <w:sz w:val="20"/>
              </w:rPr>
            </w:pPr>
            <w:r w:rsidRPr="00F5017F">
              <w:rPr>
                <w:rFonts w:eastAsia="Times New Roman" w:cs="Arial"/>
                <w:sz w:val="20"/>
              </w:rPr>
              <w:t>53 and 45</w:t>
            </w:r>
          </w:p>
        </w:tc>
      </w:tr>
      <w:tr w:rsidR="00423D46" w:rsidRPr="00F5017F" w:rsidTr="003A47E0">
        <w:trPr>
          <w:trHeight w:val="29"/>
        </w:trPr>
        <w:tc>
          <w:tcPr>
            <w:tcW w:w="1469" w:type="pct"/>
          </w:tcPr>
          <w:p w:rsidR="00423D46" w:rsidRPr="00F5017F" w:rsidRDefault="00423D46" w:rsidP="00026324">
            <w:pPr>
              <w:rPr>
                <w:rFonts w:eastAsia="Times New Roman" w:cs="Arial"/>
                <w:sz w:val="20"/>
              </w:rPr>
            </w:pPr>
            <w:r w:rsidRPr="00F5017F">
              <w:rPr>
                <w:rFonts w:eastAsia="Times New Roman" w:cs="Arial"/>
                <w:sz w:val="20"/>
              </w:rPr>
              <w:t>6 weeks</w:t>
            </w:r>
          </w:p>
        </w:tc>
        <w:tc>
          <w:tcPr>
            <w:tcW w:w="3531" w:type="pct"/>
          </w:tcPr>
          <w:p w:rsidR="00423D46" w:rsidRPr="00F5017F" w:rsidRDefault="00423D46" w:rsidP="00026324">
            <w:pPr>
              <w:rPr>
                <w:rFonts w:eastAsia="Times New Roman" w:cs="Arial"/>
                <w:sz w:val="20"/>
              </w:rPr>
            </w:pPr>
            <w:r w:rsidRPr="00F5017F">
              <w:rPr>
                <w:rFonts w:eastAsia="Times New Roman" w:cs="Arial"/>
                <w:sz w:val="20"/>
              </w:rPr>
              <w:t>75 and 70</w:t>
            </w:r>
          </w:p>
        </w:tc>
      </w:tr>
      <w:tr w:rsidR="00423D46" w:rsidRPr="00F5017F" w:rsidTr="003A47E0">
        <w:trPr>
          <w:trHeight w:val="29"/>
        </w:trPr>
        <w:tc>
          <w:tcPr>
            <w:tcW w:w="1469" w:type="pct"/>
          </w:tcPr>
          <w:p w:rsidR="00423D46" w:rsidRPr="00F5017F" w:rsidRDefault="00423D46" w:rsidP="00026324">
            <w:pPr>
              <w:rPr>
                <w:rFonts w:eastAsia="Times New Roman" w:cs="Arial"/>
                <w:sz w:val="20"/>
              </w:rPr>
            </w:pPr>
            <w:r w:rsidRPr="00F5017F">
              <w:rPr>
                <w:rFonts w:eastAsia="Times New Roman" w:cs="Arial"/>
                <w:sz w:val="20"/>
              </w:rPr>
              <w:t>2 years</w:t>
            </w:r>
          </w:p>
        </w:tc>
        <w:tc>
          <w:tcPr>
            <w:tcW w:w="3531" w:type="pct"/>
          </w:tcPr>
          <w:p w:rsidR="00423D46" w:rsidRPr="00F5017F" w:rsidRDefault="00423D46" w:rsidP="00026324">
            <w:pPr>
              <w:rPr>
                <w:rFonts w:eastAsia="Times New Roman" w:cs="Arial"/>
                <w:sz w:val="20"/>
              </w:rPr>
            </w:pPr>
            <w:r w:rsidRPr="00F5017F">
              <w:rPr>
                <w:rFonts w:eastAsia="Times New Roman" w:cs="Arial"/>
                <w:sz w:val="20"/>
              </w:rPr>
              <w:t>45 and 56</w:t>
            </w:r>
          </w:p>
        </w:tc>
      </w:tr>
      <w:tr w:rsidR="00423D46" w:rsidRPr="00F5017F" w:rsidTr="003A47E0">
        <w:trPr>
          <w:trHeight w:val="29"/>
        </w:trPr>
        <w:tc>
          <w:tcPr>
            <w:tcW w:w="1469" w:type="pct"/>
          </w:tcPr>
          <w:p w:rsidR="00423D46" w:rsidRPr="00F5017F" w:rsidRDefault="00423D46" w:rsidP="00026324">
            <w:pPr>
              <w:rPr>
                <w:rFonts w:eastAsia="Times New Roman" w:cs="Arial"/>
                <w:sz w:val="20"/>
              </w:rPr>
            </w:pPr>
            <w:r w:rsidRPr="00F5017F">
              <w:rPr>
                <w:rFonts w:eastAsia="Times New Roman" w:cs="Arial"/>
                <w:sz w:val="20"/>
              </w:rPr>
              <w:t xml:space="preserve">1 year </w:t>
            </w:r>
            <w:r w:rsidRPr="00F5017F">
              <w:rPr>
                <w:rFonts w:eastAsia="Times New Roman" w:cs="Arial"/>
                <w:sz w:val="20"/>
              </w:rPr>
              <w:tab/>
            </w:r>
          </w:p>
        </w:tc>
        <w:tc>
          <w:tcPr>
            <w:tcW w:w="3531" w:type="pct"/>
          </w:tcPr>
          <w:p w:rsidR="00423D46" w:rsidRPr="00F5017F" w:rsidRDefault="00423D46" w:rsidP="00026324">
            <w:pPr>
              <w:rPr>
                <w:rFonts w:eastAsia="Times New Roman" w:cs="Arial"/>
                <w:sz w:val="20"/>
              </w:rPr>
            </w:pPr>
            <w:r w:rsidRPr="00F5017F">
              <w:rPr>
                <w:rFonts w:eastAsia="Times New Roman" w:cs="Arial"/>
                <w:sz w:val="20"/>
              </w:rPr>
              <w:t>60 and 65</w:t>
            </w:r>
          </w:p>
        </w:tc>
      </w:tr>
    </w:tbl>
    <w:p w:rsidR="00423D46" w:rsidRPr="00F5017F" w:rsidRDefault="00423D46" w:rsidP="00026324">
      <w:pPr>
        <w:rPr>
          <w:rFonts w:eastAsia="Times New Roman"/>
          <w:b/>
        </w:rPr>
      </w:pPr>
    </w:p>
    <w:p w:rsidR="00423D46" w:rsidRPr="00F5017F" w:rsidRDefault="00423D46" w:rsidP="00026324">
      <w:pPr>
        <w:rPr>
          <w:rFonts w:eastAsia="Times New Roman"/>
        </w:rPr>
      </w:pPr>
    </w:p>
    <w:p w:rsidR="00423D46" w:rsidRPr="00F5017F" w:rsidRDefault="00EF7E28" w:rsidP="00026324">
      <w:pPr>
        <w:jc w:val="center"/>
        <w:rPr>
          <w:rFonts w:ascii="Cambria" w:eastAsia="Times New Roman" w:hAnsi="Cambria" w:cs="Calibri"/>
          <w:szCs w:val="22"/>
        </w:rPr>
      </w:pPr>
      <w:r w:rsidRPr="00F5017F">
        <w:rPr>
          <w:noProof/>
        </w:rPr>
        <w:lastRenderedPageBreak/>
        <w:drawing>
          <wp:inline distT="0" distB="0" distL="0" distR="0" wp14:anchorId="28830307" wp14:editId="4517E46E">
            <wp:extent cx="5232440" cy="4398380"/>
            <wp:effectExtent l="0" t="0" r="6350" b="2540"/>
            <wp:docPr id="130" name="Picture 130" descr="This figure shows the upper half of the human body. The major organs in the respiratory system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upper half of the human body. The major organs in the respiratory system are label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28167" cy="4394788"/>
                    </a:xfrm>
                    <a:prstGeom prst="rect">
                      <a:avLst/>
                    </a:prstGeom>
                    <a:noFill/>
                    <a:ln>
                      <a:noFill/>
                    </a:ln>
                  </pic:spPr>
                </pic:pic>
              </a:graphicData>
            </a:graphic>
          </wp:inline>
        </w:drawing>
      </w:r>
    </w:p>
    <w:p w:rsidR="00EF7E28" w:rsidRPr="00F5017F" w:rsidRDefault="00B5215B" w:rsidP="00026324">
      <w:pPr>
        <w:rPr>
          <w:color w:val="7F7F7F" w:themeColor="text1" w:themeTint="80"/>
          <w:sz w:val="20"/>
          <w:szCs w:val="20"/>
        </w:rPr>
      </w:pPr>
      <w:r w:rsidRPr="00F5017F">
        <w:rPr>
          <w:color w:val="7F7F7F" w:themeColor="text1" w:themeTint="80"/>
          <w:sz w:val="20"/>
          <w:szCs w:val="20"/>
        </w:rPr>
        <w:t xml:space="preserve">Source: </w:t>
      </w:r>
      <w:r w:rsidR="00EF7E28" w:rsidRPr="00F5017F">
        <w:rPr>
          <w:color w:val="7F7F7F" w:themeColor="text1" w:themeTint="80"/>
          <w:sz w:val="20"/>
          <w:szCs w:val="20"/>
        </w:rPr>
        <w:t>OpenStax College. Organs and Structures of the Respiratory System [OpenStax-CNX Web site]. July 8, 2013. Available at: http://cnx.org/content/m46548/1.8/.</w:t>
      </w:r>
    </w:p>
    <w:p w:rsidR="00423D46" w:rsidRPr="00F5017F" w:rsidRDefault="00423D46" w:rsidP="00026324">
      <w:pPr>
        <w:rPr>
          <w:rFonts w:ascii="Cambria" w:eastAsia="Times New Roman" w:hAnsi="Cambria" w:cs="Calibri"/>
          <w:szCs w:val="22"/>
        </w:rPr>
      </w:pPr>
    </w:p>
    <w:p w:rsidR="00756572" w:rsidRPr="00F5017F" w:rsidRDefault="00756572" w:rsidP="00026324">
      <w:pPr>
        <w:pStyle w:val="FigureTitle"/>
      </w:pPr>
      <w:bookmarkStart w:id="689" w:name="_Toc356488691"/>
      <w:bookmarkStart w:id="690" w:name="_Toc391572461"/>
      <w:bookmarkStart w:id="691" w:name="_Toc354142091"/>
      <w:r w:rsidRPr="00F5017F">
        <w:t>Figure 7. Human respiratory tract</w:t>
      </w:r>
      <w:bookmarkEnd w:id="689"/>
      <w:bookmarkEnd w:id="690"/>
    </w:p>
    <w:p w:rsidR="00756572" w:rsidRPr="00F5017F" w:rsidRDefault="00756572" w:rsidP="00026324">
      <w:pPr>
        <w:pStyle w:val="H2"/>
      </w:pPr>
    </w:p>
    <w:p w:rsidR="00756572" w:rsidRPr="00F5017F" w:rsidRDefault="00756572" w:rsidP="00026324">
      <w:pPr>
        <w:pStyle w:val="H2"/>
      </w:pPr>
    </w:p>
    <w:p w:rsidR="00423D46" w:rsidRPr="00F5017F" w:rsidRDefault="00423D46" w:rsidP="00026324">
      <w:pPr>
        <w:pStyle w:val="H2"/>
      </w:pPr>
      <w:bookmarkStart w:id="692" w:name="_Toc356488692"/>
      <w:bookmarkStart w:id="693" w:name="_Toc368411588"/>
      <w:r w:rsidRPr="00F5017F">
        <w:t xml:space="preserve">Definition of Upper Respiratory </w:t>
      </w:r>
      <w:r w:rsidR="00865CAB" w:rsidRPr="00F5017F">
        <w:t xml:space="preserve">Tract </w:t>
      </w:r>
      <w:r w:rsidRPr="00F5017F">
        <w:t>Infection</w:t>
      </w:r>
      <w:bookmarkEnd w:id="691"/>
      <w:bookmarkEnd w:id="692"/>
      <w:bookmarkEnd w:id="693"/>
    </w:p>
    <w:p w:rsidR="00AF5636" w:rsidRPr="00F5017F" w:rsidRDefault="00AF5636" w:rsidP="00026324">
      <w:pPr>
        <w:shd w:val="clear" w:color="auto" w:fill="FFFFFF"/>
        <w:rPr>
          <w:rFonts w:eastAsia="Times New Roman"/>
        </w:rPr>
      </w:pPr>
    </w:p>
    <w:p w:rsidR="00423D46" w:rsidRPr="00F5017F" w:rsidRDefault="00F40048" w:rsidP="00026324">
      <w:pPr>
        <w:shd w:val="clear" w:color="auto" w:fill="FFFFFF"/>
        <w:rPr>
          <w:rFonts w:eastAsia="Times New Roman"/>
        </w:rPr>
      </w:pPr>
      <w:r w:rsidRPr="00F5017F">
        <w:rPr>
          <w:rFonts w:eastAsia="Times New Roman"/>
        </w:rPr>
        <w:t>A</w:t>
      </w:r>
      <w:r w:rsidR="00865CAB" w:rsidRPr="00F5017F">
        <w:rPr>
          <w:rFonts w:eastAsia="Times New Roman"/>
        </w:rPr>
        <w:t xml:space="preserve"> </w:t>
      </w:r>
      <w:r w:rsidRPr="00F5017F">
        <w:rPr>
          <w:rFonts w:eastAsia="Times New Roman"/>
        </w:rPr>
        <w:t xml:space="preserve">URTI </w:t>
      </w:r>
      <w:r w:rsidR="00423D46" w:rsidRPr="00F5017F">
        <w:rPr>
          <w:rFonts w:eastAsia="Times New Roman"/>
        </w:rPr>
        <w:t>is an infection by bacteria or viruses of the upper part of the respiratory system</w:t>
      </w:r>
      <w:r w:rsidRPr="00F5017F">
        <w:rPr>
          <w:rFonts w:eastAsia="Times New Roman"/>
        </w:rPr>
        <w:t>,</w:t>
      </w:r>
      <w:r w:rsidR="00423D46" w:rsidRPr="00F5017F">
        <w:rPr>
          <w:rFonts w:eastAsia="Times New Roman"/>
        </w:rPr>
        <w:t xml:space="preserve"> which is above the lungs. These infections may affect the throat (pharyngitis), nasopharynx (nasopharyngitis), sinuses (sinusitis), larynx (laryngitis), trachea (tracheitis)</w:t>
      </w:r>
      <w:r w:rsidRPr="00F5017F">
        <w:rPr>
          <w:rFonts w:eastAsia="Times New Roman"/>
        </w:rPr>
        <w:t>,</w:t>
      </w:r>
      <w:r w:rsidR="00423D46" w:rsidRPr="00F5017F">
        <w:rPr>
          <w:rFonts w:eastAsia="Times New Roman"/>
        </w:rPr>
        <w:t xml:space="preserve"> or bronchi (bronchitis). These infections usually present as cold, sore throat, flu</w:t>
      </w:r>
      <w:r w:rsidRPr="00F5017F">
        <w:rPr>
          <w:rFonts w:eastAsia="Times New Roman"/>
        </w:rPr>
        <w:t>,</w:t>
      </w:r>
      <w:r w:rsidR="00423D46" w:rsidRPr="00F5017F">
        <w:rPr>
          <w:rFonts w:eastAsia="Times New Roman"/>
        </w:rPr>
        <w:t xml:space="preserve"> and coughs.</w:t>
      </w:r>
    </w:p>
    <w:p w:rsidR="00423D46" w:rsidRPr="00F5017F" w:rsidRDefault="00423D46" w:rsidP="00026324">
      <w:pPr>
        <w:shd w:val="clear" w:color="auto" w:fill="FFFFFF"/>
        <w:rPr>
          <w:rFonts w:eastAsia="Times New Roman"/>
          <w:b/>
        </w:rPr>
      </w:pPr>
    </w:p>
    <w:p w:rsidR="00423D46" w:rsidRPr="00F5017F" w:rsidRDefault="00423D46" w:rsidP="00026324">
      <w:pPr>
        <w:shd w:val="clear" w:color="auto" w:fill="FFFFFF"/>
        <w:rPr>
          <w:rFonts w:eastAsia="Times New Roman"/>
          <w:b/>
        </w:rPr>
      </w:pPr>
    </w:p>
    <w:p w:rsidR="00423D46" w:rsidRPr="00F5017F" w:rsidRDefault="00423D46" w:rsidP="00026324">
      <w:pPr>
        <w:pStyle w:val="H2"/>
      </w:pPr>
      <w:bookmarkStart w:id="694" w:name="_Toc311466399"/>
      <w:bookmarkStart w:id="695" w:name="_Toc311545329"/>
      <w:bookmarkStart w:id="696" w:name="_Toc354142092"/>
      <w:bookmarkStart w:id="697" w:name="_Toc356488693"/>
      <w:bookmarkStart w:id="698" w:name="_Toc368411589"/>
      <w:r w:rsidRPr="00F5017F">
        <w:t>Common Cold</w:t>
      </w:r>
      <w:bookmarkEnd w:id="694"/>
      <w:bookmarkEnd w:id="695"/>
      <w:bookmarkEnd w:id="696"/>
      <w:bookmarkEnd w:id="697"/>
      <w:bookmarkEnd w:id="698"/>
    </w:p>
    <w:p w:rsidR="00AF5636" w:rsidRPr="00F5017F" w:rsidRDefault="00AF5636" w:rsidP="00026324">
      <w:pPr>
        <w:rPr>
          <w:rFonts w:eastAsia="Times New Roman"/>
          <w:b/>
        </w:rPr>
      </w:pPr>
    </w:p>
    <w:p w:rsidR="00423D46" w:rsidRPr="00F5017F" w:rsidRDefault="00423D46" w:rsidP="00026324">
      <w:pPr>
        <w:rPr>
          <w:rFonts w:eastAsia="Times New Roman"/>
        </w:rPr>
      </w:pPr>
      <w:r w:rsidRPr="00F5017F">
        <w:rPr>
          <w:rFonts w:eastAsia="Times New Roman"/>
        </w:rPr>
        <w:t>A common cold is an illness that may cure without any specific treatment except supportive management (symptomatic management). Common cold is caused by any 1 of more than 200 viruses. It produces mild symptoms lasting only 5–10 days. It is different from ‘flu’ influenza</w:t>
      </w:r>
      <w:r w:rsidR="00F40048" w:rsidRPr="00F5017F">
        <w:rPr>
          <w:rFonts w:eastAsia="Times New Roman"/>
        </w:rPr>
        <w:t>,</w:t>
      </w:r>
      <w:r w:rsidRPr="00F5017F">
        <w:rPr>
          <w:rFonts w:eastAsia="Times New Roman"/>
        </w:rPr>
        <w:t xml:space="preserve"> which can have severe symptoms.</w:t>
      </w:r>
    </w:p>
    <w:p w:rsidR="00423D46" w:rsidRPr="00F5017F" w:rsidRDefault="00423D46" w:rsidP="00026324">
      <w:pPr>
        <w:shd w:val="clear" w:color="auto" w:fill="FFFFFF"/>
        <w:rPr>
          <w:rFonts w:eastAsia="Times New Roman"/>
        </w:rPr>
      </w:pPr>
    </w:p>
    <w:p w:rsidR="00EF7E28" w:rsidRPr="00F5017F" w:rsidRDefault="00EF7E28" w:rsidP="00026324">
      <w:pPr>
        <w:pStyle w:val="H3"/>
      </w:pPr>
      <w:r w:rsidRPr="00F5017F">
        <w:br w:type="page"/>
      </w:r>
    </w:p>
    <w:p w:rsidR="00423D46" w:rsidRPr="00F5017F" w:rsidRDefault="00423D46" w:rsidP="00026324">
      <w:pPr>
        <w:pStyle w:val="H3"/>
      </w:pPr>
      <w:r w:rsidRPr="00F5017F">
        <w:lastRenderedPageBreak/>
        <w:t xml:space="preserve">Mode of </w:t>
      </w:r>
      <w:r w:rsidR="00AF5636" w:rsidRPr="00F5017F">
        <w:t>Transmission of the Common Cold</w:t>
      </w:r>
    </w:p>
    <w:p w:rsidR="00F40048" w:rsidRPr="00F5017F" w:rsidRDefault="00F40048" w:rsidP="00026324">
      <w:pPr>
        <w:pStyle w:val="H3"/>
      </w:pPr>
    </w:p>
    <w:p w:rsidR="00423D46" w:rsidRPr="00F5017F" w:rsidRDefault="00423D46" w:rsidP="00026324">
      <w:pPr>
        <w:shd w:val="clear" w:color="auto" w:fill="FFFFFF"/>
        <w:rPr>
          <w:rFonts w:eastAsia="Times New Roman"/>
        </w:rPr>
      </w:pPr>
      <w:r w:rsidRPr="00F5017F">
        <w:rPr>
          <w:rFonts w:eastAsia="Times New Roman"/>
        </w:rPr>
        <w:t xml:space="preserve">The primary means of spreading a cold is </w:t>
      </w:r>
      <w:r w:rsidR="00F40048" w:rsidRPr="00F5017F">
        <w:rPr>
          <w:rFonts w:eastAsia="Times New Roman"/>
        </w:rPr>
        <w:t xml:space="preserve">by </w:t>
      </w:r>
      <w:r w:rsidRPr="00F5017F">
        <w:rPr>
          <w:rFonts w:eastAsia="Times New Roman"/>
        </w:rPr>
        <w:t>hand</w:t>
      </w:r>
      <w:r w:rsidR="00F40048" w:rsidRPr="00F5017F">
        <w:rPr>
          <w:rFonts w:eastAsia="Times New Roman"/>
        </w:rPr>
        <w:t>-</w:t>
      </w:r>
      <w:r w:rsidRPr="00F5017F">
        <w:rPr>
          <w:rFonts w:eastAsia="Times New Roman"/>
        </w:rPr>
        <w:t>to</w:t>
      </w:r>
      <w:r w:rsidR="00F40048" w:rsidRPr="00F5017F">
        <w:rPr>
          <w:rFonts w:eastAsia="Times New Roman"/>
        </w:rPr>
        <w:t>-</w:t>
      </w:r>
      <w:r w:rsidRPr="00F5017F">
        <w:rPr>
          <w:rFonts w:eastAsia="Times New Roman"/>
        </w:rPr>
        <w:t xml:space="preserve">hand contact or from contaminated objects such as </w:t>
      </w:r>
      <w:r w:rsidR="00F40048" w:rsidRPr="00F5017F">
        <w:rPr>
          <w:rFonts w:eastAsia="Times New Roman"/>
        </w:rPr>
        <w:t>door</w:t>
      </w:r>
      <w:r w:rsidRPr="00F5017F">
        <w:rPr>
          <w:rFonts w:eastAsia="Times New Roman"/>
        </w:rPr>
        <w:t xml:space="preserve"> knobs </w:t>
      </w:r>
      <w:r w:rsidR="00F40048" w:rsidRPr="00F5017F">
        <w:rPr>
          <w:rFonts w:eastAsia="Times New Roman"/>
        </w:rPr>
        <w:t xml:space="preserve">and </w:t>
      </w:r>
      <w:r w:rsidRPr="00F5017F">
        <w:rPr>
          <w:rFonts w:eastAsia="Times New Roman"/>
        </w:rPr>
        <w:t>telephones touched by an infected person. The typical transmission occurs when a cold sufferer rubs his or her nose and then shortly thereafter shakes hands with someone who, in turn, touches his or her own nose or eyes.</w:t>
      </w:r>
    </w:p>
    <w:p w:rsidR="00AF5636" w:rsidRPr="00F5017F" w:rsidRDefault="00AF5636" w:rsidP="00026324">
      <w:pPr>
        <w:shd w:val="clear" w:color="auto" w:fill="FFFFFF"/>
        <w:rPr>
          <w:rFonts w:eastAsia="Times New Roman"/>
          <w:b/>
        </w:rPr>
      </w:pPr>
    </w:p>
    <w:p w:rsidR="00423D46" w:rsidRPr="00F5017F" w:rsidRDefault="00423D46" w:rsidP="00026324">
      <w:pPr>
        <w:pStyle w:val="H3"/>
      </w:pPr>
      <w:r w:rsidRPr="00F5017F">
        <w:t xml:space="preserve">Symptoms of </w:t>
      </w:r>
      <w:r w:rsidR="00AF5636" w:rsidRPr="00F5017F">
        <w:t>the Common Cold</w:t>
      </w:r>
    </w:p>
    <w:p w:rsidR="00AF5636" w:rsidRPr="00F5017F" w:rsidRDefault="00AF5636" w:rsidP="00026324">
      <w:pPr>
        <w:shd w:val="clear" w:color="auto" w:fill="FFFFFF"/>
        <w:rPr>
          <w:rFonts w:eastAsia="Times New Roman"/>
          <w:b/>
        </w:rPr>
      </w:pPr>
    </w:p>
    <w:p w:rsidR="00423D46" w:rsidRPr="00F5017F" w:rsidRDefault="00423D46" w:rsidP="00026324">
      <w:pPr>
        <w:rPr>
          <w:rFonts w:eastAsia="Times New Roman"/>
        </w:rPr>
      </w:pPr>
      <w:r w:rsidRPr="00F5017F">
        <w:rPr>
          <w:rFonts w:eastAsia="Times New Roman"/>
        </w:rPr>
        <w:t>The most common complaints associated with the cold</w:t>
      </w:r>
      <w:r w:rsidR="00C50FF8" w:rsidRPr="00F5017F">
        <w:rPr>
          <w:rFonts w:eastAsia="Times New Roman"/>
        </w:rPr>
        <w:t xml:space="preserve"> are</w:t>
      </w:r>
      <w:r w:rsidRPr="00F5017F">
        <w:rPr>
          <w:rFonts w:eastAsia="Times New Roman"/>
        </w:rPr>
        <w:t xml:space="preserve"> usually</w:t>
      </w:r>
      <w:r w:rsidR="00C50FF8" w:rsidRPr="00F5017F">
        <w:rPr>
          <w:rFonts w:eastAsia="Times New Roman"/>
        </w:rPr>
        <w:t xml:space="preserve"> </w:t>
      </w:r>
      <w:r w:rsidRPr="00F5017F">
        <w:rPr>
          <w:rFonts w:eastAsia="Times New Roman"/>
        </w:rPr>
        <w:t xml:space="preserve">mild. </w:t>
      </w:r>
    </w:p>
    <w:p w:rsidR="00AF5636" w:rsidRPr="00F5017F" w:rsidRDefault="00AF5636" w:rsidP="00026324">
      <w:pPr>
        <w:rPr>
          <w:rFonts w:eastAsia="Times New Roman"/>
        </w:rPr>
      </w:pPr>
    </w:p>
    <w:p w:rsidR="00423D46" w:rsidRPr="00F5017F" w:rsidRDefault="00423D46" w:rsidP="00026324">
      <w:pPr>
        <w:numPr>
          <w:ilvl w:val="0"/>
          <w:numId w:val="39"/>
        </w:numPr>
        <w:rPr>
          <w:rFonts w:eastAsia="Times New Roman"/>
        </w:rPr>
      </w:pPr>
      <w:r w:rsidRPr="00F5017F">
        <w:rPr>
          <w:rFonts w:eastAsia="Times New Roman"/>
        </w:rPr>
        <w:t xml:space="preserve">Runny nose </w:t>
      </w:r>
    </w:p>
    <w:p w:rsidR="00423D46" w:rsidRPr="00F5017F" w:rsidRDefault="00423D46" w:rsidP="00026324">
      <w:pPr>
        <w:numPr>
          <w:ilvl w:val="0"/>
          <w:numId w:val="39"/>
        </w:numPr>
        <w:rPr>
          <w:rFonts w:eastAsia="Times New Roman"/>
        </w:rPr>
      </w:pPr>
      <w:r w:rsidRPr="00F5017F">
        <w:rPr>
          <w:rFonts w:eastAsia="Times New Roman"/>
        </w:rPr>
        <w:t xml:space="preserve">Sneezing </w:t>
      </w:r>
    </w:p>
    <w:p w:rsidR="00423D46" w:rsidRPr="00F5017F" w:rsidRDefault="00423D46" w:rsidP="00026324">
      <w:pPr>
        <w:numPr>
          <w:ilvl w:val="0"/>
          <w:numId w:val="39"/>
        </w:numPr>
        <w:rPr>
          <w:rFonts w:eastAsia="Times New Roman"/>
        </w:rPr>
      </w:pPr>
      <w:r w:rsidRPr="00F5017F">
        <w:rPr>
          <w:rFonts w:eastAsia="Times New Roman"/>
        </w:rPr>
        <w:t xml:space="preserve">Nasal and sinus blockage </w:t>
      </w:r>
    </w:p>
    <w:p w:rsidR="00423D46" w:rsidRPr="00F5017F" w:rsidRDefault="00423D46" w:rsidP="00026324">
      <w:pPr>
        <w:numPr>
          <w:ilvl w:val="0"/>
          <w:numId w:val="39"/>
        </w:numPr>
        <w:rPr>
          <w:rFonts w:eastAsia="Times New Roman"/>
        </w:rPr>
      </w:pPr>
      <w:r w:rsidRPr="00F5017F">
        <w:rPr>
          <w:rFonts w:eastAsia="Times New Roman"/>
        </w:rPr>
        <w:t xml:space="preserve">Headache </w:t>
      </w:r>
    </w:p>
    <w:p w:rsidR="00423D46" w:rsidRPr="00F5017F" w:rsidRDefault="00E402E7" w:rsidP="00026324">
      <w:pPr>
        <w:numPr>
          <w:ilvl w:val="0"/>
          <w:numId w:val="39"/>
        </w:numPr>
        <w:rPr>
          <w:rFonts w:eastAsia="Times New Roman"/>
        </w:rPr>
      </w:pPr>
      <w:hyperlink r:id="rId72" w:history="1">
        <w:r w:rsidR="00423D46" w:rsidRPr="00F5017F">
          <w:rPr>
            <w:rFonts w:eastAsia="Times New Roman"/>
          </w:rPr>
          <w:t>Sore throat</w:t>
        </w:r>
      </w:hyperlink>
      <w:r w:rsidR="00423D46" w:rsidRPr="00F5017F">
        <w:rPr>
          <w:rFonts w:eastAsia="Times New Roman"/>
        </w:rPr>
        <w:t xml:space="preserve"> </w:t>
      </w:r>
    </w:p>
    <w:p w:rsidR="00423D46" w:rsidRPr="00F5017F" w:rsidRDefault="00423D46" w:rsidP="00026324">
      <w:pPr>
        <w:numPr>
          <w:ilvl w:val="0"/>
          <w:numId w:val="39"/>
        </w:numPr>
        <w:rPr>
          <w:rFonts w:eastAsia="Times New Roman"/>
        </w:rPr>
      </w:pPr>
      <w:r w:rsidRPr="00F5017F">
        <w:rPr>
          <w:rFonts w:eastAsia="Times New Roman"/>
        </w:rPr>
        <w:t xml:space="preserve">Cough </w:t>
      </w:r>
    </w:p>
    <w:p w:rsidR="00AF5636" w:rsidRPr="00F5017F" w:rsidRDefault="00AF5636" w:rsidP="00026324">
      <w:pPr>
        <w:outlineLvl w:val="2"/>
        <w:rPr>
          <w:rFonts w:eastAsia="Times New Roman"/>
          <w:b/>
          <w:bCs/>
        </w:rPr>
      </w:pPr>
      <w:bookmarkStart w:id="699" w:name="_Toc311466400"/>
    </w:p>
    <w:p w:rsidR="00423D46" w:rsidRPr="00F5017F" w:rsidRDefault="00423D46" w:rsidP="00026324">
      <w:pPr>
        <w:pStyle w:val="H3"/>
      </w:pPr>
      <w:bookmarkStart w:id="700" w:name="_Toc354142093"/>
      <w:bookmarkStart w:id="701" w:name="_Toc356488694"/>
      <w:bookmarkStart w:id="702" w:name="_Toc368411590"/>
      <w:r w:rsidRPr="00F5017F">
        <w:t xml:space="preserve">When to </w:t>
      </w:r>
      <w:r w:rsidR="00AF5636" w:rsidRPr="00F5017F">
        <w:t>R</w:t>
      </w:r>
      <w:r w:rsidRPr="00F5017F">
        <w:t xml:space="preserve">efer </w:t>
      </w:r>
      <w:r w:rsidR="002A1CEB" w:rsidRPr="00F5017F">
        <w:t xml:space="preserve">a Cold </w:t>
      </w:r>
      <w:r w:rsidRPr="00F5017F">
        <w:t>for Medical Care</w:t>
      </w:r>
      <w:bookmarkEnd w:id="699"/>
      <w:bookmarkEnd w:id="700"/>
      <w:bookmarkEnd w:id="701"/>
      <w:bookmarkEnd w:id="702"/>
    </w:p>
    <w:p w:rsidR="00AF5636" w:rsidRPr="00F5017F" w:rsidRDefault="00AF5636" w:rsidP="00026324">
      <w:pPr>
        <w:outlineLvl w:val="2"/>
        <w:rPr>
          <w:rFonts w:eastAsia="Times New Roman"/>
          <w:b/>
          <w:bCs/>
        </w:rPr>
      </w:pPr>
    </w:p>
    <w:p w:rsidR="00423D46" w:rsidRPr="00F5017F" w:rsidRDefault="00423D46" w:rsidP="00026324">
      <w:pPr>
        <w:rPr>
          <w:rFonts w:eastAsia="Times New Roman"/>
        </w:rPr>
      </w:pPr>
      <w:r w:rsidRPr="00F5017F">
        <w:rPr>
          <w:rFonts w:eastAsia="Times New Roman"/>
        </w:rPr>
        <w:t xml:space="preserve">If symptoms become severe or the patient develops the following symptoms, it may the flu virus, </w:t>
      </w:r>
      <w:hyperlink r:id="rId73" w:history="1">
        <w:r w:rsidRPr="00F5017F">
          <w:rPr>
            <w:rFonts w:eastAsia="Times New Roman"/>
          </w:rPr>
          <w:t>bacterial pneumonia</w:t>
        </w:r>
      </w:hyperlink>
      <w:r w:rsidRPr="00F5017F">
        <w:rPr>
          <w:rFonts w:eastAsia="Times New Roman"/>
        </w:rPr>
        <w:t>, or another illness that needs to be managed at a more specialized health facility.</w:t>
      </w:r>
    </w:p>
    <w:p w:rsidR="00AF5636" w:rsidRPr="00F5017F" w:rsidRDefault="00AF5636" w:rsidP="00026324">
      <w:pPr>
        <w:rPr>
          <w:rFonts w:eastAsia="Times New Roman"/>
        </w:rPr>
      </w:pPr>
    </w:p>
    <w:p w:rsidR="00423D46" w:rsidRPr="00F5017F" w:rsidRDefault="00423D46" w:rsidP="00026324">
      <w:pPr>
        <w:numPr>
          <w:ilvl w:val="0"/>
          <w:numId w:val="40"/>
        </w:numPr>
        <w:rPr>
          <w:rFonts w:eastAsia="Times New Roman"/>
        </w:rPr>
      </w:pPr>
      <w:r w:rsidRPr="00F5017F">
        <w:rPr>
          <w:rFonts w:eastAsia="Times New Roman"/>
        </w:rPr>
        <w:t>Shaking</w:t>
      </w:r>
      <w:r w:rsidR="00C50FF8" w:rsidRPr="00F5017F">
        <w:rPr>
          <w:rFonts w:eastAsia="Times New Roman"/>
        </w:rPr>
        <w:t>,</w:t>
      </w:r>
      <w:r w:rsidRPr="00F5017F">
        <w:rPr>
          <w:rFonts w:eastAsia="Times New Roman"/>
        </w:rPr>
        <w:t xml:space="preserve"> chills </w:t>
      </w:r>
    </w:p>
    <w:p w:rsidR="00423D46" w:rsidRPr="00F5017F" w:rsidRDefault="00423D46" w:rsidP="00026324">
      <w:pPr>
        <w:numPr>
          <w:ilvl w:val="0"/>
          <w:numId w:val="40"/>
        </w:numPr>
        <w:rPr>
          <w:rFonts w:eastAsia="Times New Roman"/>
        </w:rPr>
      </w:pPr>
      <w:r w:rsidRPr="00F5017F">
        <w:rPr>
          <w:rFonts w:eastAsia="Times New Roman"/>
        </w:rPr>
        <w:t xml:space="preserve">Profuse sweating </w:t>
      </w:r>
    </w:p>
    <w:p w:rsidR="00423D46" w:rsidRPr="00F5017F" w:rsidRDefault="00423D46" w:rsidP="00026324">
      <w:pPr>
        <w:numPr>
          <w:ilvl w:val="0"/>
          <w:numId w:val="40"/>
        </w:numPr>
        <w:rPr>
          <w:rFonts w:eastAsia="Times New Roman"/>
        </w:rPr>
      </w:pPr>
      <w:r w:rsidRPr="00F5017F">
        <w:rPr>
          <w:rFonts w:eastAsia="Times New Roman"/>
        </w:rPr>
        <w:t xml:space="preserve">Muscle aches </w:t>
      </w:r>
    </w:p>
    <w:p w:rsidR="00423D46" w:rsidRPr="00F5017F" w:rsidRDefault="00423D46" w:rsidP="00026324">
      <w:pPr>
        <w:numPr>
          <w:ilvl w:val="0"/>
          <w:numId w:val="40"/>
        </w:numPr>
        <w:rPr>
          <w:rFonts w:eastAsia="Times New Roman"/>
        </w:rPr>
      </w:pPr>
      <w:r w:rsidRPr="00F5017F">
        <w:rPr>
          <w:rFonts w:eastAsia="Times New Roman"/>
        </w:rPr>
        <w:t xml:space="preserve">Nausea </w:t>
      </w:r>
    </w:p>
    <w:p w:rsidR="00423D46" w:rsidRPr="00F5017F" w:rsidRDefault="00423D46" w:rsidP="00026324">
      <w:pPr>
        <w:numPr>
          <w:ilvl w:val="0"/>
          <w:numId w:val="40"/>
        </w:numPr>
        <w:rPr>
          <w:rFonts w:eastAsia="Times New Roman"/>
        </w:rPr>
      </w:pPr>
      <w:r w:rsidRPr="00F5017F">
        <w:rPr>
          <w:rFonts w:eastAsia="Times New Roman"/>
        </w:rPr>
        <w:t xml:space="preserve">Vomiting </w:t>
      </w:r>
    </w:p>
    <w:p w:rsidR="00423D46" w:rsidRPr="00F5017F" w:rsidRDefault="00423D46" w:rsidP="00026324">
      <w:pPr>
        <w:numPr>
          <w:ilvl w:val="0"/>
          <w:numId w:val="40"/>
        </w:numPr>
        <w:rPr>
          <w:rFonts w:eastAsia="Times New Roman"/>
        </w:rPr>
      </w:pPr>
      <w:r w:rsidRPr="00F5017F">
        <w:rPr>
          <w:rFonts w:eastAsia="Times New Roman"/>
        </w:rPr>
        <w:t>High fever (greater than 39</w:t>
      </w:r>
      <w:r w:rsidR="00C50FF8" w:rsidRPr="00F5017F">
        <w:rPr>
          <w:rFonts w:eastAsia="Times New Roman"/>
        </w:rPr>
        <w:t xml:space="preserve"> </w:t>
      </w:r>
      <w:r w:rsidRPr="00F5017F">
        <w:rPr>
          <w:rFonts w:eastAsia="Times New Roman"/>
        </w:rPr>
        <w:t xml:space="preserve">°C) </w:t>
      </w:r>
    </w:p>
    <w:p w:rsidR="00B43CCB" w:rsidRPr="00F5017F" w:rsidRDefault="00B43CCB" w:rsidP="00026324">
      <w:pPr>
        <w:rPr>
          <w:rFonts w:eastAsia="Times New Roman"/>
        </w:rPr>
      </w:pPr>
    </w:p>
    <w:p w:rsidR="00423D46" w:rsidRPr="00F5017F" w:rsidRDefault="00423D46" w:rsidP="00026324">
      <w:pPr>
        <w:pStyle w:val="H3"/>
      </w:pPr>
      <w:r w:rsidRPr="00F5017F">
        <w:t xml:space="preserve">Management of </w:t>
      </w:r>
      <w:r w:rsidR="00BE65AA" w:rsidRPr="00F5017F">
        <w:t>the C</w:t>
      </w:r>
      <w:r w:rsidRPr="00F5017F">
        <w:t xml:space="preserve">ommon </w:t>
      </w:r>
      <w:r w:rsidR="00BE65AA" w:rsidRPr="00F5017F">
        <w:t>C</w:t>
      </w:r>
      <w:r w:rsidRPr="00F5017F">
        <w:t>old</w:t>
      </w:r>
    </w:p>
    <w:p w:rsidR="00BE65AA" w:rsidRPr="00F5017F" w:rsidRDefault="00BE65AA" w:rsidP="00026324">
      <w:pPr>
        <w:shd w:val="clear" w:color="auto" w:fill="FFFFFF"/>
        <w:rPr>
          <w:rFonts w:eastAsia="Times New Roman"/>
          <w:b/>
        </w:rPr>
      </w:pPr>
    </w:p>
    <w:p w:rsidR="00423D46" w:rsidRPr="00F5017F" w:rsidRDefault="00C50FF8" w:rsidP="00026324">
      <w:pPr>
        <w:rPr>
          <w:rFonts w:eastAsia="Times New Roman"/>
        </w:rPr>
      </w:pPr>
      <w:r w:rsidRPr="00F5017F">
        <w:rPr>
          <w:rFonts w:eastAsia="Times New Roman"/>
        </w:rPr>
        <w:t xml:space="preserve">Because the </w:t>
      </w:r>
      <w:r w:rsidR="00423D46" w:rsidRPr="00F5017F">
        <w:rPr>
          <w:rFonts w:eastAsia="Times New Roman"/>
        </w:rPr>
        <w:t xml:space="preserve">common cold is viral, </w:t>
      </w:r>
      <w:r w:rsidR="00423D46" w:rsidRPr="00F5017F">
        <w:rPr>
          <w:rFonts w:eastAsia="Times New Roman"/>
          <w:b/>
        </w:rPr>
        <w:t>ANTIBIOTICS SHOULD NOT BE USED</w:t>
      </w:r>
      <w:r w:rsidR="00423D46" w:rsidRPr="00F5017F">
        <w:rPr>
          <w:rFonts w:eastAsia="Times New Roman"/>
        </w:rPr>
        <w:t xml:space="preserve">; antibiotics kill bacteria, not viruses. There is no cure (antiviral medication) that targets the 200 different causative viruses of </w:t>
      </w:r>
      <w:r w:rsidRPr="00F5017F">
        <w:rPr>
          <w:rFonts w:eastAsia="Times New Roman"/>
        </w:rPr>
        <w:t xml:space="preserve">the </w:t>
      </w:r>
      <w:r w:rsidR="00423D46" w:rsidRPr="00F5017F">
        <w:rPr>
          <w:rFonts w:eastAsia="Times New Roman"/>
        </w:rPr>
        <w:t xml:space="preserve">common cold. </w:t>
      </w:r>
    </w:p>
    <w:p w:rsidR="00BE65AA" w:rsidRPr="00F5017F" w:rsidRDefault="00BE65AA" w:rsidP="00026324">
      <w:pPr>
        <w:rPr>
          <w:rFonts w:eastAsia="Times New Roman"/>
        </w:rPr>
      </w:pPr>
    </w:p>
    <w:p w:rsidR="00423D46" w:rsidRPr="00F5017F" w:rsidRDefault="00423D46" w:rsidP="00026324">
      <w:pPr>
        <w:rPr>
          <w:rFonts w:eastAsia="Times New Roman"/>
        </w:rPr>
      </w:pPr>
      <w:r w:rsidRPr="00F5017F">
        <w:rPr>
          <w:rFonts w:eastAsia="Times New Roman"/>
        </w:rPr>
        <w:t>Therefore, management of common cold involves several steps that alleviate the cold symptoms</w:t>
      </w:r>
      <w:r w:rsidR="00C50FF8" w:rsidRPr="00F5017F">
        <w:rPr>
          <w:rFonts w:eastAsia="Times New Roman"/>
        </w:rPr>
        <w:t>.</w:t>
      </w:r>
      <w:r w:rsidRPr="00F5017F">
        <w:rPr>
          <w:rFonts w:eastAsia="Times New Roman"/>
        </w:rPr>
        <w:t xml:space="preserve"> </w:t>
      </w:r>
    </w:p>
    <w:p w:rsidR="00423D46" w:rsidRPr="00F5017F" w:rsidRDefault="00423D46" w:rsidP="00026324">
      <w:pPr>
        <w:rPr>
          <w:rFonts w:eastAsia="Times New Roman"/>
        </w:rPr>
      </w:pPr>
    </w:p>
    <w:p w:rsidR="00423D46" w:rsidRPr="00F5017F" w:rsidRDefault="00423D46" w:rsidP="00026324">
      <w:pPr>
        <w:pStyle w:val="H4"/>
      </w:pPr>
      <w:r w:rsidRPr="00F5017F">
        <w:t xml:space="preserve">Pharmacological </w:t>
      </w:r>
      <w:r w:rsidR="00BE65AA" w:rsidRPr="00F5017F">
        <w:t>M</w:t>
      </w:r>
      <w:r w:rsidRPr="00F5017F">
        <w:t>anagement</w:t>
      </w:r>
    </w:p>
    <w:p w:rsidR="00BE65AA" w:rsidRPr="00F5017F" w:rsidRDefault="00BE65AA" w:rsidP="00026324">
      <w:pPr>
        <w:rPr>
          <w:rFonts w:eastAsia="Times New Roman"/>
          <w:b/>
        </w:rPr>
      </w:pPr>
    </w:p>
    <w:p w:rsidR="00423D46" w:rsidRPr="00F5017F" w:rsidRDefault="00423D46" w:rsidP="00026324">
      <w:pPr>
        <w:numPr>
          <w:ilvl w:val="0"/>
          <w:numId w:val="126"/>
        </w:numPr>
        <w:tabs>
          <w:tab w:val="clear" w:pos="720"/>
        </w:tabs>
        <w:ind w:left="360"/>
        <w:rPr>
          <w:rFonts w:eastAsia="Times New Roman"/>
        </w:rPr>
      </w:pPr>
      <w:r w:rsidRPr="00F5017F">
        <w:rPr>
          <w:rFonts w:eastAsia="Times New Roman"/>
        </w:rPr>
        <w:t xml:space="preserve">Pain and fever are treated as outlined in </w:t>
      </w:r>
      <w:r w:rsidR="00C50FF8" w:rsidRPr="00F5017F">
        <w:rPr>
          <w:rFonts w:eastAsia="Times New Roman"/>
        </w:rPr>
        <w:t xml:space="preserve">the </w:t>
      </w:r>
      <w:r w:rsidRPr="00F5017F">
        <w:rPr>
          <w:rFonts w:eastAsia="Times New Roman"/>
        </w:rPr>
        <w:t>section o</w:t>
      </w:r>
      <w:r w:rsidR="00C50FF8" w:rsidRPr="00F5017F">
        <w:rPr>
          <w:rFonts w:eastAsia="Times New Roman"/>
        </w:rPr>
        <w:t>n</w:t>
      </w:r>
      <w:r w:rsidRPr="00F5017F">
        <w:rPr>
          <w:rFonts w:eastAsia="Times New Roman"/>
        </w:rPr>
        <w:t xml:space="preserve"> management of pain, fever</w:t>
      </w:r>
      <w:r w:rsidR="00C50FF8" w:rsidRPr="00F5017F">
        <w:rPr>
          <w:rFonts w:eastAsia="Times New Roman"/>
        </w:rPr>
        <w:t>,</w:t>
      </w:r>
      <w:r w:rsidRPr="00F5017F">
        <w:rPr>
          <w:rFonts w:eastAsia="Times New Roman"/>
        </w:rPr>
        <w:t xml:space="preserve"> and inflammation.</w:t>
      </w:r>
    </w:p>
    <w:p w:rsidR="00BE65AA" w:rsidRPr="00F5017F" w:rsidRDefault="00BE65AA" w:rsidP="00026324">
      <w:pPr>
        <w:ind w:left="360"/>
        <w:rPr>
          <w:rFonts w:eastAsia="Times New Roman"/>
        </w:rPr>
      </w:pPr>
    </w:p>
    <w:p w:rsidR="00423D46" w:rsidRPr="00F5017F" w:rsidRDefault="00423D46" w:rsidP="00026324">
      <w:pPr>
        <w:numPr>
          <w:ilvl w:val="0"/>
          <w:numId w:val="126"/>
        </w:numPr>
        <w:tabs>
          <w:tab w:val="clear" w:pos="720"/>
        </w:tabs>
        <w:ind w:left="360"/>
        <w:rPr>
          <w:rFonts w:eastAsia="Times New Roman"/>
        </w:rPr>
      </w:pPr>
      <w:r w:rsidRPr="00F5017F">
        <w:rPr>
          <w:rFonts w:eastAsia="Times New Roman"/>
        </w:rPr>
        <w:t xml:space="preserve">Nasal congestion and cough are managed by antihistamines and cough preparations. Preparations containing pseudoephedrine can be used to alleviate nasal congestion. </w:t>
      </w:r>
    </w:p>
    <w:p w:rsidR="00BE65AA" w:rsidRPr="00F5017F" w:rsidRDefault="00BE65AA" w:rsidP="00026324">
      <w:pPr>
        <w:pStyle w:val="ListParagraph"/>
        <w:rPr>
          <w:lang w:val="en-US"/>
        </w:rPr>
      </w:pPr>
    </w:p>
    <w:p w:rsidR="00423D46" w:rsidRPr="00F5017F" w:rsidRDefault="00423D46" w:rsidP="00026324">
      <w:pPr>
        <w:numPr>
          <w:ilvl w:val="1"/>
          <w:numId w:val="127"/>
        </w:numPr>
        <w:tabs>
          <w:tab w:val="clear" w:pos="1440"/>
        </w:tabs>
        <w:ind w:left="360"/>
        <w:rPr>
          <w:rFonts w:eastAsia="Times New Roman"/>
        </w:rPr>
      </w:pPr>
      <w:r w:rsidRPr="00F5017F">
        <w:rPr>
          <w:rFonts w:eastAsia="Times New Roman"/>
        </w:rPr>
        <w:lastRenderedPageBreak/>
        <w:t xml:space="preserve">Cough </w:t>
      </w:r>
      <w:r w:rsidR="00C50FF8" w:rsidRPr="00F5017F">
        <w:rPr>
          <w:rFonts w:eastAsia="Times New Roman"/>
        </w:rPr>
        <w:t>s</w:t>
      </w:r>
      <w:r w:rsidRPr="00F5017F">
        <w:rPr>
          <w:rFonts w:eastAsia="Times New Roman"/>
        </w:rPr>
        <w:t>uppressants</w:t>
      </w:r>
      <w:r w:rsidR="00C50FF8" w:rsidRPr="00F5017F">
        <w:rPr>
          <w:rFonts w:eastAsia="Times New Roman"/>
        </w:rPr>
        <w:t xml:space="preserve"> </w:t>
      </w:r>
      <w:r w:rsidRPr="00F5017F">
        <w:rPr>
          <w:rFonts w:eastAsia="Times New Roman"/>
        </w:rPr>
        <w:t xml:space="preserve">act by blocking </w:t>
      </w:r>
      <w:r w:rsidR="00C50FF8" w:rsidRPr="00F5017F">
        <w:rPr>
          <w:rFonts w:eastAsia="Times New Roman"/>
        </w:rPr>
        <w:t xml:space="preserve">the </w:t>
      </w:r>
      <w:r w:rsidRPr="00F5017F">
        <w:rPr>
          <w:rFonts w:eastAsia="Times New Roman"/>
        </w:rPr>
        <w:t xml:space="preserve">cough reflex. As a general rule, use a suppressant (contains dextromethorphan) for a dry, hacking cough. </w:t>
      </w:r>
    </w:p>
    <w:p w:rsidR="00BE65AA" w:rsidRPr="00F5017F" w:rsidRDefault="00BE65AA" w:rsidP="00026324">
      <w:pPr>
        <w:ind w:left="360"/>
        <w:rPr>
          <w:rFonts w:eastAsia="Times New Roman"/>
        </w:rPr>
      </w:pPr>
    </w:p>
    <w:p w:rsidR="00423D46" w:rsidRPr="00F5017F" w:rsidRDefault="00423D46" w:rsidP="00026324">
      <w:pPr>
        <w:numPr>
          <w:ilvl w:val="1"/>
          <w:numId w:val="127"/>
        </w:numPr>
        <w:tabs>
          <w:tab w:val="clear" w:pos="1440"/>
        </w:tabs>
        <w:ind w:left="360"/>
        <w:rPr>
          <w:rFonts w:eastAsia="Times New Roman"/>
        </w:rPr>
      </w:pPr>
      <w:r w:rsidRPr="00F5017F">
        <w:rPr>
          <w:rFonts w:eastAsia="Times New Roman"/>
        </w:rPr>
        <w:t>Expectorants</w:t>
      </w:r>
      <w:r w:rsidR="00C50FF8" w:rsidRPr="00F5017F">
        <w:rPr>
          <w:rFonts w:eastAsia="Times New Roman"/>
        </w:rPr>
        <w:t xml:space="preserve"> are for a</w:t>
      </w:r>
      <w:r w:rsidRPr="00F5017F">
        <w:rPr>
          <w:rFonts w:eastAsia="Times New Roman"/>
        </w:rPr>
        <w:t xml:space="preserve"> cough associated with excessive mucus production, or phlegm (contains guaifenesin). </w:t>
      </w:r>
    </w:p>
    <w:p w:rsidR="00BE65AA" w:rsidRPr="00F5017F" w:rsidRDefault="00BE65AA" w:rsidP="00026324">
      <w:pPr>
        <w:pStyle w:val="ListParagraph"/>
        <w:rPr>
          <w:lang w:val="en-US"/>
        </w:rPr>
      </w:pPr>
    </w:p>
    <w:p w:rsidR="00423D46" w:rsidRPr="00F5017F" w:rsidRDefault="00423D46" w:rsidP="00026324">
      <w:pPr>
        <w:numPr>
          <w:ilvl w:val="0"/>
          <w:numId w:val="125"/>
        </w:numPr>
        <w:tabs>
          <w:tab w:val="clear" w:pos="720"/>
        </w:tabs>
        <w:ind w:left="360"/>
        <w:rPr>
          <w:rFonts w:eastAsia="Times New Roman"/>
        </w:rPr>
      </w:pPr>
      <w:r w:rsidRPr="00F5017F">
        <w:rPr>
          <w:rFonts w:eastAsia="Times New Roman"/>
        </w:rPr>
        <w:t>Lozenges and topical sprays can provide relief from sore throat pain. A warm saltwater gargle can relieve a scratchy throat. There are many mixtures, syrups, tablets</w:t>
      </w:r>
      <w:r w:rsidR="00C50FF8" w:rsidRPr="00F5017F">
        <w:rPr>
          <w:rFonts w:eastAsia="Times New Roman"/>
        </w:rPr>
        <w:t>,</w:t>
      </w:r>
      <w:r w:rsidRPr="00F5017F">
        <w:rPr>
          <w:rFonts w:eastAsia="Times New Roman"/>
        </w:rPr>
        <w:t xml:space="preserve"> and capsules that combine pain killers, antihistamines</w:t>
      </w:r>
      <w:r w:rsidR="00C50FF8" w:rsidRPr="00F5017F">
        <w:rPr>
          <w:rFonts w:eastAsia="Times New Roman"/>
        </w:rPr>
        <w:t>,</w:t>
      </w:r>
      <w:r w:rsidRPr="00F5017F">
        <w:rPr>
          <w:rFonts w:eastAsia="Times New Roman"/>
        </w:rPr>
        <w:t xml:space="preserve"> and cough medicines available over the counter. Medicine outlet sellers are encouraged to familiarize themselves with products available on the market by reading medicine packages and inserts. </w:t>
      </w:r>
    </w:p>
    <w:p w:rsidR="00BE65AA" w:rsidRPr="00F5017F" w:rsidRDefault="00BE65AA" w:rsidP="00026324">
      <w:pPr>
        <w:rPr>
          <w:rFonts w:eastAsia="Times New Roman"/>
        </w:rPr>
      </w:pPr>
    </w:p>
    <w:p w:rsidR="00423D46" w:rsidRPr="00F5017F" w:rsidRDefault="00EF7E28" w:rsidP="00026324">
      <w:pPr>
        <w:ind w:left="360" w:hanging="360"/>
        <w:rPr>
          <w:rFonts w:eastAsia="Times New Roman"/>
          <w:b/>
        </w:rPr>
      </w:pPr>
      <w:r w:rsidRPr="00F5017F">
        <w:rPr>
          <w:rFonts w:eastAsia="Times New Roman"/>
          <w:noProof/>
        </w:rPr>
        <w:drawing>
          <wp:inline distT="0" distB="0" distL="0" distR="0" wp14:anchorId="40A33557" wp14:editId="50421B3A">
            <wp:extent cx="297365" cy="304800"/>
            <wp:effectExtent l="0" t="0" r="7620" b="0"/>
            <wp:docPr id="131"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C50FF8" w:rsidRPr="00F5017F">
        <w:rPr>
          <w:rFonts w:eastAsia="Times New Roman"/>
          <w:noProof/>
        </w:rPr>
        <w:t xml:space="preserve"> </w:t>
      </w:r>
      <w:r w:rsidR="00423D46" w:rsidRPr="00F5017F">
        <w:rPr>
          <w:rFonts w:eastAsia="Times New Roman"/>
          <w:b/>
        </w:rPr>
        <w:t xml:space="preserve">Avoid giving </w:t>
      </w:r>
      <w:r w:rsidR="00C50FF8" w:rsidRPr="00F5017F">
        <w:rPr>
          <w:rFonts w:eastAsia="Times New Roman"/>
          <w:b/>
        </w:rPr>
        <w:t>too</w:t>
      </w:r>
      <w:r w:rsidR="00423D46" w:rsidRPr="00F5017F">
        <w:rPr>
          <w:rFonts w:eastAsia="Times New Roman"/>
          <w:b/>
        </w:rPr>
        <w:t xml:space="preserve"> many medicines where one formulation would suffice.</w:t>
      </w:r>
    </w:p>
    <w:p w:rsidR="00B43CCB" w:rsidRPr="00F5017F" w:rsidRDefault="00B43CCB" w:rsidP="00026324">
      <w:pPr>
        <w:ind w:left="360"/>
        <w:rPr>
          <w:rFonts w:eastAsia="Times New Roman"/>
          <w:b/>
        </w:rPr>
      </w:pPr>
    </w:p>
    <w:p w:rsidR="00423D46" w:rsidRPr="00F5017F" w:rsidRDefault="00423D46" w:rsidP="00026324">
      <w:pPr>
        <w:pStyle w:val="H4"/>
      </w:pPr>
      <w:r w:rsidRPr="00F5017F">
        <w:t xml:space="preserve">Supportive </w:t>
      </w:r>
      <w:r w:rsidR="00B43CCB" w:rsidRPr="00F5017F">
        <w:t>M</w:t>
      </w:r>
      <w:r w:rsidRPr="00F5017F">
        <w:t>anagement</w:t>
      </w:r>
    </w:p>
    <w:p w:rsidR="00B43CCB" w:rsidRPr="00F5017F" w:rsidRDefault="00B43CCB" w:rsidP="00026324">
      <w:pPr>
        <w:ind w:left="360"/>
        <w:rPr>
          <w:rFonts w:eastAsia="Times New Roman"/>
          <w:b/>
        </w:rPr>
      </w:pPr>
    </w:p>
    <w:p w:rsidR="00BE65AA" w:rsidRPr="00F5017F" w:rsidRDefault="00423D46" w:rsidP="00026324">
      <w:pPr>
        <w:numPr>
          <w:ilvl w:val="0"/>
          <w:numId w:val="41"/>
        </w:numPr>
        <w:tabs>
          <w:tab w:val="clear" w:pos="720"/>
        </w:tabs>
        <w:ind w:left="360"/>
        <w:rPr>
          <w:rFonts w:eastAsia="Times New Roman"/>
        </w:rPr>
      </w:pPr>
      <w:r w:rsidRPr="00F5017F">
        <w:rPr>
          <w:rFonts w:eastAsia="Times New Roman"/>
        </w:rPr>
        <w:t xml:space="preserve">Drink plenty of fluids to help break up congestion. Drinking water or juice will prevent </w:t>
      </w:r>
      <w:hyperlink r:id="rId74" w:history="1">
        <w:r w:rsidRPr="00F5017F">
          <w:rPr>
            <w:rFonts w:eastAsia="Times New Roman"/>
          </w:rPr>
          <w:t>dehydration</w:t>
        </w:r>
      </w:hyperlink>
      <w:r w:rsidRPr="00F5017F">
        <w:rPr>
          <w:rFonts w:eastAsia="Times New Roman"/>
        </w:rPr>
        <w:t xml:space="preserve"> and keep </w:t>
      </w:r>
      <w:r w:rsidR="00C50FF8" w:rsidRPr="00F5017F">
        <w:rPr>
          <w:rFonts w:eastAsia="Times New Roman"/>
        </w:rPr>
        <w:t xml:space="preserve">the </w:t>
      </w:r>
      <w:r w:rsidRPr="00F5017F">
        <w:rPr>
          <w:rFonts w:eastAsia="Times New Roman"/>
        </w:rPr>
        <w:t xml:space="preserve">throat moist. </w:t>
      </w:r>
      <w:r w:rsidR="00C50FF8" w:rsidRPr="00F5017F">
        <w:rPr>
          <w:rFonts w:eastAsia="Times New Roman"/>
        </w:rPr>
        <w:t>D</w:t>
      </w:r>
      <w:r w:rsidRPr="00F5017F">
        <w:rPr>
          <w:rFonts w:eastAsia="Times New Roman"/>
        </w:rPr>
        <w:t>rink at least 8-10 glasses of fluids daily. Cola, tea</w:t>
      </w:r>
      <w:r w:rsidR="00C50FF8" w:rsidRPr="00F5017F">
        <w:rPr>
          <w:rFonts w:eastAsia="Times New Roman"/>
        </w:rPr>
        <w:t>,</w:t>
      </w:r>
      <w:r w:rsidRPr="00F5017F">
        <w:rPr>
          <w:rFonts w:eastAsia="Times New Roman"/>
        </w:rPr>
        <w:t xml:space="preserve"> and coffee are not recommended because they increase urine output and hence decrease fluids in body system.</w:t>
      </w:r>
    </w:p>
    <w:p w:rsidR="00423D46" w:rsidRPr="00F5017F" w:rsidRDefault="00423D46" w:rsidP="00026324">
      <w:pPr>
        <w:ind w:left="360"/>
        <w:rPr>
          <w:rFonts w:eastAsia="Times New Roman"/>
        </w:rPr>
      </w:pPr>
      <w:r w:rsidRPr="00F5017F">
        <w:rPr>
          <w:rFonts w:eastAsia="Times New Roman"/>
        </w:rPr>
        <w:t xml:space="preserve"> </w:t>
      </w:r>
    </w:p>
    <w:p w:rsidR="00423D46" w:rsidRPr="00F5017F" w:rsidRDefault="00423D46" w:rsidP="00026324">
      <w:pPr>
        <w:numPr>
          <w:ilvl w:val="0"/>
          <w:numId w:val="41"/>
        </w:numPr>
        <w:tabs>
          <w:tab w:val="clear" w:pos="720"/>
        </w:tabs>
        <w:ind w:left="360"/>
        <w:rPr>
          <w:rFonts w:eastAsia="Times New Roman"/>
        </w:rPr>
      </w:pPr>
      <w:r w:rsidRPr="00F5017F">
        <w:rPr>
          <w:rFonts w:eastAsia="Times New Roman"/>
        </w:rPr>
        <w:t xml:space="preserve">Inhaled steam may ease congestion and drippy nose. Hold your head over a pot of boiling water and breathe through your nose. Be careful. If the steam burns your nose, breathe in more slowly. </w:t>
      </w:r>
    </w:p>
    <w:p w:rsidR="00BE65AA" w:rsidRPr="00F5017F" w:rsidRDefault="00BE65AA" w:rsidP="00026324">
      <w:pPr>
        <w:pStyle w:val="ListParagraph"/>
        <w:rPr>
          <w:lang w:val="en-US"/>
        </w:rPr>
      </w:pPr>
    </w:p>
    <w:p w:rsidR="00423D46" w:rsidRPr="00F5017F" w:rsidRDefault="00423D46" w:rsidP="00026324">
      <w:pPr>
        <w:pStyle w:val="H3"/>
      </w:pPr>
      <w:r w:rsidRPr="00F5017F">
        <w:t>Prevention</w:t>
      </w:r>
    </w:p>
    <w:p w:rsidR="00BE65AA" w:rsidRPr="00F5017F" w:rsidRDefault="00BE65AA" w:rsidP="00026324">
      <w:pPr>
        <w:pStyle w:val="H3"/>
      </w:pPr>
    </w:p>
    <w:p w:rsidR="00423D46" w:rsidRPr="00F5017F" w:rsidRDefault="00423D46" w:rsidP="00026324">
      <w:pPr>
        <w:numPr>
          <w:ilvl w:val="0"/>
          <w:numId w:val="42"/>
        </w:numPr>
        <w:tabs>
          <w:tab w:val="clear" w:pos="720"/>
        </w:tabs>
        <w:ind w:left="360"/>
        <w:rPr>
          <w:rFonts w:eastAsia="Times New Roman"/>
        </w:rPr>
      </w:pPr>
      <w:r w:rsidRPr="00F5017F">
        <w:rPr>
          <w:rFonts w:eastAsia="Times New Roman"/>
        </w:rPr>
        <w:t xml:space="preserve">Wash hands frequently. </w:t>
      </w:r>
    </w:p>
    <w:p w:rsidR="00423D46" w:rsidRPr="00F5017F" w:rsidRDefault="00423D46" w:rsidP="00026324">
      <w:pPr>
        <w:numPr>
          <w:ilvl w:val="0"/>
          <w:numId w:val="42"/>
        </w:numPr>
        <w:tabs>
          <w:tab w:val="clear" w:pos="720"/>
        </w:tabs>
        <w:ind w:left="360"/>
        <w:rPr>
          <w:rFonts w:eastAsia="Times New Roman"/>
        </w:rPr>
      </w:pPr>
      <w:r w:rsidRPr="00F5017F">
        <w:rPr>
          <w:rFonts w:eastAsia="Times New Roman"/>
        </w:rPr>
        <w:t xml:space="preserve">Avoid touching </w:t>
      </w:r>
      <w:r w:rsidR="00C50FF8" w:rsidRPr="00F5017F">
        <w:rPr>
          <w:rFonts w:eastAsia="Times New Roman"/>
        </w:rPr>
        <w:t>the</w:t>
      </w:r>
      <w:r w:rsidRPr="00F5017F">
        <w:rPr>
          <w:rFonts w:eastAsia="Times New Roman"/>
        </w:rPr>
        <w:t xml:space="preserve"> nose and eyes. </w:t>
      </w:r>
    </w:p>
    <w:p w:rsidR="00423D46" w:rsidRPr="00F5017F" w:rsidRDefault="00423D46" w:rsidP="00026324">
      <w:pPr>
        <w:numPr>
          <w:ilvl w:val="0"/>
          <w:numId w:val="42"/>
        </w:numPr>
        <w:tabs>
          <w:tab w:val="clear" w:pos="720"/>
        </w:tabs>
        <w:ind w:left="360"/>
        <w:rPr>
          <w:rFonts w:eastAsia="Times New Roman"/>
        </w:rPr>
      </w:pPr>
      <w:r w:rsidRPr="00F5017F">
        <w:rPr>
          <w:rFonts w:eastAsia="Times New Roman"/>
        </w:rPr>
        <w:t xml:space="preserve">Do not share utensils or towels at home. </w:t>
      </w:r>
    </w:p>
    <w:p w:rsidR="00423D46" w:rsidRPr="00F5017F" w:rsidRDefault="00423D46" w:rsidP="00026324">
      <w:pPr>
        <w:rPr>
          <w:rFonts w:eastAsia="Times New Roman"/>
        </w:rPr>
      </w:pPr>
    </w:p>
    <w:p w:rsidR="00EF7E28" w:rsidRPr="00F5017F" w:rsidRDefault="00EF7E28" w:rsidP="00026324">
      <w:pPr>
        <w:rPr>
          <w:rFonts w:eastAsia="Times New Roman"/>
        </w:rPr>
      </w:pPr>
    </w:p>
    <w:p w:rsidR="00423D46" w:rsidRPr="00F5017F" w:rsidRDefault="00BE65AA" w:rsidP="00026324">
      <w:pPr>
        <w:pStyle w:val="H2"/>
      </w:pPr>
      <w:bookmarkStart w:id="703" w:name="_Toc311466401"/>
      <w:bookmarkStart w:id="704" w:name="_Toc311545330"/>
      <w:bookmarkStart w:id="705" w:name="_Toc354142094"/>
      <w:bookmarkStart w:id="706" w:name="_Toc356488695"/>
      <w:bookmarkStart w:id="707" w:name="_Toc368411591"/>
      <w:r w:rsidRPr="00F5017F">
        <w:t>Sore T</w:t>
      </w:r>
      <w:r w:rsidR="00423D46" w:rsidRPr="00F5017F">
        <w:t>hroat</w:t>
      </w:r>
      <w:bookmarkEnd w:id="703"/>
      <w:bookmarkEnd w:id="704"/>
      <w:bookmarkEnd w:id="705"/>
      <w:bookmarkEnd w:id="706"/>
      <w:bookmarkEnd w:id="707"/>
    </w:p>
    <w:p w:rsidR="00BE65AA" w:rsidRPr="00F5017F" w:rsidRDefault="00BE65AA" w:rsidP="00026324">
      <w:pPr>
        <w:pStyle w:val="H3"/>
      </w:pPr>
    </w:p>
    <w:p w:rsidR="00423D46" w:rsidRPr="00F5017F" w:rsidRDefault="00423D46" w:rsidP="00026324">
      <w:pPr>
        <w:rPr>
          <w:rFonts w:eastAsia="Times New Roman"/>
        </w:rPr>
      </w:pPr>
      <w:r w:rsidRPr="00F5017F">
        <w:rPr>
          <w:rFonts w:eastAsia="Times New Roman"/>
        </w:rPr>
        <w:t xml:space="preserve">Sore throats are usually defined by the anatomical site affected. </w:t>
      </w:r>
    </w:p>
    <w:p w:rsidR="00BE65AA" w:rsidRPr="00F5017F" w:rsidRDefault="00BE65AA" w:rsidP="00026324">
      <w:pPr>
        <w:rPr>
          <w:rFonts w:eastAsia="Times New Roman"/>
        </w:rPr>
      </w:pPr>
    </w:p>
    <w:p w:rsidR="00423D46" w:rsidRPr="00F5017F" w:rsidRDefault="00423D46" w:rsidP="00026324">
      <w:pPr>
        <w:numPr>
          <w:ilvl w:val="0"/>
          <w:numId w:val="43"/>
        </w:numPr>
        <w:tabs>
          <w:tab w:val="clear" w:pos="720"/>
        </w:tabs>
        <w:ind w:left="360"/>
        <w:rPr>
          <w:rFonts w:eastAsia="Times New Roman"/>
        </w:rPr>
      </w:pPr>
      <w:r w:rsidRPr="00F5017F">
        <w:rPr>
          <w:rFonts w:eastAsia="Times New Roman"/>
        </w:rPr>
        <w:t>Pharyngitis</w:t>
      </w:r>
      <w:r w:rsidR="00C50FF8" w:rsidRPr="00F5017F">
        <w:rPr>
          <w:rFonts w:eastAsia="Times New Roman"/>
        </w:rPr>
        <w:t xml:space="preserve"> involves </w:t>
      </w:r>
      <w:r w:rsidRPr="00F5017F">
        <w:rPr>
          <w:rFonts w:eastAsia="Times New Roman"/>
        </w:rPr>
        <w:t>pain and inflammation of the pharynx</w:t>
      </w:r>
      <w:r w:rsidR="00C50FF8" w:rsidRPr="00F5017F">
        <w:rPr>
          <w:rFonts w:eastAsia="Times New Roman"/>
        </w:rPr>
        <w:t xml:space="preserve">, which is </w:t>
      </w:r>
      <w:r w:rsidRPr="00F5017F">
        <w:rPr>
          <w:rFonts w:eastAsia="Times New Roman"/>
        </w:rPr>
        <w:t>the area of the throat directly behind the mouth and soft palate</w:t>
      </w:r>
      <w:r w:rsidR="00C50FF8" w:rsidRPr="00F5017F">
        <w:rPr>
          <w:rFonts w:eastAsia="Times New Roman"/>
        </w:rPr>
        <w:t>.</w:t>
      </w:r>
    </w:p>
    <w:p w:rsidR="00BE65AA" w:rsidRPr="00F5017F" w:rsidRDefault="00BE65AA" w:rsidP="00026324">
      <w:pPr>
        <w:ind w:left="360"/>
        <w:rPr>
          <w:rFonts w:eastAsia="Times New Roman"/>
        </w:rPr>
      </w:pPr>
    </w:p>
    <w:p w:rsidR="00BE65AA" w:rsidRPr="00F5017F" w:rsidRDefault="00423D46" w:rsidP="00026324">
      <w:pPr>
        <w:numPr>
          <w:ilvl w:val="0"/>
          <w:numId w:val="43"/>
        </w:numPr>
        <w:tabs>
          <w:tab w:val="clear" w:pos="720"/>
        </w:tabs>
        <w:ind w:left="360"/>
        <w:rPr>
          <w:rFonts w:eastAsia="Times New Roman"/>
        </w:rPr>
      </w:pPr>
      <w:r w:rsidRPr="00F5017F">
        <w:rPr>
          <w:rFonts w:eastAsia="Times New Roman"/>
        </w:rPr>
        <w:t>Tonsillitis involves inflammation of the tonsils</w:t>
      </w:r>
      <w:r w:rsidR="00C50FF8" w:rsidRPr="00F5017F">
        <w:rPr>
          <w:rFonts w:eastAsia="Times New Roman"/>
        </w:rPr>
        <w:t xml:space="preserve">, which are </w:t>
      </w:r>
      <w:r w:rsidRPr="00F5017F">
        <w:rPr>
          <w:rFonts w:eastAsia="Times New Roman"/>
        </w:rPr>
        <w:t>located on either side of the base of the tongue</w:t>
      </w:r>
      <w:r w:rsidR="00C50FF8" w:rsidRPr="00F5017F">
        <w:rPr>
          <w:rFonts w:eastAsia="Times New Roman"/>
        </w:rPr>
        <w:t>.</w:t>
      </w:r>
      <w:r w:rsidRPr="00F5017F">
        <w:rPr>
          <w:rFonts w:eastAsia="Times New Roman"/>
        </w:rPr>
        <w:t xml:space="preserve"> </w:t>
      </w:r>
    </w:p>
    <w:p w:rsidR="00BE65AA" w:rsidRPr="00F5017F" w:rsidRDefault="00BE65AA" w:rsidP="00026324">
      <w:pPr>
        <w:ind w:left="360"/>
        <w:rPr>
          <w:rFonts w:eastAsia="Times New Roman"/>
        </w:rPr>
      </w:pPr>
    </w:p>
    <w:p w:rsidR="00423D46" w:rsidRPr="00F5017F" w:rsidRDefault="00423D46" w:rsidP="00026324">
      <w:pPr>
        <w:numPr>
          <w:ilvl w:val="0"/>
          <w:numId w:val="43"/>
        </w:numPr>
        <w:tabs>
          <w:tab w:val="clear" w:pos="720"/>
        </w:tabs>
        <w:ind w:left="360"/>
        <w:rPr>
          <w:rFonts w:eastAsia="Times New Roman"/>
        </w:rPr>
      </w:pPr>
      <w:r w:rsidRPr="00F5017F">
        <w:rPr>
          <w:rFonts w:eastAsia="Times New Roman"/>
        </w:rPr>
        <w:t>Laryngitis</w:t>
      </w:r>
      <w:r w:rsidR="00C50FF8" w:rsidRPr="00F5017F">
        <w:rPr>
          <w:rFonts w:eastAsia="Times New Roman"/>
        </w:rPr>
        <w:t xml:space="preserve"> involves t</w:t>
      </w:r>
      <w:r w:rsidRPr="00F5017F">
        <w:rPr>
          <w:rFonts w:eastAsia="Times New Roman"/>
        </w:rPr>
        <w:t xml:space="preserve">he larynx, </w:t>
      </w:r>
      <w:r w:rsidR="00C50FF8" w:rsidRPr="00F5017F">
        <w:rPr>
          <w:rFonts w:eastAsia="Times New Roman"/>
        </w:rPr>
        <w:t xml:space="preserve">which is </w:t>
      </w:r>
      <w:r w:rsidRPr="00F5017F">
        <w:rPr>
          <w:rFonts w:eastAsia="Times New Roman"/>
        </w:rPr>
        <w:t xml:space="preserve">the top portion of </w:t>
      </w:r>
      <w:r w:rsidR="00C50FF8" w:rsidRPr="00F5017F">
        <w:rPr>
          <w:rFonts w:eastAsia="Times New Roman"/>
        </w:rPr>
        <w:t>the</w:t>
      </w:r>
      <w:r w:rsidRPr="00F5017F">
        <w:rPr>
          <w:rFonts w:eastAsia="Times New Roman"/>
        </w:rPr>
        <w:t xml:space="preserve"> windpipe (trachea). Laryngitis is pain and inflammation of the larynx (often associated with a hoarse voice). Croup is a form of laryngitis in children</w:t>
      </w:r>
      <w:r w:rsidR="00C50FF8" w:rsidRPr="00F5017F">
        <w:rPr>
          <w:rFonts w:eastAsia="Times New Roman"/>
        </w:rPr>
        <w:t xml:space="preserve"> (</w:t>
      </w:r>
      <w:r w:rsidRPr="00F5017F">
        <w:rPr>
          <w:rFonts w:eastAsia="Times New Roman"/>
        </w:rPr>
        <w:t>it tends to be associated with a seal bark</w:t>
      </w:r>
      <w:r w:rsidR="00C50FF8" w:rsidRPr="00F5017F">
        <w:rPr>
          <w:rFonts w:eastAsia="Times New Roman"/>
        </w:rPr>
        <w:t>-</w:t>
      </w:r>
      <w:r w:rsidRPr="00F5017F">
        <w:rPr>
          <w:rFonts w:eastAsia="Times New Roman"/>
        </w:rPr>
        <w:t>cough and difficulty inhaling air).</w:t>
      </w:r>
    </w:p>
    <w:p w:rsidR="00EF7E28" w:rsidRPr="00F5017F" w:rsidRDefault="00EF7E28" w:rsidP="00026324">
      <w:pPr>
        <w:pStyle w:val="H3"/>
      </w:pPr>
    </w:p>
    <w:p w:rsidR="00423D46" w:rsidRPr="00F5017F" w:rsidRDefault="00423D46" w:rsidP="00026324">
      <w:pPr>
        <w:pStyle w:val="H3"/>
      </w:pPr>
      <w:r w:rsidRPr="00F5017F">
        <w:lastRenderedPageBreak/>
        <w:t xml:space="preserve">Causes of Sore </w:t>
      </w:r>
      <w:r w:rsidR="00BE65AA" w:rsidRPr="00F5017F">
        <w:t>T</w:t>
      </w:r>
      <w:r w:rsidRPr="00F5017F">
        <w:t>hroat</w:t>
      </w:r>
    </w:p>
    <w:p w:rsidR="00BE65AA" w:rsidRPr="00F5017F" w:rsidRDefault="00BE65AA" w:rsidP="00026324">
      <w:pPr>
        <w:rPr>
          <w:rFonts w:eastAsia="Times New Roman"/>
        </w:rPr>
      </w:pPr>
    </w:p>
    <w:p w:rsidR="00423D46" w:rsidRPr="00F5017F" w:rsidRDefault="00423D46" w:rsidP="00026324">
      <w:pPr>
        <w:numPr>
          <w:ilvl w:val="0"/>
          <w:numId w:val="44"/>
        </w:numPr>
        <w:tabs>
          <w:tab w:val="clear" w:pos="720"/>
        </w:tabs>
        <w:ind w:left="360"/>
        <w:rPr>
          <w:rFonts w:eastAsia="Times New Roman"/>
        </w:rPr>
      </w:pPr>
      <w:r w:rsidRPr="00F5017F">
        <w:rPr>
          <w:rFonts w:eastAsia="Times New Roman"/>
        </w:rPr>
        <w:t xml:space="preserve">Infection by viruses (often the same viruses that cause colds </w:t>
      </w:r>
      <w:r w:rsidR="00C50FF8" w:rsidRPr="00F5017F">
        <w:rPr>
          <w:rFonts w:eastAsia="Times New Roman"/>
        </w:rPr>
        <w:t xml:space="preserve">and </w:t>
      </w:r>
      <w:r w:rsidRPr="00F5017F">
        <w:rPr>
          <w:rFonts w:eastAsia="Times New Roman"/>
        </w:rPr>
        <w:t xml:space="preserve">other upper respiratory illnesses) or bacteria </w:t>
      </w:r>
    </w:p>
    <w:p w:rsidR="00BE65AA" w:rsidRPr="00F5017F" w:rsidRDefault="00BE65AA" w:rsidP="00026324">
      <w:pPr>
        <w:ind w:left="360"/>
        <w:rPr>
          <w:rFonts w:eastAsia="Times New Roman"/>
        </w:rPr>
      </w:pPr>
    </w:p>
    <w:p w:rsidR="00423D46" w:rsidRPr="00F5017F" w:rsidRDefault="00423D46" w:rsidP="00026324">
      <w:pPr>
        <w:numPr>
          <w:ilvl w:val="0"/>
          <w:numId w:val="44"/>
        </w:numPr>
        <w:tabs>
          <w:tab w:val="clear" w:pos="720"/>
        </w:tabs>
        <w:ind w:left="360"/>
        <w:rPr>
          <w:rFonts w:eastAsia="Times New Roman"/>
        </w:rPr>
      </w:pPr>
      <w:r w:rsidRPr="00F5017F">
        <w:rPr>
          <w:rFonts w:eastAsia="Times New Roman"/>
        </w:rPr>
        <w:t xml:space="preserve">Chemicals (cigarette smoke), injury (swallowing a fish bone), allergy or postnasal drip, or, rarely, cancer (early cancer often presents with painless symptoms) </w:t>
      </w:r>
    </w:p>
    <w:p w:rsidR="00BE65AA" w:rsidRPr="00F5017F" w:rsidRDefault="00BE65AA" w:rsidP="00026324">
      <w:pPr>
        <w:rPr>
          <w:rFonts w:eastAsia="Times New Roman"/>
        </w:rPr>
      </w:pPr>
    </w:p>
    <w:p w:rsidR="00423D46" w:rsidRPr="00F5017F" w:rsidRDefault="00423D46" w:rsidP="00026324">
      <w:pPr>
        <w:pStyle w:val="H3"/>
      </w:pPr>
      <w:r w:rsidRPr="00F5017F">
        <w:t xml:space="preserve">Signs </w:t>
      </w:r>
      <w:r w:rsidR="00BE65AA" w:rsidRPr="00F5017F">
        <w:t>and Symptoms of Sore Throat</w:t>
      </w:r>
    </w:p>
    <w:p w:rsidR="00BE65AA" w:rsidRPr="00F5017F" w:rsidRDefault="00BE65AA" w:rsidP="00026324">
      <w:pPr>
        <w:rPr>
          <w:rFonts w:eastAsia="Times New Roman"/>
        </w:rPr>
      </w:pPr>
    </w:p>
    <w:p w:rsidR="00423D46" w:rsidRPr="00F5017F" w:rsidRDefault="00423D46" w:rsidP="00026324">
      <w:pPr>
        <w:numPr>
          <w:ilvl w:val="0"/>
          <w:numId w:val="45"/>
        </w:numPr>
        <w:tabs>
          <w:tab w:val="clear" w:pos="360"/>
        </w:tabs>
        <w:rPr>
          <w:rFonts w:eastAsia="Times New Roman"/>
        </w:rPr>
      </w:pPr>
      <w:r w:rsidRPr="00F5017F">
        <w:rPr>
          <w:rFonts w:eastAsia="Times New Roman"/>
        </w:rPr>
        <w:t>Symptoms of sore throat throughout the body include fever, headache, nausea</w:t>
      </w:r>
      <w:r w:rsidR="00C50FF8" w:rsidRPr="00F5017F">
        <w:rPr>
          <w:rFonts w:eastAsia="Times New Roman"/>
        </w:rPr>
        <w:t>,</w:t>
      </w:r>
      <w:r w:rsidRPr="00F5017F">
        <w:rPr>
          <w:rFonts w:eastAsia="Times New Roman"/>
        </w:rPr>
        <w:t xml:space="preserve"> and malaise. These may be present with either a viral or bacterial infection. </w:t>
      </w:r>
    </w:p>
    <w:p w:rsidR="00BE65AA" w:rsidRPr="00F5017F" w:rsidRDefault="00BE65AA" w:rsidP="00026324">
      <w:pPr>
        <w:ind w:left="360"/>
        <w:rPr>
          <w:rFonts w:eastAsia="Times New Roman"/>
        </w:rPr>
      </w:pPr>
    </w:p>
    <w:p w:rsidR="00423D46" w:rsidRPr="00F5017F" w:rsidRDefault="00423D46" w:rsidP="00026324">
      <w:pPr>
        <w:numPr>
          <w:ilvl w:val="0"/>
          <w:numId w:val="45"/>
        </w:numPr>
        <w:tabs>
          <w:tab w:val="clear" w:pos="360"/>
        </w:tabs>
        <w:rPr>
          <w:rFonts w:eastAsia="Times New Roman"/>
        </w:rPr>
      </w:pPr>
      <w:r w:rsidRPr="00F5017F">
        <w:rPr>
          <w:rFonts w:eastAsia="Times New Roman"/>
        </w:rPr>
        <w:t xml:space="preserve">Symptoms specific to the throat include pain with swallowing for pharyngitis and a hoarse voice when laryngitis is present. Cold viruses tend to cause more coughing and runny nose than bacteria. </w:t>
      </w:r>
    </w:p>
    <w:p w:rsidR="00BE65AA" w:rsidRPr="00F5017F" w:rsidRDefault="00BE65AA" w:rsidP="00026324">
      <w:pPr>
        <w:pStyle w:val="ListParagraph"/>
        <w:rPr>
          <w:lang w:val="en-US"/>
        </w:rPr>
      </w:pPr>
    </w:p>
    <w:p w:rsidR="00423D46" w:rsidRPr="00F5017F" w:rsidRDefault="00423D46" w:rsidP="00026324">
      <w:pPr>
        <w:numPr>
          <w:ilvl w:val="0"/>
          <w:numId w:val="153"/>
        </w:numPr>
        <w:rPr>
          <w:rFonts w:eastAsia="Times New Roman"/>
        </w:rPr>
      </w:pPr>
      <w:r w:rsidRPr="00F5017F">
        <w:rPr>
          <w:rFonts w:eastAsia="Times New Roman"/>
        </w:rPr>
        <w:t>O</w:t>
      </w:r>
      <w:r w:rsidR="00C50FF8" w:rsidRPr="00F5017F">
        <w:rPr>
          <w:rFonts w:eastAsia="Times New Roman"/>
        </w:rPr>
        <w:t>ther signs and symptoms include:</w:t>
      </w:r>
    </w:p>
    <w:p w:rsidR="00C50FF8" w:rsidRPr="00F5017F" w:rsidRDefault="00C50FF8" w:rsidP="00026324">
      <w:pPr>
        <w:ind w:left="360"/>
        <w:rPr>
          <w:rFonts w:eastAsia="Times New Roman"/>
        </w:rPr>
      </w:pPr>
    </w:p>
    <w:p w:rsidR="00423D46" w:rsidRPr="00F5017F" w:rsidRDefault="00423D46" w:rsidP="00026324">
      <w:pPr>
        <w:numPr>
          <w:ilvl w:val="0"/>
          <w:numId w:val="416"/>
        </w:numPr>
        <w:rPr>
          <w:rFonts w:eastAsia="Times New Roman"/>
        </w:rPr>
      </w:pPr>
      <w:r w:rsidRPr="00F5017F">
        <w:rPr>
          <w:rFonts w:eastAsia="Times New Roman"/>
        </w:rPr>
        <w:t xml:space="preserve">Pus on the surface of the tonsils (can happen with bacteria or viruses) </w:t>
      </w:r>
    </w:p>
    <w:p w:rsidR="00423D46" w:rsidRPr="00F5017F" w:rsidRDefault="00423D46" w:rsidP="00026324">
      <w:pPr>
        <w:numPr>
          <w:ilvl w:val="0"/>
          <w:numId w:val="416"/>
        </w:numPr>
        <w:rPr>
          <w:rFonts w:eastAsia="Times New Roman"/>
        </w:rPr>
      </w:pPr>
      <w:r w:rsidRPr="00F5017F">
        <w:rPr>
          <w:rFonts w:eastAsia="Times New Roman"/>
        </w:rPr>
        <w:t xml:space="preserve">Redness of the oropharynx (the pharynx viewed though the mouth) </w:t>
      </w:r>
    </w:p>
    <w:p w:rsidR="00423D46" w:rsidRPr="00F5017F" w:rsidRDefault="00423D46" w:rsidP="00026324">
      <w:pPr>
        <w:numPr>
          <w:ilvl w:val="0"/>
          <w:numId w:val="416"/>
        </w:numPr>
        <w:rPr>
          <w:rFonts w:eastAsia="Times New Roman"/>
        </w:rPr>
      </w:pPr>
      <w:r w:rsidRPr="00F5017F">
        <w:rPr>
          <w:rFonts w:eastAsia="Times New Roman"/>
        </w:rPr>
        <w:t xml:space="preserve">Tender neck glands (inflamed lymph nodes) </w:t>
      </w:r>
    </w:p>
    <w:p w:rsidR="00423D46" w:rsidRPr="00F5017F" w:rsidRDefault="00423D46" w:rsidP="00026324">
      <w:pPr>
        <w:numPr>
          <w:ilvl w:val="0"/>
          <w:numId w:val="416"/>
        </w:numPr>
        <w:rPr>
          <w:rFonts w:eastAsia="Times New Roman"/>
        </w:rPr>
      </w:pPr>
      <w:r w:rsidRPr="00F5017F">
        <w:rPr>
          <w:rFonts w:eastAsia="Times New Roman"/>
        </w:rPr>
        <w:t xml:space="preserve">Drooling or spitting (swallowing becomes too painful) </w:t>
      </w:r>
    </w:p>
    <w:p w:rsidR="00423D46" w:rsidRPr="00F5017F" w:rsidRDefault="00423D46" w:rsidP="00026324">
      <w:pPr>
        <w:numPr>
          <w:ilvl w:val="0"/>
          <w:numId w:val="416"/>
        </w:numPr>
        <w:rPr>
          <w:rFonts w:eastAsia="Times New Roman"/>
        </w:rPr>
      </w:pPr>
      <w:r w:rsidRPr="00F5017F">
        <w:rPr>
          <w:rFonts w:eastAsia="Times New Roman"/>
        </w:rPr>
        <w:t xml:space="preserve">Difficulty breathing (inhaling can be especially difficult when the passage through the pharynx or larynx becomes too narrow for a normal stream of air) </w:t>
      </w:r>
    </w:p>
    <w:p w:rsidR="00423D46" w:rsidRPr="00F5017F" w:rsidRDefault="00423D46" w:rsidP="00026324">
      <w:pPr>
        <w:rPr>
          <w:rFonts w:eastAsia="Times New Roman"/>
          <w:b/>
        </w:rPr>
      </w:pPr>
    </w:p>
    <w:p w:rsidR="00423D46" w:rsidRPr="00F5017F" w:rsidRDefault="00423D46" w:rsidP="00026324">
      <w:pPr>
        <w:pStyle w:val="H3"/>
      </w:pPr>
      <w:r w:rsidRPr="00F5017F">
        <w:t>Diagnosis</w:t>
      </w:r>
    </w:p>
    <w:p w:rsidR="00BE65AA" w:rsidRPr="00F5017F" w:rsidRDefault="00BE65AA" w:rsidP="00026324">
      <w:pPr>
        <w:rPr>
          <w:rFonts w:eastAsia="Times New Roman"/>
        </w:rPr>
      </w:pPr>
    </w:p>
    <w:p w:rsidR="00423D46" w:rsidRPr="00F5017F" w:rsidRDefault="00423D46" w:rsidP="00026324">
      <w:pPr>
        <w:rPr>
          <w:rFonts w:eastAsia="Times New Roman"/>
        </w:rPr>
      </w:pPr>
      <w:r w:rsidRPr="00F5017F">
        <w:rPr>
          <w:rFonts w:eastAsia="Times New Roman"/>
        </w:rPr>
        <w:t>History and physical examination based on above signs and symptoms are usually adequate.</w:t>
      </w:r>
    </w:p>
    <w:p w:rsidR="00BE65AA" w:rsidRPr="00F5017F" w:rsidRDefault="00BE65AA" w:rsidP="00026324">
      <w:pPr>
        <w:pStyle w:val="H3"/>
      </w:pPr>
    </w:p>
    <w:p w:rsidR="00423D46" w:rsidRPr="00F5017F" w:rsidRDefault="00423D46" w:rsidP="00026324">
      <w:pPr>
        <w:pStyle w:val="H3"/>
      </w:pPr>
      <w:bookmarkStart w:id="708" w:name="_Toc354142095"/>
      <w:bookmarkStart w:id="709" w:name="_Toc356488696"/>
      <w:bookmarkStart w:id="710" w:name="_Toc368411592"/>
      <w:r w:rsidRPr="00F5017F">
        <w:t xml:space="preserve">When to </w:t>
      </w:r>
      <w:r w:rsidR="00BE65AA" w:rsidRPr="00F5017F">
        <w:t xml:space="preserve">Refer </w:t>
      </w:r>
      <w:r w:rsidR="002A1CEB" w:rsidRPr="00F5017F">
        <w:t xml:space="preserve">a </w:t>
      </w:r>
      <w:r w:rsidR="00BE65AA" w:rsidRPr="00F5017F">
        <w:t xml:space="preserve">Patient </w:t>
      </w:r>
      <w:r w:rsidR="002A1CEB" w:rsidRPr="00F5017F">
        <w:t xml:space="preserve">with a Cough </w:t>
      </w:r>
      <w:r w:rsidR="00BE65AA" w:rsidRPr="00F5017F">
        <w:t>for Further Care</w:t>
      </w:r>
      <w:bookmarkEnd w:id="708"/>
      <w:bookmarkEnd w:id="709"/>
      <w:bookmarkEnd w:id="710"/>
    </w:p>
    <w:p w:rsidR="00BE65AA" w:rsidRPr="00F5017F" w:rsidRDefault="00BE65AA"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When the patient has the following symptoms that point to the possibility of a bacterial infection, seek more advanced medical care. </w:t>
      </w:r>
    </w:p>
    <w:p w:rsidR="00BE65AA" w:rsidRPr="00F5017F" w:rsidRDefault="00BE65AA" w:rsidP="00026324">
      <w:pPr>
        <w:rPr>
          <w:rFonts w:eastAsia="Times New Roman"/>
        </w:rPr>
      </w:pPr>
    </w:p>
    <w:p w:rsidR="00423D46" w:rsidRPr="00F5017F" w:rsidRDefault="00423D46" w:rsidP="00026324">
      <w:pPr>
        <w:numPr>
          <w:ilvl w:val="0"/>
          <w:numId w:val="46"/>
        </w:numPr>
        <w:rPr>
          <w:rFonts w:eastAsia="Times New Roman"/>
        </w:rPr>
      </w:pPr>
      <w:r w:rsidRPr="00F5017F">
        <w:rPr>
          <w:rFonts w:eastAsia="Times New Roman"/>
        </w:rPr>
        <w:t xml:space="preserve">Severe sore throat without much of a cough, swallowing hurts enough that salivating occurs </w:t>
      </w:r>
    </w:p>
    <w:p w:rsidR="00423D46" w:rsidRPr="00F5017F" w:rsidRDefault="00423D46" w:rsidP="00026324">
      <w:pPr>
        <w:numPr>
          <w:ilvl w:val="0"/>
          <w:numId w:val="46"/>
        </w:numPr>
        <w:rPr>
          <w:rFonts w:eastAsia="Times New Roman"/>
        </w:rPr>
      </w:pPr>
      <w:r w:rsidRPr="00F5017F">
        <w:rPr>
          <w:rFonts w:eastAsia="Times New Roman"/>
        </w:rPr>
        <w:t>Persistent fever over 38</w:t>
      </w:r>
      <w:r w:rsidR="00C50FF8" w:rsidRPr="00F5017F">
        <w:rPr>
          <w:rFonts w:eastAsia="Times New Roman"/>
        </w:rPr>
        <w:t xml:space="preserve"> </w:t>
      </w:r>
      <w:r w:rsidRPr="00F5017F">
        <w:rPr>
          <w:rFonts w:eastAsia="Times New Roman"/>
        </w:rPr>
        <w:t xml:space="preserve">°C </w:t>
      </w:r>
    </w:p>
    <w:p w:rsidR="00423D46" w:rsidRPr="00F5017F" w:rsidRDefault="00423D46" w:rsidP="00026324">
      <w:pPr>
        <w:numPr>
          <w:ilvl w:val="0"/>
          <w:numId w:val="46"/>
        </w:numPr>
        <w:rPr>
          <w:rFonts w:eastAsia="Times New Roman"/>
        </w:rPr>
      </w:pPr>
      <w:r w:rsidRPr="00F5017F">
        <w:rPr>
          <w:rFonts w:eastAsia="Times New Roman"/>
        </w:rPr>
        <w:t xml:space="preserve">Associated headache, abdominal pain, or vomiting </w:t>
      </w:r>
    </w:p>
    <w:p w:rsidR="00423D46" w:rsidRPr="00F5017F" w:rsidRDefault="00423D46" w:rsidP="00026324">
      <w:pPr>
        <w:numPr>
          <w:ilvl w:val="0"/>
          <w:numId w:val="46"/>
        </w:numPr>
        <w:rPr>
          <w:rFonts w:eastAsia="Times New Roman"/>
        </w:rPr>
      </w:pPr>
      <w:r w:rsidRPr="00F5017F">
        <w:rPr>
          <w:rFonts w:eastAsia="Times New Roman"/>
        </w:rPr>
        <w:t>Difficulty in breathing</w:t>
      </w:r>
      <w:r w:rsidR="007D6C27" w:rsidRPr="00F5017F">
        <w:rPr>
          <w:rFonts w:eastAsia="Times New Roman"/>
        </w:rPr>
        <w:t xml:space="preserve">, which </w:t>
      </w:r>
      <w:r w:rsidRPr="00F5017F">
        <w:rPr>
          <w:rFonts w:eastAsia="Times New Roman"/>
        </w:rPr>
        <w:t>may be a symptom of more serious illness</w:t>
      </w:r>
    </w:p>
    <w:p w:rsidR="00423D46" w:rsidRPr="00F5017F" w:rsidRDefault="007D6C27" w:rsidP="00026324">
      <w:pPr>
        <w:numPr>
          <w:ilvl w:val="0"/>
          <w:numId w:val="46"/>
        </w:numPr>
        <w:rPr>
          <w:rFonts w:eastAsia="Times New Roman"/>
        </w:rPr>
      </w:pPr>
      <w:r w:rsidRPr="00F5017F">
        <w:rPr>
          <w:rFonts w:eastAsia="Times New Roman"/>
        </w:rPr>
        <w:t>D</w:t>
      </w:r>
      <w:r w:rsidR="00423D46" w:rsidRPr="00F5017F">
        <w:rPr>
          <w:rFonts w:eastAsia="Times New Roman"/>
        </w:rPr>
        <w:t>ehydrat</w:t>
      </w:r>
      <w:r w:rsidRPr="00F5017F">
        <w:rPr>
          <w:rFonts w:eastAsia="Times New Roman"/>
        </w:rPr>
        <w:t>ion</w:t>
      </w:r>
      <w:r w:rsidR="00423D46" w:rsidRPr="00F5017F">
        <w:rPr>
          <w:rFonts w:eastAsia="Times New Roman"/>
        </w:rPr>
        <w:t xml:space="preserve"> (dry mouth, sunken eyes, severe weakness, or decreased urine output)</w:t>
      </w:r>
      <w:r w:rsidRPr="00F5017F">
        <w:rPr>
          <w:rFonts w:eastAsia="Times New Roman"/>
        </w:rPr>
        <w:t>; s</w:t>
      </w:r>
      <w:r w:rsidR="00423D46" w:rsidRPr="00F5017F">
        <w:rPr>
          <w:rFonts w:eastAsia="Times New Roman"/>
        </w:rPr>
        <w:t xml:space="preserve">ymptoms of dehydration in adults may be different from symptoms of dehydration in children </w:t>
      </w:r>
    </w:p>
    <w:p w:rsidR="00423D46" w:rsidRPr="00F5017F" w:rsidRDefault="00423D46" w:rsidP="00026324">
      <w:pPr>
        <w:rPr>
          <w:rFonts w:eastAsia="Times New Roman"/>
          <w:b/>
        </w:rPr>
      </w:pPr>
    </w:p>
    <w:p w:rsidR="00423D46" w:rsidRPr="00F5017F" w:rsidRDefault="00423D46" w:rsidP="00026324">
      <w:pPr>
        <w:pStyle w:val="H3"/>
      </w:pPr>
      <w:r w:rsidRPr="00F5017F">
        <w:t xml:space="preserve">Pharmacological </w:t>
      </w:r>
      <w:r w:rsidR="00BE65AA" w:rsidRPr="00F5017F">
        <w:t>Management of Sore Throat</w:t>
      </w:r>
    </w:p>
    <w:p w:rsidR="00BE65AA" w:rsidRPr="00F5017F" w:rsidRDefault="00BE65AA" w:rsidP="00026324">
      <w:pPr>
        <w:rPr>
          <w:rFonts w:eastAsia="Times New Roman"/>
          <w:b/>
        </w:rPr>
      </w:pPr>
    </w:p>
    <w:p w:rsidR="00423D46" w:rsidRPr="00F5017F" w:rsidRDefault="00423D46" w:rsidP="00026324">
      <w:pPr>
        <w:numPr>
          <w:ilvl w:val="0"/>
          <w:numId w:val="48"/>
        </w:numPr>
        <w:rPr>
          <w:rFonts w:eastAsia="Times New Roman"/>
        </w:rPr>
      </w:pPr>
      <w:r w:rsidRPr="00F5017F">
        <w:rPr>
          <w:rFonts w:eastAsia="Times New Roman"/>
        </w:rPr>
        <w:t>Throat lozenges often prove inadequate for all but the most minor cases</w:t>
      </w:r>
      <w:r w:rsidR="007D6C27" w:rsidRPr="00F5017F">
        <w:rPr>
          <w:rFonts w:eastAsia="Times New Roman"/>
        </w:rPr>
        <w:t>.</w:t>
      </w:r>
    </w:p>
    <w:p w:rsidR="00423D46" w:rsidRPr="00F5017F" w:rsidRDefault="00423D46" w:rsidP="00026324">
      <w:pPr>
        <w:numPr>
          <w:ilvl w:val="0"/>
          <w:numId w:val="48"/>
        </w:numPr>
        <w:rPr>
          <w:rFonts w:eastAsia="Times New Roman"/>
        </w:rPr>
      </w:pPr>
      <w:r w:rsidRPr="00F5017F">
        <w:rPr>
          <w:rFonts w:eastAsia="Times New Roman"/>
        </w:rPr>
        <w:t>Gargling with salt water is sometimes helpful</w:t>
      </w:r>
      <w:r w:rsidR="007D6C27" w:rsidRPr="00F5017F">
        <w:rPr>
          <w:rFonts w:eastAsia="Times New Roman"/>
        </w:rPr>
        <w:t xml:space="preserve"> (</w:t>
      </w:r>
      <w:r w:rsidRPr="00F5017F">
        <w:rPr>
          <w:rFonts w:eastAsia="Times New Roman"/>
        </w:rPr>
        <w:t>try mixing table salt with warm water and gargling)</w:t>
      </w:r>
      <w:r w:rsidR="007D6C27" w:rsidRPr="00F5017F">
        <w:rPr>
          <w:rFonts w:eastAsia="Times New Roman"/>
        </w:rPr>
        <w:t>.</w:t>
      </w:r>
    </w:p>
    <w:p w:rsidR="00423D46" w:rsidRPr="00F5017F" w:rsidRDefault="00423D46" w:rsidP="00026324">
      <w:pPr>
        <w:numPr>
          <w:ilvl w:val="0"/>
          <w:numId w:val="48"/>
        </w:numPr>
        <w:rPr>
          <w:rFonts w:eastAsia="Times New Roman"/>
        </w:rPr>
      </w:pPr>
      <w:r w:rsidRPr="00F5017F">
        <w:rPr>
          <w:rFonts w:eastAsia="Times New Roman"/>
        </w:rPr>
        <w:lastRenderedPageBreak/>
        <w:t>Although they may be rough on the stomach, NSAIDs (aspirin, ibuprofen) are often more effective pain relievers than paracetamol</w:t>
      </w:r>
      <w:r w:rsidR="007D6C27" w:rsidRPr="00F5017F">
        <w:rPr>
          <w:rFonts w:eastAsia="Times New Roman"/>
        </w:rPr>
        <w:t>.</w:t>
      </w:r>
    </w:p>
    <w:p w:rsidR="00423D46" w:rsidRPr="00F5017F" w:rsidRDefault="00423D46" w:rsidP="00026324">
      <w:pPr>
        <w:rPr>
          <w:rFonts w:eastAsia="Times New Roman"/>
        </w:rPr>
      </w:pPr>
    </w:p>
    <w:p w:rsidR="00423D46" w:rsidRPr="00F5017F" w:rsidRDefault="00423D46" w:rsidP="00026324">
      <w:pPr>
        <w:pStyle w:val="H3"/>
      </w:pPr>
      <w:r w:rsidRPr="00F5017F">
        <w:t xml:space="preserve">Supportive </w:t>
      </w:r>
      <w:r w:rsidR="00BE65AA" w:rsidRPr="00F5017F">
        <w:t>M</w:t>
      </w:r>
      <w:r w:rsidRPr="00F5017F">
        <w:t>anagement</w:t>
      </w:r>
    </w:p>
    <w:p w:rsidR="00BE65AA" w:rsidRPr="00F5017F" w:rsidRDefault="00BE65AA" w:rsidP="00026324">
      <w:pPr>
        <w:rPr>
          <w:rFonts w:eastAsia="Times New Roman"/>
        </w:rPr>
      </w:pPr>
    </w:p>
    <w:p w:rsidR="00423D46" w:rsidRPr="00F5017F" w:rsidRDefault="00423D46" w:rsidP="00026324">
      <w:pPr>
        <w:rPr>
          <w:rFonts w:eastAsia="Times New Roman"/>
        </w:rPr>
      </w:pPr>
      <w:r w:rsidRPr="00F5017F">
        <w:rPr>
          <w:rFonts w:eastAsia="Times New Roman"/>
        </w:rPr>
        <w:t>Drinking enough fluids is very important.</w:t>
      </w:r>
    </w:p>
    <w:p w:rsidR="00BE65AA" w:rsidRPr="00F5017F" w:rsidRDefault="00BE65AA" w:rsidP="00026324">
      <w:pPr>
        <w:rPr>
          <w:rFonts w:eastAsia="Times New Roman"/>
        </w:rPr>
      </w:pPr>
    </w:p>
    <w:p w:rsidR="00423D46" w:rsidRPr="00F5017F" w:rsidRDefault="00423D46" w:rsidP="00026324">
      <w:pPr>
        <w:numPr>
          <w:ilvl w:val="0"/>
          <w:numId w:val="47"/>
        </w:numPr>
        <w:rPr>
          <w:rFonts w:eastAsia="Times New Roman"/>
        </w:rPr>
      </w:pPr>
      <w:r w:rsidRPr="00F5017F">
        <w:rPr>
          <w:rFonts w:eastAsia="Times New Roman"/>
        </w:rPr>
        <w:t xml:space="preserve">A fever can increase fluid requirements, and painful swallowing can decrease fluid intake. </w:t>
      </w:r>
    </w:p>
    <w:p w:rsidR="00423D46" w:rsidRPr="00F5017F" w:rsidRDefault="00423D46" w:rsidP="00026324">
      <w:pPr>
        <w:numPr>
          <w:ilvl w:val="0"/>
          <w:numId w:val="47"/>
        </w:numPr>
        <w:rPr>
          <w:rFonts w:eastAsia="Times New Roman"/>
        </w:rPr>
      </w:pPr>
      <w:r w:rsidRPr="00F5017F">
        <w:rPr>
          <w:rFonts w:eastAsia="Times New Roman"/>
        </w:rPr>
        <w:t>When it is hard to drink, it is important to decrease your body</w:t>
      </w:r>
      <w:r w:rsidR="007D6C27" w:rsidRPr="00F5017F">
        <w:rPr>
          <w:rFonts w:eastAsia="Times New Roman"/>
        </w:rPr>
        <w:t>’</w:t>
      </w:r>
      <w:r w:rsidRPr="00F5017F">
        <w:rPr>
          <w:rFonts w:eastAsia="Times New Roman"/>
        </w:rPr>
        <w:t>s requirements for fluid</w:t>
      </w:r>
      <w:r w:rsidR="007D6C27" w:rsidRPr="00F5017F">
        <w:rPr>
          <w:rFonts w:eastAsia="Times New Roman"/>
        </w:rPr>
        <w:t>s by</w:t>
      </w:r>
      <w:r w:rsidRPr="00F5017F">
        <w:rPr>
          <w:rFonts w:eastAsia="Times New Roman"/>
        </w:rPr>
        <w:t xml:space="preserve"> rest</w:t>
      </w:r>
      <w:r w:rsidR="007D6C27" w:rsidRPr="00F5017F">
        <w:rPr>
          <w:rFonts w:eastAsia="Times New Roman"/>
        </w:rPr>
        <w:t>ing</w:t>
      </w:r>
      <w:r w:rsidRPr="00F5017F">
        <w:rPr>
          <w:rFonts w:eastAsia="Times New Roman"/>
        </w:rPr>
        <w:t xml:space="preserve"> and lowering any fever. </w:t>
      </w:r>
    </w:p>
    <w:p w:rsidR="00423D46" w:rsidRPr="00F5017F" w:rsidRDefault="00423D46" w:rsidP="00026324">
      <w:pPr>
        <w:numPr>
          <w:ilvl w:val="0"/>
          <w:numId w:val="47"/>
        </w:numPr>
        <w:rPr>
          <w:rFonts w:eastAsia="Times New Roman"/>
        </w:rPr>
      </w:pPr>
      <w:r w:rsidRPr="00F5017F">
        <w:rPr>
          <w:rFonts w:eastAsia="Times New Roman"/>
        </w:rPr>
        <w:t xml:space="preserve">Pain treatment can help increase fluid intake. </w:t>
      </w:r>
    </w:p>
    <w:p w:rsidR="00423D46" w:rsidRPr="00F5017F" w:rsidRDefault="00423D46" w:rsidP="00026324">
      <w:pPr>
        <w:rPr>
          <w:rFonts w:eastAsia="Times New Roman"/>
        </w:rPr>
      </w:pPr>
    </w:p>
    <w:p w:rsidR="00423D46" w:rsidRPr="00F5017F" w:rsidRDefault="00423D46" w:rsidP="00026324">
      <w:pPr>
        <w:pStyle w:val="H3"/>
      </w:pPr>
      <w:r w:rsidRPr="00F5017F">
        <w:t xml:space="preserve">Antibiotics </w:t>
      </w:r>
    </w:p>
    <w:p w:rsidR="00BE65AA" w:rsidRPr="00F5017F" w:rsidRDefault="00BE65AA" w:rsidP="00026324">
      <w:pPr>
        <w:rPr>
          <w:rFonts w:eastAsia="Times New Roman"/>
        </w:rPr>
      </w:pPr>
    </w:p>
    <w:p w:rsidR="00423D46" w:rsidRPr="00F5017F" w:rsidRDefault="00423D46" w:rsidP="00026324">
      <w:pPr>
        <w:numPr>
          <w:ilvl w:val="0"/>
          <w:numId w:val="49"/>
        </w:numPr>
        <w:ind w:left="360"/>
        <w:rPr>
          <w:rFonts w:eastAsia="Times New Roman"/>
        </w:rPr>
      </w:pPr>
      <w:r w:rsidRPr="00F5017F">
        <w:rPr>
          <w:rFonts w:eastAsia="Times New Roman"/>
        </w:rPr>
        <w:t xml:space="preserve">Antibiotics are </w:t>
      </w:r>
      <w:r w:rsidRPr="00F5017F">
        <w:rPr>
          <w:rFonts w:eastAsia="Times New Roman"/>
          <w:b/>
          <w:bCs/>
          <w:i/>
        </w:rPr>
        <w:t>not</w:t>
      </w:r>
      <w:r w:rsidRPr="00F5017F">
        <w:rPr>
          <w:rFonts w:eastAsia="Times New Roman"/>
        </w:rPr>
        <w:t xml:space="preserve"> helpful when a virus causes a sore throat. </w:t>
      </w:r>
    </w:p>
    <w:p w:rsidR="00423D46" w:rsidRPr="00F5017F" w:rsidRDefault="00423D46" w:rsidP="00026324">
      <w:pPr>
        <w:numPr>
          <w:ilvl w:val="0"/>
          <w:numId w:val="49"/>
        </w:numPr>
        <w:ind w:left="360"/>
        <w:rPr>
          <w:rFonts w:eastAsia="Times New Roman"/>
        </w:rPr>
      </w:pPr>
      <w:r w:rsidRPr="00F5017F">
        <w:rPr>
          <w:rFonts w:eastAsia="Times New Roman"/>
        </w:rPr>
        <w:t xml:space="preserve">Sometimes it is difficult to determine whether the cause is viral or bacterial, so antibiotics may be given as a precaution. </w:t>
      </w:r>
    </w:p>
    <w:p w:rsidR="00423D46" w:rsidRPr="00F5017F" w:rsidRDefault="00423D46" w:rsidP="00026324">
      <w:pPr>
        <w:numPr>
          <w:ilvl w:val="0"/>
          <w:numId w:val="49"/>
        </w:numPr>
        <w:ind w:left="360"/>
        <w:rPr>
          <w:rFonts w:eastAsia="Times New Roman"/>
        </w:rPr>
      </w:pPr>
      <w:r w:rsidRPr="00F5017F">
        <w:rPr>
          <w:rFonts w:eastAsia="Times New Roman"/>
        </w:rPr>
        <w:t>Antibiotics are helpful in preventing rheumatic fever (an uncommon but severe complication of a streptococcal infection)</w:t>
      </w:r>
      <w:r w:rsidR="007D6C27" w:rsidRPr="00F5017F">
        <w:rPr>
          <w:rFonts w:eastAsia="Times New Roman"/>
        </w:rPr>
        <w:t>.</w:t>
      </w:r>
      <w:r w:rsidRPr="00F5017F">
        <w:rPr>
          <w:rFonts w:eastAsia="Times New Roman"/>
        </w:rPr>
        <w:t xml:space="preserve"> </w:t>
      </w:r>
    </w:p>
    <w:p w:rsidR="00423D46" w:rsidRPr="00F5017F" w:rsidRDefault="00423D46" w:rsidP="00026324">
      <w:pPr>
        <w:rPr>
          <w:rFonts w:eastAsia="Times New Roman"/>
          <w:b/>
        </w:rPr>
      </w:pPr>
      <w:bookmarkStart w:id="711" w:name="_Toc311466402"/>
    </w:p>
    <w:p w:rsidR="00423D46" w:rsidRPr="00F5017F" w:rsidRDefault="00423D46" w:rsidP="00026324">
      <w:pPr>
        <w:pStyle w:val="H3"/>
      </w:pPr>
      <w:r w:rsidRPr="00F5017F">
        <w:t>Prevention</w:t>
      </w:r>
      <w:bookmarkEnd w:id="711"/>
    </w:p>
    <w:p w:rsidR="00BE65AA" w:rsidRPr="00F5017F" w:rsidRDefault="00BE65AA" w:rsidP="00026324">
      <w:pPr>
        <w:rPr>
          <w:rFonts w:eastAsia="Times New Roman"/>
          <w:b/>
        </w:rPr>
      </w:pPr>
    </w:p>
    <w:p w:rsidR="00423D46" w:rsidRPr="00F5017F" w:rsidRDefault="00423D46" w:rsidP="00026324">
      <w:pPr>
        <w:numPr>
          <w:ilvl w:val="0"/>
          <w:numId w:val="50"/>
        </w:numPr>
        <w:rPr>
          <w:rFonts w:eastAsia="Times New Roman"/>
        </w:rPr>
      </w:pPr>
      <w:r w:rsidRPr="00F5017F">
        <w:rPr>
          <w:rFonts w:eastAsia="Times New Roman"/>
        </w:rPr>
        <w:t xml:space="preserve">Avoid close contact with ill people. </w:t>
      </w:r>
    </w:p>
    <w:p w:rsidR="00423D46" w:rsidRPr="00F5017F" w:rsidRDefault="00423D46" w:rsidP="00026324">
      <w:pPr>
        <w:numPr>
          <w:ilvl w:val="0"/>
          <w:numId w:val="50"/>
        </w:numPr>
        <w:rPr>
          <w:rFonts w:eastAsia="Times New Roman"/>
        </w:rPr>
      </w:pPr>
      <w:r w:rsidRPr="00F5017F">
        <w:rPr>
          <w:rFonts w:eastAsia="Times New Roman"/>
        </w:rPr>
        <w:t>Children should stay home from school and day care during infectious periods.</w:t>
      </w:r>
    </w:p>
    <w:p w:rsidR="00423D46" w:rsidRPr="00F5017F" w:rsidRDefault="00423D46" w:rsidP="00026324">
      <w:pPr>
        <w:ind w:left="360"/>
        <w:rPr>
          <w:rFonts w:eastAsia="Times New Roman"/>
        </w:rPr>
      </w:pPr>
    </w:p>
    <w:p w:rsidR="00B43CCB" w:rsidRPr="00F5017F" w:rsidRDefault="00B43CCB" w:rsidP="00026324">
      <w:pPr>
        <w:pStyle w:val="H2"/>
      </w:pPr>
      <w:bookmarkStart w:id="712" w:name="_Toc311466403"/>
      <w:bookmarkStart w:id="713" w:name="_Toc311545331"/>
    </w:p>
    <w:p w:rsidR="00423D46" w:rsidRPr="00F5017F" w:rsidRDefault="00423D46" w:rsidP="00026324">
      <w:pPr>
        <w:pStyle w:val="H2"/>
      </w:pPr>
      <w:bookmarkStart w:id="714" w:name="_Toc354142096"/>
      <w:bookmarkStart w:id="715" w:name="_Toc356488697"/>
      <w:bookmarkStart w:id="716" w:name="_Toc368411593"/>
      <w:r w:rsidRPr="00F5017F">
        <w:t>Cough</w:t>
      </w:r>
      <w:bookmarkEnd w:id="712"/>
      <w:bookmarkEnd w:id="713"/>
      <w:bookmarkEnd w:id="714"/>
      <w:bookmarkEnd w:id="715"/>
      <w:bookmarkEnd w:id="716"/>
    </w:p>
    <w:p w:rsidR="00BE65AA" w:rsidRPr="00F5017F" w:rsidRDefault="00BE65AA" w:rsidP="00026324">
      <w:pPr>
        <w:pStyle w:val="H3"/>
      </w:pPr>
    </w:p>
    <w:p w:rsidR="00423D46" w:rsidRPr="00F5017F" w:rsidRDefault="00423D46" w:rsidP="00026324">
      <w:pPr>
        <w:rPr>
          <w:rFonts w:eastAsia="Times New Roman"/>
        </w:rPr>
      </w:pPr>
      <w:r w:rsidRPr="00F5017F">
        <w:rPr>
          <w:rFonts w:eastAsia="Times New Roman"/>
        </w:rPr>
        <w:t xml:space="preserve">A </w:t>
      </w:r>
      <w:hyperlink r:id="rId75" w:history="1">
        <w:r w:rsidRPr="00F5017F">
          <w:rPr>
            <w:rFonts w:eastAsia="Times New Roman"/>
          </w:rPr>
          <w:t>cough</w:t>
        </w:r>
      </w:hyperlink>
      <w:r w:rsidRPr="00F5017F">
        <w:rPr>
          <w:rFonts w:eastAsia="Times New Roman"/>
        </w:rPr>
        <w:t xml:space="preserve"> is an action </w:t>
      </w:r>
      <w:r w:rsidR="007D6C27" w:rsidRPr="00F5017F">
        <w:rPr>
          <w:rFonts w:eastAsia="Times New Roman"/>
        </w:rPr>
        <w:t xml:space="preserve">the </w:t>
      </w:r>
      <w:r w:rsidRPr="00F5017F">
        <w:rPr>
          <w:rFonts w:eastAsia="Times New Roman"/>
        </w:rPr>
        <w:t xml:space="preserve">body takes to get rid of substances that are irritating to </w:t>
      </w:r>
      <w:r w:rsidR="007D6C27" w:rsidRPr="00F5017F">
        <w:rPr>
          <w:rFonts w:eastAsia="Times New Roman"/>
        </w:rPr>
        <w:t>the</w:t>
      </w:r>
      <w:r w:rsidRPr="00F5017F">
        <w:rPr>
          <w:rFonts w:eastAsia="Times New Roman"/>
        </w:rPr>
        <w:t xml:space="preserve"> air passages, which carry the air you breathe in from the nose and mouth to the lungs. A cough occurs when special cells along the air passages get irritated and </w:t>
      </w:r>
      <w:hyperlink r:id="rId76" w:history="1">
        <w:r w:rsidRPr="00F5017F">
          <w:rPr>
            <w:rFonts w:eastAsia="Times New Roman"/>
          </w:rPr>
          <w:t>trigger</w:t>
        </w:r>
      </w:hyperlink>
      <w:r w:rsidRPr="00F5017F">
        <w:rPr>
          <w:rFonts w:eastAsia="Times New Roman"/>
        </w:rPr>
        <w:t xml:space="preserve"> a chain of events. One can choose to cough (a </w:t>
      </w:r>
      <w:hyperlink r:id="rId77" w:history="1">
        <w:r w:rsidRPr="00F5017F">
          <w:rPr>
            <w:rFonts w:eastAsia="Times New Roman"/>
          </w:rPr>
          <w:t>voluntary</w:t>
        </w:r>
      </w:hyperlink>
      <w:r w:rsidRPr="00F5017F">
        <w:rPr>
          <w:rFonts w:eastAsia="Times New Roman"/>
        </w:rPr>
        <w:t xml:space="preserve"> process), or one’s body may cough on its own (an </w:t>
      </w:r>
      <w:hyperlink r:id="rId78" w:history="1">
        <w:r w:rsidRPr="00F5017F">
          <w:rPr>
            <w:rFonts w:eastAsia="Times New Roman"/>
          </w:rPr>
          <w:t>involuntary</w:t>
        </w:r>
      </w:hyperlink>
      <w:r w:rsidRPr="00F5017F">
        <w:rPr>
          <w:rFonts w:eastAsia="Times New Roman"/>
        </w:rPr>
        <w:t xml:space="preserve"> process).</w:t>
      </w:r>
    </w:p>
    <w:p w:rsidR="00423D46" w:rsidRPr="00F5017F" w:rsidRDefault="00423D46" w:rsidP="00026324">
      <w:pPr>
        <w:rPr>
          <w:b/>
        </w:rPr>
      </w:pPr>
    </w:p>
    <w:p w:rsidR="00423D46" w:rsidRPr="00F5017F" w:rsidRDefault="00423D46" w:rsidP="00026324">
      <w:pPr>
        <w:pStyle w:val="H3"/>
      </w:pPr>
      <w:r w:rsidRPr="00F5017F">
        <w:t xml:space="preserve">Causes of </w:t>
      </w:r>
      <w:r w:rsidR="00B43CCB" w:rsidRPr="00F5017F">
        <w:t>C</w:t>
      </w:r>
      <w:r w:rsidRPr="00F5017F">
        <w:t>oughs</w:t>
      </w:r>
    </w:p>
    <w:p w:rsidR="00B43CCB" w:rsidRPr="00F5017F" w:rsidRDefault="00B43CCB" w:rsidP="00026324">
      <w:pPr>
        <w:rPr>
          <w:rFonts w:eastAsia="Times New Roman"/>
          <w:b/>
        </w:rPr>
      </w:pPr>
    </w:p>
    <w:p w:rsidR="00423D46" w:rsidRPr="00F5017F" w:rsidRDefault="00423D46" w:rsidP="00026324">
      <w:pPr>
        <w:rPr>
          <w:rFonts w:eastAsia="Times New Roman"/>
        </w:rPr>
      </w:pPr>
      <w:r w:rsidRPr="00F5017F">
        <w:rPr>
          <w:rFonts w:eastAsia="Times New Roman"/>
        </w:rPr>
        <w:t>Acute cough may be caused by infectious and non-infectious agents</w:t>
      </w:r>
      <w:r w:rsidR="007D6C27" w:rsidRPr="00F5017F">
        <w:rPr>
          <w:rFonts w:eastAsia="Times New Roman"/>
        </w:rPr>
        <w:t>.</w:t>
      </w:r>
    </w:p>
    <w:p w:rsidR="007D6C27" w:rsidRPr="00F5017F" w:rsidRDefault="007D6C27" w:rsidP="00026324">
      <w:pPr>
        <w:rPr>
          <w:rFonts w:eastAsia="Times New Roman"/>
        </w:rPr>
      </w:pPr>
    </w:p>
    <w:p w:rsidR="00423D46" w:rsidRPr="00F5017F" w:rsidRDefault="00423D46" w:rsidP="00026324">
      <w:pPr>
        <w:numPr>
          <w:ilvl w:val="0"/>
          <w:numId w:val="417"/>
        </w:numPr>
        <w:rPr>
          <w:ins w:id="717" w:author="Embrey,Martha" w:date="2017-03-05T17:37:00Z"/>
          <w:rFonts w:eastAsia="Times New Roman"/>
        </w:rPr>
      </w:pPr>
      <w:r w:rsidRPr="00F5017F">
        <w:rPr>
          <w:rFonts w:eastAsia="Times New Roman"/>
        </w:rPr>
        <w:t xml:space="preserve">Infectious causes include </w:t>
      </w:r>
      <w:hyperlink r:id="rId79" w:history="1">
        <w:r w:rsidRPr="00F5017F">
          <w:rPr>
            <w:rFonts w:eastAsia="Times New Roman"/>
          </w:rPr>
          <w:t>viral</w:t>
        </w:r>
      </w:hyperlink>
      <w:r w:rsidRPr="00F5017F">
        <w:rPr>
          <w:rFonts w:eastAsia="Times New Roman"/>
        </w:rPr>
        <w:t xml:space="preserve"> </w:t>
      </w:r>
      <w:r w:rsidR="007D6C27" w:rsidRPr="00F5017F">
        <w:rPr>
          <w:rFonts w:eastAsia="Times New Roman"/>
        </w:rPr>
        <w:t>URTIs</w:t>
      </w:r>
      <w:r w:rsidRPr="00F5017F">
        <w:rPr>
          <w:rFonts w:eastAsia="Times New Roman"/>
        </w:rPr>
        <w:t xml:space="preserve"> (common cold), </w:t>
      </w:r>
      <w:hyperlink r:id="rId80" w:history="1">
        <w:r w:rsidRPr="00F5017F">
          <w:rPr>
            <w:rFonts w:eastAsia="Times New Roman"/>
          </w:rPr>
          <w:t>sinus</w:t>
        </w:r>
      </w:hyperlink>
      <w:r w:rsidRPr="00F5017F">
        <w:rPr>
          <w:rFonts w:eastAsia="Times New Roman"/>
        </w:rPr>
        <w:t xml:space="preserve"> infections, </w:t>
      </w:r>
      <w:hyperlink r:id="rId81" w:history="1">
        <w:r w:rsidRPr="00F5017F">
          <w:rPr>
            <w:rFonts w:eastAsia="Times New Roman"/>
          </w:rPr>
          <w:t>pneumonia</w:t>
        </w:r>
      </w:hyperlink>
      <w:r w:rsidRPr="00F5017F">
        <w:rPr>
          <w:rFonts w:eastAsia="Times New Roman"/>
        </w:rPr>
        <w:t xml:space="preserve">, and </w:t>
      </w:r>
      <w:hyperlink r:id="rId82" w:history="1">
        <w:r w:rsidRPr="00F5017F">
          <w:rPr>
            <w:rFonts w:eastAsia="Times New Roman"/>
          </w:rPr>
          <w:t>whooping cough</w:t>
        </w:r>
      </w:hyperlink>
    </w:p>
    <w:p w:rsidR="00EA7FE2" w:rsidRPr="00F5017F" w:rsidRDefault="00EA7FE2" w:rsidP="00026324">
      <w:pPr>
        <w:ind w:left="720"/>
        <w:rPr>
          <w:rFonts w:eastAsia="Times New Roman"/>
        </w:rPr>
      </w:pPr>
    </w:p>
    <w:p w:rsidR="00423D46" w:rsidRPr="00F5017F" w:rsidRDefault="00423D46" w:rsidP="00026324">
      <w:pPr>
        <w:numPr>
          <w:ilvl w:val="0"/>
          <w:numId w:val="417"/>
        </w:numPr>
        <w:rPr>
          <w:ins w:id="718" w:author="Embrey,Martha" w:date="2017-03-05T17:37:00Z"/>
          <w:rFonts w:eastAsia="Times New Roman"/>
        </w:rPr>
      </w:pPr>
      <w:r w:rsidRPr="00F5017F">
        <w:rPr>
          <w:rFonts w:eastAsia="Times New Roman"/>
        </w:rPr>
        <w:t xml:space="preserve">Non-infectious causes include flares-up of the following: chronic </w:t>
      </w:r>
      <w:hyperlink r:id="rId83" w:history="1">
        <w:r w:rsidRPr="00F5017F">
          <w:rPr>
            <w:rFonts w:eastAsia="Times New Roman"/>
          </w:rPr>
          <w:t>bronchitis</w:t>
        </w:r>
      </w:hyperlink>
      <w:r w:rsidRPr="00F5017F">
        <w:rPr>
          <w:rFonts w:eastAsia="Times New Roman"/>
        </w:rPr>
        <w:t xml:space="preserve">, </w:t>
      </w:r>
      <w:hyperlink r:id="rId84" w:history="1">
        <w:r w:rsidRPr="00F5017F">
          <w:rPr>
            <w:rFonts w:eastAsia="Times New Roman"/>
          </w:rPr>
          <w:t>emphysema</w:t>
        </w:r>
      </w:hyperlink>
      <w:r w:rsidRPr="00F5017F">
        <w:rPr>
          <w:rFonts w:eastAsia="Times New Roman"/>
        </w:rPr>
        <w:t xml:space="preserve">, </w:t>
      </w:r>
      <w:hyperlink r:id="rId85" w:history="1">
        <w:r w:rsidRPr="00F5017F">
          <w:rPr>
            <w:rFonts w:eastAsia="Times New Roman"/>
          </w:rPr>
          <w:t>asthma</w:t>
        </w:r>
      </w:hyperlink>
      <w:r w:rsidRPr="00F5017F">
        <w:rPr>
          <w:rFonts w:eastAsia="Times New Roman"/>
        </w:rPr>
        <w:t xml:space="preserve">, and environmental allergies </w:t>
      </w:r>
    </w:p>
    <w:p w:rsidR="00EA7FE2" w:rsidRPr="00F5017F" w:rsidRDefault="00EA7FE2" w:rsidP="00026324">
      <w:pPr>
        <w:ind w:left="720"/>
        <w:rPr>
          <w:rFonts w:eastAsia="Times New Roman"/>
        </w:rPr>
      </w:pPr>
    </w:p>
    <w:p w:rsidR="00EF7E28" w:rsidRPr="00F5017F" w:rsidDel="00771742" w:rsidRDefault="00EF7E28" w:rsidP="00026324">
      <w:pPr>
        <w:rPr>
          <w:del w:id="719" w:author="Embrey,Martha" w:date="2017-03-05T15:45:00Z"/>
          <w:rFonts w:eastAsia="Times New Roman"/>
        </w:rPr>
      </w:pPr>
      <w:del w:id="720" w:author="Embrey,Martha" w:date="2017-03-05T15:45:00Z">
        <w:r w:rsidRPr="00F5017F" w:rsidDel="00771742">
          <w:rPr>
            <w:rFonts w:eastAsia="Times New Roman"/>
          </w:rPr>
          <w:br w:type="page"/>
        </w:r>
      </w:del>
    </w:p>
    <w:p w:rsidR="00423D46" w:rsidRPr="00F5017F" w:rsidRDefault="00423D46" w:rsidP="00026324">
      <w:pPr>
        <w:rPr>
          <w:ins w:id="721" w:author="Embrey,Martha" w:date="2017-03-05T17:37:00Z"/>
          <w:rFonts w:eastAsia="Times New Roman"/>
        </w:rPr>
      </w:pPr>
      <w:r w:rsidRPr="00F5017F">
        <w:rPr>
          <w:rFonts w:eastAsia="Times New Roman"/>
        </w:rPr>
        <w:t>Chronic cough may be caused by the following</w:t>
      </w:r>
      <w:r w:rsidR="007D6C27" w:rsidRPr="00F5017F">
        <w:rPr>
          <w:rFonts w:eastAsia="Times New Roman"/>
        </w:rPr>
        <w:t>:</w:t>
      </w:r>
    </w:p>
    <w:p w:rsidR="00EA7FE2" w:rsidRPr="00F5017F" w:rsidRDefault="00EA7FE2" w:rsidP="00026324">
      <w:pPr>
        <w:rPr>
          <w:rFonts w:eastAsia="Times New Roman"/>
        </w:rPr>
      </w:pPr>
    </w:p>
    <w:p w:rsidR="007D6C27" w:rsidRPr="00F5017F" w:rsidRDefault="00423D46" w:rsidP="00026324">
      <w:pPr>
        <w:numPr>
          <w:ilvl w:val="0"/>
          <w:numId w:val="51"/>
        </w:numPr>
        <w:ind w:left="720"/>
        <w:rPr>
          <w:rFonts w:eastAsia="Times New Roman"/>
        </w:rPr>
      </w:pPr>
      <w:r w:rsidRPr="00F5017F">
        <w:rPr>
          <w:rFonts w:eastAsia="Times New Roman"/>
        </w:rPr>
        <w:t>Environmental substances</w:t>
      </w:r>
      <w:r w:rsidR="007D6C27" w:rsidRPr="00F5017F">
        <w:rPr>
          <w:rFonts w:eastAsia="Times New Roman"/>
        </w:rPr>
        <w:t>,</w:t>
      </w:r>
      <w:r w:rsidRPr="00F5017F">
        <w:rPr>
          <w:rFonts w:eastAsia="Times New Roman"/>
        </w:rPr>
        <w:t xml:space="preserve"> e.g.</w:t>
      </w:r>
      <w:r w:rsidR="007D6C27" w:rsidRPr="00F5017F">
        <w:rPr>
          <w:rFonts w:eastAsia="Times New Roman"/>
        </w:rPr>
        <w:t>,</w:t>
      </w:r>
      <w:r w:rsidRPr="00F5017F">
        <w:rPr>
          <w:rFonts w:eastAsia="Times New Roman"/>
        </w:rPr>
        <w:t xml:space="preserve"> cigarette smoke, dusts, pollen, particulate matter, industrial chemicals, pollution, and low environmental humidity </w:t>
      </w:r>
    </w:p>
    <w:p w:rsidR="007D6C27" w:rsidRPr="00F5017F" w:rsidRDefault="00423D46" w:rsidP="00026324">
      <w:pPr>
        <w:numPr>
          <w:ilvl w:val="0"/>
          <w:numId w:val="51"/>
        </w:numPr>
        <w:ind w:left="720"/>
        <w:rPr>
          <w:ins w:id="722" w:author="Embrey,Martha" w:date="2017-03-05T17:37:00Z"/>
          <w:rFonts w:eastAsia="Times New Roman"/>
        </w:rPr>
      </w:pPr>
      <w:r w:rsidRPr="00F5017F">
        <w:rPr>
          <w:rFonts w:eastAsia="Times New Roman"/>
        </w:rPr>
        <w:lastRenderedPageBreak/>
        <w:t>Common causes include asthma, emphysema, and</w:t>
      </w:r>
      <w:hyperlink r:id="rId86" w:history="1"/>
      <w:r w:rsidRPr="00F5017F">
        <w:rPr>
          <w:rFonts w:eastAsia="Times New Roman"/>
        </w:rPr>
        <w:t xml:space="preserve"> chronic bronchitis </w:t>
      </w:r>
    </w:p>
    <w:p w:rsidR="00EA7FE2" w:rsidRPr="00F5017F" w:rsidRDefault="00EA7FE2" w:rsidP="00026324">
      <w:pPr>
        <w:ind w:left="720"/>
        <w:rPr>
          <w:rFonts w:eastAsia="Times New Roman"/>
        </w:rPr>
      </w:pPr>
    </w:p>
    <w:p w:rsidR="00423D46" w:rsidRPr="00F5017F" w:rsidRDefault="00423D46" w:rsidP="00026324">
      <w:pPr>
        <w:numPr>
          <w:ilvl w:val="0"/>
          <w:numId w:val="51"/>
        </w:numPr>
        <w:tabs>
          <w:tab w:val="num" w:pos="-180"/>
        </w:tabs>
        <w:ind w:left="720"/>
        <w:rPr>
          <w:rFonts w:eastAsia="Times New Roman"/>
        </w:rPr>
      </w:pPr>
      <w:r w:rsidRPr="00F5017F">
        <w:rPr>
          <w:rFonts w:eastAsia="Times New Roman"/>
        </w:rPr>
        <w:t>An often</w:t>
      </w:r>
      <w:r w:rsidR="00EB74D6" w:rsidRPr="00F5017F">
        <w:rPr>
          <w:rFonts w:eastAsia="Times New Roman"/>
        </w:rPr>
        <w:t xml:space="preserve"> </w:t>
      </w:r>
      <w:r w:rsidRPr="00F5017F">
        <w:rPr>
          <w:rFonts w:eastAsia="Times New Roman"/>
        </w:rPr>
        <w:t>overlooked cause of chronic cough is gastroesophageal reflux disease</w:t>
      </w:r>
      <w:r w:rsidR="00EB74D6" w:rsidRPr="00F5017F">
        <w:rPr>
          <w:rFonts w:eastAsia="Times New Roman"/>
        </w:rPr>
        <w:t>, which c</w:t>
      </w:r>
      <w:r w:rsidRPr="00F5017F">
        <w:rPr>
          <w:rFonts w:eastAsia="Times New Roman"/>
        </w:rPr>
        <w:t>ommonly manifests as heartburn</w:t>
      </w:r>
      <w:r w:rsidR="007D6C27" w:rsidRPr="00F5017F">
        <w:rPr>
          <w:rFonts w:eastAsia="Times New Roman"/>
        </w:rPr>
        <w:t>; it o</w:t>
      </w:r>
      <w:r w:rsidRPr="00F5017F">
        <w:rPr>
          <w:rFonts w:eastAsia="Times New Roman"/>
        </w:rPr>
        <w:t xml:space="preserve">ccurs when acid from the stomach travels up the </w:t>
      </w:r>
      <w:hyperlink r:id="rId87" w:history="1">
        <w:r w:rsidRPr="00F5017F">
          <w:rPr>
            <w:rFonts w:eastAsia="Times New Roman"/>
          </w:rPr>
          <w:t>esophagus</w:t>
        </w:r>
      </w:hyperlink>
      <w:r w:rsidRPr="00F5017F">
        <w:rPr>
          <w:rFonts w:eastAsia="Times New Roman"/>
        </w:rPr>
        <w:t>. This abnormal conditi</w:t>
      </w:r>
      <w:r w:rsidR="007D6C27" w:rsidRPr="00F5017F">
        <w:rPr>
          <w:rFonts w:eastAsia="Times New Roman"/>
        </w:rPr>
        <w:t xml:space="preserve">on can cause irritation of the </w:t>
      </w:r>
      <w:r w:rsidRPr="00F5017F">
        <w:rPr>
          <w:rFonts w:eastAsia="Times New Roman"/>
        </w:rPr>
        <w:t xml:space="preserve">esophagus and </w:t>
      </w:r>
      <w:hyperlink r:id="rId88" w:history="1">
        <w:r w:rsidRPr="00F5017F">
          <w:rPr>
            <w:rFonts w:eastAsia="Times New Roman"/>
          </w:rPr>
          <w:t>larynx</w:t>
        </w:r>
      </w:hyperlink>
      <w:r w:rsidRPr="00F5017F">
        <w:rPr>
          <w:rFonts w:eastAsia="Times New Roman"/>
        </w:rPr>
        <w:t xml:space="preserve"> resulting in the reflex production of a cough.</w:t>
      </w:r>
    </w:p>
    <w:p w:rsidR="007D6C27" w:rsidRPr="00F5017F" w:rsidRDefault="007D6C27" w:rsidP="00026324">
      <w:pPr>
        <w:pStyle w:val="H3"/>
      </w:pPr>
      <w:bookmarkStart w:id="723" w:name="_Toc311466404"/>
    </w:p>
    <w:p w:rsidR="00423D46" w:rsidRPr="00F5017F" w:rsidRDefault="00423D46" w:rsidP="00026324">
      <w:pPr>
        <w:pStyle w:val="H3"/>
        <w:rPr>
          <w:ins w:id="724" w:author="Embrey,Martha" w:date="2017-03-05T17:37:00Z"/>
        </w:rPr>
      </w:pPr>
      <w:r w:rsidRPr="00F5017F">
        <w:t xml:space="preserve">Signs </w:t>
      </w:r>
      <w:r w:rsidR="00B43CCB" w:rsidRPr="00F5017F">
        <w:t xml:space="preserve">and Symptoms of </w:t>
      </w:r>
      <w:r w:rsidRPr="00F5017F">
        <w:t>Cough</w:t>
      </w:r>
      <w:bookmarkEnd w:id="723"/>
    </w:p>
    <w:p w:rsidR="00EA7FE2" w:rsidRPr="00F5017F" w:rsidRDefault="00EA7FE2" w:rsidP="00026324">
      <w:pPr>
        <w:pStyle w:val="H3"/>
      </w:pPr>
    </w:p>
    <w:p w:rsidR="00423D46" w:rsidRPr="00F5017F" w:rsidRDefault="00423D46" w:rsidP="00026324">
      <w:pPr>
        <w:outlineLvl w:val="2"/>
        <w:rPr>
          <w:rFonts w:eastAsia="Times New Roman"/>
        </w:rPr>
      </w:pPr>
      <w:bookmarkStart w:id="725" w:name="_Toc311466405"/>
      <w:r w:rsidRPr="00F5017F">
        <w:rPr>
          <w:rFonts w:eastAsia="Times New Roman"/>
        </w:rPr>
        <w:t>Although the signs of a cough are self-explanatory, what differentiate</w:t>
      </w:r>
      <w:r w:rsidR="007D6C27" w:rsidRPr="00F5017F">
        <w:rPr>
          <w:rFonts w:eastAsia="Times New Roman"/>
        </w:rPr>
        <w:t>s</w:t>
      </w:r>
      <w:r w:rsidRPr="00F5017F">
        <w:rPr>
          <w:rFonts w:eastAsia="Times New Roman"/>
        </w:rPr>
        <w:t xml:space="preserve"> the cause of a cough </w:t>
      </w:r>
      <w:r w:rsidR="007D6C27" w:rsidRPr="00F5017F">
        <w:rPr>
          <w:rFonts w:eastAsia="Times New Roman"/>
        </w:rPr>
        <w:t xml:space="preserve">is </w:t>
      </w:r>
      <w:r w:rsidRPr="00F5017F">
        <w:rPr>
          <w:rFonts w:eastAsia="Times New Roman"/>
        </w:rPr>
        <w:t>the associated signs and symptoms and whether it is acute or chronic.</w:t>
      </w:r>
      <w:bookmarkEnd w:id="725"/>
      <w:r w:rsidRPr="00F5017F">
        <w:rPr>
          <w:rFonts w:eastAsia="Times New Roman"/>
        </w:rPr>
        <w:t xml:space="preserve"> </w:t>
      </w:r>
    </w:p>
    <w:p w:rsidR="00EA7FE2" w:rsidRPr="00F5017F" w:rsidRDefault="00EA7FE2" w:rsidP="00026324">
      <w:pPr>
        <w:rPr>
          <w:ins w:id="726" w:author="Embrey,Martha" w:date="2017-03-05T17:37:00Z"/>
          <w:rFonts w:eastAsia="Times New Roman"/>
        </w:rPr>
      </w:pPr>
    </w:p>
    <w:p w:rsidR="00423D46" w:rsidRPr="00F5017F" w:rsidRDefault="00423D46" w:rsidP="00026324">
      <w:pPr>
        <w:rPr>
          <w:rFonts w:eastAsia="Times New Roman"/>
        </w:rPr>
      </w:pPr>
      <w:r w:rsidRPr="00F5017F">
        <w:rPr>
          <w:rFonts w:eastAsia="Times New Roman"/>
        </w:rPr>
        <w:t xml:space="preserve">Acute coughs </w:t>
      </w:r>
      <w:r w:rsidR="00B07EB2" w:rsidRPr="00F5017F">
        <w:rPr>
          <w:rFonts w:eastAsia="Times New Roman"/>
        </w:rPr>
        <w:t xml:space="preserve">are </w:t>
      </w:r>
      <w:r w:rsidRPr="00F5017F">
        <w:rPr>
          <w:rFonts w:eastAsia="Times New Roman"/>
        </w:rPr>
        <w:t>divided into infectious and non-infectious causes.</w:t>
      </w:r>
    </w:p>
    <w:p w:rsidR="00EA7FE2" w:rsidRPr="00F5017F" w:rsidRDefault="00EA7FE2" w:rsidP="00026324">
      <w:pPr>
        <w:rPr>
          <w:ins w:id="727" w:author="Embrey,Martha" w:date="2017-03-05T17:37:00Z"/>
          <w:rFonts w:eastAsia="Times New Roman"/>
        </w:rPr>
      </w:pPr>
    </w:p>
    <w:p w:rsidR="00423D46" w:rsidRPr="00F5017F" w:rsidRDefault="00423D46" w:rsidP="00026324">
      <w:pPr>
        <w:rPr>
          <w:rFonts w:eastAsia="Times New Roman"/>
        </w:rPr>
      </w:pPr>
      <w:r w:rsidRPr="00F5017F">
        <w:rPr>
          <w:rFonts w:eastAsia="Times New Roman"/>
        </w:rPr>
        <w:t xml:space="preserve">If the cough is due to an infection, </w:t>
      </w:r>
      <w:r w:rsidR="00B07EB2" w:rsidRPr="00F5017F">
        <w:rPr>
          <w:rFonts w:eastAsia="Times New Roman"/>
        </w:rPr>
        <w:t xml:space="preserve">the </w:t>
      </w:r>
      <w:r w:rsidRPr="00F5017F">
        <w:rPr>
          <w:rFonts w:eastAsia="Times New Roman"/>
        </w:rPr>
        <w:t xml:space="preserve">patient will have </w:t>
      </w:r>
      <w:hyperlink r:id="rId89" w:history="1">
        <w:r w:rsidRPr="00F5017F">
          <w:rPr>
            <w:rFonts w:eastAsia="Times New Roman"/>
          </w:rPr>
          <w:t>fever</w:t>
        </w:r>
      </w:hyperlink>
      <w:r w:rsidRPr="00F5017F">
        <w:rPr>
          <w:rFonts w:eastAsia="Times New Roman"/>
        </w:rPr>
        <w:t xml:space="preserve">, chills, body aches, </w:t>
      </w:r>
      <w:hyperlink r:id="rId90" w:history="1">
        <w:r w:rsidRPr="00F5017F">
          <w:rPr>
            <w:rFonts w:eastAsia="Times New Roman"/>
          </w:rPr>
          <w:t>sore throat</w:t>
        </w:r>
      </w:hyperlink>
      <w:r w:rsidRPr="00F5017F">
        <w:rPr>
          <w:rFonts w:eastAsia="Times New Roman"/>
        </w:rPr>
        <w:t xml:space="preserve">, </w:t>
      </w:r>
      <w:hyperlink r:id="rId91" w:history="1">
        <w:r w:rsidRPr="00F5017F">
          <w:rPr>
            <w:rFonts w:eastAsia="Times New Roman"/>
          </w:rPr>
          <w:t>nausea</w:t>
        </w:r>
      </w:hyperlink>
      <w:r w:rsidRPr="00F5017F">
        <w:rPr>
          <w:rFonts w:eastAsia="Times New Roman"/>
        </w:rPr>
        <w:t xml:space="preserve">, vomiting, </w:t>
      </w:r>
      <w:hyperlink r:id="rId92" w:history="1">
        <w:r w:rsidRPr="00F5017F">
          <w:rPr>
            <w:rFonts w:eastAsia="Times New Roman"/>
          </w:rPr>
          <w:t>headache</w:t>
        </w:r>
      </w:hyperlink>
      <w:r w:rsidRPr="00F5017F">
        <w:rPr>
          <w:rFonts w:eastAsia="Times New Roman"/>
        </w:rPr>
        <w:t xml:space="preserve">, sinus pressure, </w:t>
      </w:r>
      <w:hyperlink r:id="rId93" w:history="1">
        <w:r w:rsidRPr="00F5017F">
          <w:rPr>
            <w:rFonts w:eastAsia="Times New Roman"/>
          </w:rPr>
          <w:t>runny nose</w:t>
        </w:r>
      </w:hyperlink>
      <w:r w:rsidRPr="00F5017F">
        <w:rPr>
          <w:rFonts w:eastAsia="Times New Roman"/>
        </w:rPr>
        <w:t xml:space="preserve">, </w:t>
      </w:r>
      <w:hyperlink r:id="rId94" w:history="1">
        <w:r w:rsidRPr="00F5017F">
          <w:rPr>
            <w:rFonts w:eastAsia="Times New Roman"/>
          </w:rPr>
          <w:t>night sweats</w:t>
        </w:r>
      </w:hyperlink>
      <w:r w:rsidRPr="00F5017F">
        <w:rPr>
          <w:rFonts w:eastAsia="Times New Roman"/>
        </w:rPr>
        <w:t xml:space="preserve">, and postnasal drip. </w:t>
      </w:r>
      <w:hyperlink r:id="rId95" w:history="1">
        <w:r w:rsidRPr="00F5017F">
          <w:rPr>
            <w:rFonts w:eastAsia="Times New Roman"/>
          </w:rPr>
          <w:t>Sputum</w:t>
        </w:r>
      </w:hyperlink>
      <w:r w:rsidRPr="00F5017F">
        <w:rPr>
          <w:rFonts w:eastAsia="Times New Roman"/>
        </w:rPr>
        <w:t>, or phlegm, sometimes indicates an infection is present, but it is also seen in non-infectious causes.</w:t>
      </w:r>
    </w:p>
    <w:p w:rsidR="00B07EB2" w:rsidRPr="00F5017F" w:rsidRDefault="00B07EB2" w:rsidP="00026324">
      <w:pPr>
        <w:ind w:left="720"/>
        <w:rPr>
          <w:rFonts w:eastAsia="Times New Roman"/>
        </w:rPr>
      </w:pPr>
    </w:p>
    <w:p w:rsidR="00423D46" w:rsidRPr="00F5017F" w:rsidRDefault="00423D46" w:rsidP="00026324">
      <w:pPr>
        <w:rPr>
          <w:rFonts w:eastAsia="Times New Roman"/>
        </w:rPr>
      </w:pPr>
      <w:r w:rsidRPr="00F5017F">
        <w:rPr>
          <w:rFonts w:eastAsia="Times New Roman"/>
        </w:rPr>
        <w:t>If the cough is of a non-infectious cause, signs and symptoms include coughs that occur when</w:t>
      </w:r>
      <w:r w:rsidR="00B07EB2" w:rsidRPr="00F5017F">
        <w:rPr>
          <w:rFonts w:eastAsia="Times New Roman"/>
        </w:rPr>
        <w:t xml:space="preserve"> </w:t>
      </w:r>
      <w:r w:rsidRPr="00F5017F">
        <w:rPr>
          <w:rFonts w:eastAsia="Times New Roman"/>
        </w:rPr>
        <w:t xml:space="preserve">exposed to certain chemicals or irritants in the environment, coughs with </w:t>
      </w:r>
      <w:hyperlink r:id="rId96" w:history="1">
        <w:r w:rsidRPr="00F5017F">
          <w:rPr>
            <w:rFonts w:eastAsia="Times New Roman"/>
          </w:rPr>
          <w:t>wheezing</w:t>
        </w:r>
      </w:hyperlink>
      <w:r w:rsidRPr="00F5017F">
        <w:rPr>
          <w:rFonts w:eastAsia="Times New Roman"/>
        </w:rPr>
        <w:t xml:space="preserve">, coughs that routinely worsen </w:t>
      </w:r>
      <w:r w:rsidR="00B07EB2" w:rsidRPr="00F5017F">
        <w:rPr>
          <w:rFonts w:eastAsia="Times New Roman"/>
        </w:rPr>
        <w:t>at</w:t>
      </w:r>
      <w:r w:rsidRPr="00F5017F">
        <w:rPr>
          <w:rFonts w:eastAsia="Times New Roman"/>
        </w:rPr>
        <w:t xml:space="preserve"> certain locations or do</w:t>
      </w:r>
      <w:r w:rsidR="00B07EB2" w:rsidRPr="00F5017F">
        <w:rPr>
          <w:rFonts w:eastAsia="Times New Roman"/>
        </w:rPr>
        <w:t>ing</w:t>
      </w:r>
      <w:r w:rsidRPr="00F5017F">
        <w:rPr>
          <w:rFonts w:eastAsia="Times New Roman"/>
        </w:rPr>
        <w:t xml:space="preserve"> certain activities, or coughs that improve with inhalers or </w:t>
      </w:r>
      <w:hyperlink r:id="rId97" w:history="1">
        <w:r w:rsidRPr="00F5017F">
          <w:rPr>
            <w:rFonts w:eastAsia="Times New Roman"/>
          </w:rPr>
          <w:t>allergy</w:t>
        </w:r>
      </w:hyperlink>
      <w:r w:rsidRPr="00F5017F">
        <w:rPr>
          <w:rFonts w:eastAsia="Times New Roman"/>
        </w:rPr>
        <w:t xml:space="preserve"> medications.</w:t>
      </w:r>
    </w:p>
    <w:p w:rsidR="00B43CCB" w:rsidRPr="00F5017F" w:rsidRDefault="00B43CCB" w:rsidP="00026324">
      <w:pPr>
        <w:pStyle w:val="H2"/>
      </w:pPr>
    </w:p>
    <w:p w:rsidR="00B43CCB" w:rsidRPr="00F5017F" w:rsidRDefault="00B43CCB" w:rsidP="00026324">
      <w:pPr>
        <w:pStyle w:val="H2"/>
      </w:pPr>
    </w:p>
    <w:p w:rsidR="00423D46" w:rsidRPr="00F5017F" w:rsidRDefault="00423D46" w:rsidP="00026324">
      <w:pPr>
        <w:pStyle w:val="H2"/>
      </w:pPr>
      <w:bookmarkStart w:id="728" w:name="_Toc354142097"/>
      <w:bookmarkStart w:id="729" w:name="_Toc356488698"/>
      <w:bookmarkStart w:id="730" w:name="_Toc368411594"/>
      <w:r w:rsidRPr="00F5017F">
        <w:t xml:space="preserve">Assessing </w:t>
      </w:r>
      <w:r w:rsidR="00B43CCB" w:rsidRPr="00F5017F">
        <w:t>Cough in Children 2 Months to 5 Years</w:t>
      </w:r>
      <w:bookmarkEnd w:id="728"/>
      <w:bookmarkEnd w:id="729"/>
      <w:bookmarkEnd w:id="730"/>
    </w:p>
    <w:p w:rsidR="00756572" w:rsidRPr="00F5017F" w:rsidRDefault="00756572" w:rsidP="00026324">
      <w:pPr>
        <w:pStyle w:val="TableTitle"/>
        <w:spacing w:after="0"/>
        <w:rPr>
          <w:sz w:val="20"/>
          <w:szCs w:val="20"/>
          <w:lang w:val="en-US"/>
        </w:rPr>
      </w:pPr>
    </w:p>
    <w:p w:rsidR="0018716A" w:rsidRPr="00F5017F" w:rsidRDefault="0018716A" w:rsidP="00026324">
      <w:pPr>
        <w:pStyle w:val="TableTitle"/>
        <w:spacing w:after="0"/>
        <w:rPr>
          <w:sz w:val="20"/>
          <w:szCs w:val="20"/>
          <w:lang w:val="en-US"/>
        </w:rPr>
      </w:pPr>
    </w:p>
    <w:p w:rsidR="002A1CEB" w:rsidRPr="00F5017F" w:rsidRDefault="002A1CEB" w:rsidP="00026324">
      <w:pPr>
        <w:pStyle w:val="TableTitle"/>
        <w:spacing w:after="0"/>
        <w:rPr>
          <w:lang w:val="en-US"/>
        </w:rPr>
      </w:pPr>
      <w:bookmarkStart w:id="731" w:name="_Toc391572427"/>
      <w:r w:rsidRPr="00F5017F">
        <w:rPr>
          <w:lang w:val="en-US"/>
        </w:rPr>
        <w:t xml:space="preserve">Table </w:t>
      </w:r>
      <w:r w:rsidR="00942CD7" w:rsidRPr="00F5017F">
        <w:rPr>
          <w:lang w:val="en-US"/>
        </w:rPr>
        <w:t>8</w:t>
      </w:r>
      <w:r w:rsidRPr="00F5017F">
        <w:rPr>
          <w:lang w:val="en-US"/>
        </w:rPr>
        <w:t>. Signs and What to Do</w:t>
      </w:r>
      <w:bookmarkEnd w:id="731"/>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2636"/>
        <w:gridCol w:w="1889"/>
        <w:gridCol w:w="5065"/>
      </w:tblGrid>
      <w:tr w:rsidR="00423D46" w:rsidRPr="00F5017F" w:rsidTr="00EF7E28">
        <w:trPr>
          <w:trHeight w:val="29"/>
        </w:trPr>
        <w:tc>
          <w:tcPr>
            <w:tcW w:w="1374" w:type="pct"/>
            <w:tcBorders>
              <w:top w:val="single" w:sz="12" w:space="0" w:color="auto"/>
              <w:bottom w:val="single" w:sz="12" w:space="0" w:color="auto"/>
            </w:tcBorders>
            <w:shd w:val="clear" w:color="auto" w:fill="auto"/>
          </w:tcPr>
          <w:p w:rsidR="00423D46" w:rsidRPr="00F5017F" w:rsidRDefault="00B07EB2" w:rsidP="00026324">
            <w:pPr>
              <w:rPr>
                <w:rFonts w:eastAsia="Times New Roman" w:cs="Arial"/>
                <w:b/>
                <w:caps/>
                <w:sz w:val="20"/>
              </w:rPr>
            </w:pPr>
            <w:r w:rsidRPr="00F5017F">
              <w:rPr>
                <w:rFonts w:eastAsia="Times New Roman" w:cs="Arial"/>
                <w:b/>
                <w:sz w:val="20"/>
              </w:rPr>
              <w:t>Signs</w:t>
            </w:r>
          </w:p>
        </w:tc>
        <w:tc>
          <w:tcPr>
            <w:tcW w:w="985" w:type="pct"/>
            <w:tcBorders>
              <w:top w:val="single" w:sz="12" w:space="0" w:color="auto"/>
              <w:bottom w:val="single" w:sz="12" w:space="0" w:color="auto"/>
            </w:tcBorders>
            <w:shd w:val="clear" w:color="auto" w:fill="auto"/>
          </w:tcPr>
          <w:p w:rsidR="00423D46" w:rsidRPr="00F5017F" w:rsidRDefault="00B07EB2" w:rsidP="00026324">
            <w:pPr>
              <w:rPr>
                <w:rFonts w:eastAsia="Times New Roman" w:cs="Arial"/>
                <w:b/>
                <w:caps/>
                <w:sz w:val="20"/>
              </w:rPr>
            </w:pPr>
            <w:r w:rsidRPr="00F5017F">
              <w:rPr>
                <w:rFonts w:eastAsia="Times New Roman" w:cs="Arial"/>
                <w:b/>
                <w:sz w:val="20"/>
              </w:rPr>
              <w:t>Classify as</w:t>
            </w:r>
          </w:p>
        </w:tc>
        <w:tc>
          <w:tcPr>
            <w:tcW w:w="2641" w:type="pct"/>
            <w:tcBorders>
              <w:top w:val="single" w:sz="12" w:space="0" w:color="auto"/>
              <w:bottom w:val="single" w:sz="12" w:space="0" w:color="auto"/>
            </w:tcBorders>
            <w:shd w:val="clear" w:color="auto" w:fill="auto"/>
          </w:tcPr>
          <w:p w:rsidR="00423D46" w:rsidRPr="00F5017F" w:rsidRDefault="00B07EB2" w:rsidP="00026324">
            <w:pPr>
              <w:rPr>
                <w:rFonts w:eastAsia="Times New Roman" w:cs="Arial"/>
                <w:b/>
                <w:caps/>
                <w:sz w:val="20"/>
              </w:rPr>
            </w:pPr>
            <w:r w:rsidRPr="00F5017F">
              <w:rPr>
                <w:rFonts w:eastAsia="Times New Roman" w:cs="Arial"/>
                <w:b/>
                <w:sz w:val="20"/>
              </w:rPr>
              <w:t>Treatment</w:t>
            </w:r>
          </w:p>
        </w:tc>
      </w:tr>
      <w:tr w:rsidR="00423D46" w:rsidRPr="00F5017F" w:rsidTr="00EF7E28">
        <w:trPr>
          <w:trHeight w:val="29"/>
        </w:trPr>
        <w:tc>
          <w:tcPr>
            <w:tcW w:w="1374"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Any </w:t>
            </w:r>
            <w:r w:rsidR="00A97C18" w:rsidRPr="00F5017F">
              <w:rPr>
                <w:rFonts w:eastAsia="Times New Roman" w:cs="Arial"/>
                <w:sz w:val="20"/>
              </w:rPr>
              <w:t xml:space="preserve">general danger </w:t>
            </w:r>
            <w:r w:rsidRPr="00F5017F">
              <w:rPr>
                <w:rFonts w:eastAsia="Times New Roman" w:cs="Arial"/>
                <w:sz w:val="20"/>
              </w:rPr>
              <w:t>sign or</w:t>
            </w:r>
            <w:r w:rsidR="00A97C18" w:rsidRPr="00F5017F">
              <w:rPr>
                <w:rFonts w:eastAsia="Times New Roman" w:cs="Arial"/>
                <w:sz w:val="20"/>
              </w:rPr>
              <w:t xml:space="preserve"> c</w:t>
            </w:r>
            <w:r w:rsidRPr="00F5017F">
              <w:rPr>
                <w:rFonts w:eastAsia="Times New Roman" w:cs="Arial"/>
                <w:sz w:val="20"/>
              </w:rPr>
              <w:t>hest in-drawing or</w:t>
            </w:r>
            <w:r w:rsidR="00A97C18" w:rsidRPr="00F5017F">
              <w:rPr>
                <w:rFonts w:eastAsia="Times New Roman" w:cs="Arial"/>
                <w:sz w:val="20"/>
              </w:rPr>
              <w:t xml:space="preserve"> s</w:t>
            </w:r>
            <w:r w:rsidRPr="00F5017F">
              <w:rPr>
                <w:rFonts w:eastAsia="Times New Roman" w:cs="Arial"/>
                <w:sz w:val="20"/>
              </w:rPr>
              <w:t xml:space="preserve">tridor in </w:t>
            </w:r>
            <w:r w:rsidR="00B07EB2" w:rsidRPr="00F5017F">
              <w:rPr>
                <w:rFonts w:eastAsia="Times New Roman" w:cs="Arial"/>
                <w:sz w:val="20"/>
              </w:rPr>
              <w:t xml:space="preserve">a </w:t>
            </w:r>
            <w:r w:rsidRPr="00F5017F">
              <w:rPr>
                <w:rFonts w:eastAsia="Times New Roman" w:cs="Arial"/>
                <w:sz w:val="20"/>
              </w:rPr>
              <w:t>calm child</w:t>
            </w:r>
          </w:p>
        </w:tc>
        <w:tc>
          <w:tcPr>
            <w:tcW w:w="985"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Severe </w:t>
            </w:r>
            <w:r w:rsidR="00A97C18" w:rsidRPr="00F5017F">
              <w:rPr>
                <w:rFonts w:eastAsia="Times New Roman" w:cs="Arial"/>
                <w:sz w:val="20"/>
              </w:rPr>
              <w:t xml:space="preserve">pneumonia or very severe disease </w:t>
            </w:r>
          </w:p>
        </w:tc>
        <w:tc>
          <w:tcPr>
            <w:tcW w:w="2641" w:type="pct"/>
            <w:tcBorders>
              <w:top w:val="single" w:sz="12" w:space="0" w:color="auto"/>
            </w:tcBorders>
            <w:shd w:val="clear" w:color="auto" w:fill="auto"/>
          </w:tcPr>
          <w:p w:rsidR="00423D46" w:rsidRPr="00F5017F" w:rsidRDefault="00423D46" w:rsidP="00026324">
            <w:pPr>
              <w:numPr>
                <w:ilvl w:val="0"/>
                <w:numId w:val="403"/>
              </w:numPr>
              <w:ind w:left="252" w:hanging="243"/>
              <w:rPr>
                <w:rFonts w:eastAsia="Times New Roman" w:cs="Arial"/>
                <w:sz w:val="20"/>
              </w:rPr>
            </w:pPr>
            <w:r w:rsidRPr="00F5017F">
              <w:rPr>
                <w:rFonts w:eastAsia="Times New Roman" w:cs="Arial"/>
                <w:sz w:val="20"/>
              </w:rPr>
              <w:t xml:space="preserve">Give </w:t>
            </w:r>
            <w:r w:rsidR="00A97C18" w:rsidRPr="00F5017F">
              <w:rPr>
                <w:rFonts w:eastAsia="Times New Roman" w:cs="Arial"/>
                <w:sz w:val="20"/>
              </w:rPr>
              <w:t>f</w:t>
            </w:r>
            <w:r w:rsidRPr="00F5017F">
              <w:rPr>
                <w:rFonts w:eastAsia="Times New Roman" w:cs="Arial"/>
                <w:sz w:val="20"/>
              </w:rPr>
              <w:t>irst dose of an appropriate antibiotic</w:t>
            </w:r>
          </w:p>
          <w:p w:rsidR="00423D46" w:rsidRPr="00F5017F" w:rsidRDefault="00423D46" w:rsidP="00026324">
            <w:pPr>
              <w:numPr>
                <w:ilvl w:val="0"/>
                <w:numId w:val="403"/>
              </w:numPr>
              <w:ind w:left="252" w:hanging="243"/>
              <w:rPr>
                <w:rFonts w:eastAsia="Times New Roman" w:cs="Arial"/>
                <w:sz w:val="20"/>
              </w:rPr>
            </w:pPr>
            <w:r w:rsidRPr="00F5017F">
              <w:rPr>
                <w:rFonts w:eastAsia="Times New Roman" w:cs="Arial"/>
                <w:sz w:val="20"/>
              </w:rPr>
              <w:t>Give</w:t>
            </w:r>
            <w:r w:rsidR="00B07EB2" w:rsidRPr="00F5017F">
              <w:rPr>
                <w:rFonts w:eastAsia="Times New Roman" w:cs="Arial"/>
                <w:sz w:val="20"/>
              </w:rPr>
              <w:t xml:space="preserve"> vitamin</w:t>
            </w:r>
            <w:r w:rsidRPr="00F5017F">
              <w:rPr>
                <w:rFonts w:eastAsia="Times New Roman" w:cs="Arial"/>
                <w:sz w:val="20"/>
              </w:rPr>
              <w:t xml:space="preserve"> A</w:t>
            </w:r>
          </w:p>
          <w:p w:rsidR="00423D46" w:rsidRPr="00F5017F" w:rsidRDefault="00A97C18" w:rsidP="00026324">
            <w:pPr>
              <w:numPr>
                <w:ilvl w:val="0"/>
                <w:numId w:val="403"/>
              </w:numPr>
              <w:ind w:left="252" w:hanging="243"/>
              <w:rPr>
                <w:rFonts w:eastAsia="Times New Roman" w:cs="Arial"/>
                <w:sz w:val="20"/>
              </w:rPr>
            </w:pPr>
            <w:r w:rsidRPr="00F5017F">
              <w:rPr>
                <w:rFonts w:eastAsia="Times New Roman" w:cs="Arial"/>
                <w:sz w:val="20"/>
              </w:rPr>
              <w:t>Refer u</w:t>
            </w:r>
            <w:r w:rsidR="00423D46" w:rsidRPr="00F5017F">
              <w:rPr>
                <w:rFonts w:eastAsia="Times New Roman" w:cs="Arial"/>
                <w:sz w:val="20"/>
              </w:rPr>
              <w:t xml:space="preserve">rgently to hospital </w:t>
            </w:r>
          </w:p>
        </w:tc>
      </w:tr>
      <w:tr w:rsidR="00423D46" w:rsidRPr="00F5017F" w:rsidTr="00EF7E28">
        <w:trPr>
          <w:trHeight w:val="29"/>
        </w:trPr>
        <w:tc>
          <w:tcPr>
            <w:tcW w:w="1374"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Fast breathing</w:t>
            </w:r>
          </w:p>
        </w:tc>
        <w:tc>
          <w:tcPr>
            <w:tcW w:w="98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Pneumonia</w:t>
            </w:r>
          </w:p>
        </w:tc>
        <w:tc>
          <w:tcPr>
            <w:tcW w:w="2641" w:type="pct"/>
            <w:shd w:val="clear" w:color="auto" w:fill="auto"/>
          </w:tcPr>
          <w:p w:rsidR="00423D46" w:rsidRPr="00F5017F" w:rsidRDefault="00423D46" w:rsidP="00026324">
            <w:pPr>
              <w:numPr>
                <w:ilvl w:val="0"/>
                <w:numId w:val="187"/>
              </w:numPr>
              <w:tabs>
                <w:tab w:val="clear" w:pos="720"/>
              </w:tabs>
              <w:ind w:left="270" w:hanging="261"/>
              <w:rPr>
                <w:rFonts w:eastAsia="Times New Roman" w:cs="Arial"/>
                <w:sz w:val="20"/>
              </w:rPr>
            </w:pPr>
            <w:r w:rsidRPr="00F5017F">
              <w:rPr>
                <w:rFonts w:eastAsia="Times New Roman" w:cs="Arial"/>
                <w:sz w:val="20"/>
              </w:rPr>
              <w:t xml:space="preserve">Give an appropriate antibiotic for 5 days </w:t>
            </w:r>
          </w:p>
          <w:p w:rsidR="00423D46" w:rsidRPr="00F5017F" w:rsidRDefault="00423D46" w:rsidP="00026324">
            <w:pPr>
              <w:numPr>
                <w:ilvl w:val="0"/>
                <w:numId w:val="187"/>
              </w:numPr>
              <w:tabs>
                <w:tab w:val="clear" w:pos="720"/>
              </w:tabs>
              <w:ind w:left="270" w:hanging="261"/>
              <w:rPr>
                <w:rFonts w:eastAsia="Times New Roman" w:cs="Arial"/>
                <w:sz w:val="20"/>
              </w:rPr>
            </w:pPr>
            <w:r w:rsidRPr="00F5017F">
              <w:rPr>
                <w:rFonts w:eastAsia="Times New Roman" w:cs="Arial"/>
                <w:sz w:val="20"/>
              </w:rPr>
              <w:t>Soothe the throat and relieve the cough with a safe remedy</w:t>
            </w:r>
          </w:p>
          <w:p w:rsidR="00423D46" w:rsidRPr="00F5017F" w:rsidRDefault="00423D46" w:rsidP="00026324">
            <w:pPr>
              <w:numPr>
                <w:ilvl w:val="0"/>
                <w:numId w:val="187"/>
              </w:numPr>
              <w:tabs>
                <w:tab w:val="clear" w:pos="720"/>
              </w:tabs>
              <w:ind w:left="270" w:hanging="261"/>
              <w:rPr>
                <w:rFonts w:eastAsia="Times New Roman" w:cs="Arial"/>
                <w:sz w:val="20"/>
              </w:rPr>
            </w:pPr>
            <w:r w:rsidRPr="00F5017F">
              <w:rPr>
                <w:rFonts w:eastAsia="Times New Roman" w:cs="Arial"/>
                <w:sz w:val="20"/>
              </w:rPr>
              <w:t xml:space="preserve">Give </w:t>
            </w:r>
            <w:r w:rsidR="00B07EB2" w:rsidRPr="00F5017F">
              <w:rPr>
                <w:rFonts w:eastAsia="Times New Roman" w:cs="Arial"/>
                <w:sz w:val="20"/>
              </w:rPr>
              <w:t>vitamin</w:t>
            </w:r>
            <w:r w:rsidRPr="00F5017F">
              <w:rPr>
                <w:rFonts w:eastAsia="Times New Roman" w:cs="Arial"/>
                <w:sz w:val="20"/>
              </w:rPr>
              <w:t xml:space="preserve"> A</w:t>
            </w:r>
          </w:p>
          <w:p w:rsidR="00423D46" w:rsidRPr="00F5017F" w:rsidRDefault="00423D46" w:rsidP="00026324">
            <w:pPr>
              <w:numPr>
                <w:ilvl w:val="0"/>
                <w:numId w:val="187"/>
              </w:numPr>
              <w:tabs>
                <w:tab w:val="clear" w:pos="720"/>
              </w:tabs>
              <w:ind w:left="270" w:hanging="261"/>
              <w:rPr>
                <w:rFonts w:eastAsia="Times New Roman" w:cs="Arial"/>
                <w:sz w:val="20"/>
              </w:rPr>
            </w:pPr>
            <w:r w:rsidRPr="00F5017F">
              <w:rPr>
                <w:rFonts w:eastAsia="Times New Roman" w:cs="Arial"/>
                <w:sz w:val="20"/>
              </w:rPr>
              <w:t>Advise mother when to return immediately</w:t>
            </w:r>
          </w:p>
          <w:p w:rsidR="00423D46" w:rsidRPr="00F5017F" w:rsidRDefault="00423D46" w:rsidP="00026324">
            <w:pPr>
              <w:numPr>
                <w:ilvl w:val="0"/>
                <w:numId w:val="187"/>
              </w:numPr>
              <w:tabs>
                <w:tab w:val="clear" w:pos="720"/>
              </w:tabs>
              <w:ind w:left="270" w:hanging="261"/>
              <w:rPr>
                <w:rFonts w:eastAsia="Times New Roman" w:cs="Arial"/>
                <w:sz w:val="20"/>
              </w:rPr>
            </w:pPr>
            <w:r w:rsidRPr="00F5017F">
              <w:rPr>
                <w:rFonts w:eastAsia="Times New Roman" w:cs="Arial"/>
                <w:sz w:val="20"/>
              </w:rPr>
              <w:t>Follow up in 2 days</w:t>
            </w:r>
          </w:p>
          <w:p w:rsidR="00423D46" w:rsidRPr="00F5017F" w:rsidRDefault="00423D46" w:rsidP="00026324">
            <w:pPr>
              <w:numPr>
                <w:ilvl w:val="0"/>
                <w:numId w:val="187"/>
              </w:numPr>
              <w:tabs>
                <w:tab w:val="clear" w:pos="720"/>
              </w:tabs>
              <w:ind w:left="270" w:hanging="261"/>
              <w:rPr>
                <w:rFonts w:eastAsia="Times New Roman" w:cs="Arial"/>
                <w:sz w:val="20"/>
              </w:rPr>
            </w:pPr>
            <w:r w:rsidRPr="00F5017F">
              <w:rPr>
                <w:rFonts w:eastAsia="Times New Roman" w:cs="Arial"/>
                <w:sz w:val="20"/>
              </w:rPr>
              <w:t xml:space="preserve">Counsel and refer to check for symptomatic HIV </w:t>
            </w:r>
          </w:p>
        </w:tc>
      </w:tr>
      <w:tr w:rsidR="00423D46" w:rsidRPr="00F5017F" w:rsidTr="00EF7E28">
        <w:trPr>
          <w:trHeight w:val="29"/>
        </w:trPr>
        <w:tc>
          <w:tcPr>
            <w:tcW w:w="1374"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No signs of pneumonia or very severe disease</w:t>
            </w:r>
          </w:p>
        </w:tc>
        <w:tc>
          <w:tcPr>
            <w:tcW w:w="985"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No </w:t>
            </w:r>
            <w:r w:rsidR="00A97C18" w:rsidRPr="00F5017F">
              <w:rPr>
                <w:rFonts w:eastAsia="Times New Roman" w:cs="Arial"/>
                <w:sz w:val="20"/>
              </w:rPr>
              <w:t>p</w:t>
            </w:r>
            <w:r w:rsidRPr="00F5017F">
              <w:rPr>
                <w:rFonts w:eastAsia="Times New Roman" w:cs="Arial"/>
                <w:sz w:val="20"/>
              </w:rPr>
              <w:t>neumonia, cough</w:t>
            </w:r>
            <w:r w:rsidR="00A97C18" w:rsidRPr="00F5017F">
              <w:rPr>
                <w:rFonts w:eastAsia="Times New Roman" w:cs="Arial"/>
                <w:sz w:val="20"/>
              </w:rPr>
              <w:t>,</w:t>
            </w:r>
            <w:r w:rsidRPr="00F5017F">
              <w:rPr>
                <w:rFonts w:eastAsia="Times New Roman" w:cs="Arial"/>
                <w:sz w:val="20"/>
              </w:rPr>
              <w:t xml:space="preserve"> or cold</w:t>
            </w:r>
          </w:p>
        </w:tc>
        <w:tc>
          <w:tcPr>
            <w:tcW w:w="2641" w:type="pct"/>
            <w:shd w:val="clear" w:color="auto" w:fill="auto"/>
          </w:tcPr>
          <w:p w:rsidR="00423D46" w:rsidRPr="00F5017F" w:rsidRDefault="00423D46" w:rsidP="00026324">
            <w:pPr>
              <w:numPr>
                <w:ilvl w:val="0"/>
                <w:numId w:val="404"/>
              </w:numPr>
              <w:ind w:left="225" w:hanging="216"/>
              <w:rPr>
                <w:rFonts w:eastAsia="Times New Roman" w:cs="Arial"/>
                <w:sz w:val="20"/>
              </w:rPr>
            </w:pPr>
            <w:r w:rsidRPr="00F5017F">
              <w:rPr>
                <w:rFonts w:eastAsia="Times New Roman" w:cs="Arial"/>
                <w:sz w:val="20"/>
              </w:rPr>
              <w:t>If coughing more than 30 days</w:t>
            </w:r>
            <w:r w:rsidR="00B07EB2" w:rsidRPr="00F5017F">
              <w:rPr>
                <w:rFonts w:eastAsia="Times New Roman" w:cs="Arial"/>
                <w:sz w:val="20"/>
              </w:rPr>
              <w:t>,</w:t>
            </w:r>
            <w:r w:rsidRPr="00F5017F">
              <w:rPr>
                <w:rFonts w:eastAsia="Times New Roman" w:cs="Arial"/>
                <w:sz w:val="20"/>
              </w:rPr>
              <w:t xml:space="preserve"> refer for assessment</w:t>
            </w:r>
          </w:p>
          <w:p w:rsidR="00423D46" w:rsidRPr="00F5017F" w:rsidRDefault="00423D46" w:rsidP="00026324">
            <w:pPr>
              <w:numPr>
                <w:ilvl w:val="0"/>
                <w:numId w:val="404"/>
              </w:numPr>
              <w:ind w:left="225" w:hanging="216"/>
              <w:rPr>
                <w:rFonts w:eastAsia="Times New Roman" w:cs="Arial"/>
                <w:sz w:val="20"/>
              </w:rPr>
            </w:pPr>
            <w:r w:rsidRPr="00F5017F">
              <w:rPr>
                <w:rFonts w:eastAsia="Times New Roman" w:cs="Arial"/>
                <w:sz w:val="20"/>
              </w:rPr>
              <w:t>Soothe the throat and relieve the cough with a safe remedy</w:t>
            </w:r>
          </w:p>
          <w:p w:rsidR="00423D46" w:rsidRPr="00F5017F" w:rsidRDefault="00423D46" w:rsidP="00026324">
            <w:pPr>
              <w:numPr>
                <w:ilvl w:val="0"/>
                <w:numId w:val="404"/>
              </w:numPr>
              <w:ind w:left="225" w:hanging="216"/>
              <w:rPr>
                <w:rFonts w:eastAsia="Times New Roman" w:cs="Arial"/>
                <w:sz w:val="20"/>
              </w:rPr>
            </w:pPr>
            <w:r w:rsidRPr="00F5017F">
              <w:rPr>
                <w:rFonts w:eastAsia="Times New Roman" w:cs="Arial"/>
                <w:sz w:val="20"/>
              </w:rPr>
              <w:t>Advise mother when to return immediately</w:t>
            </w:r>
          </w:p>
          <w:p w:rsidR="00423D46" w:rsidRPr="00F5017F" w:rsidRDefault="00423D46" w:rsidP="00026324">
            <w:pPr>
              <w:numPr>
                <w:ilvl w:val="0"/>
                <w:numId w:val="404"/>
              </w:numPr>
              <w:ind w:left="225" w:hanging="216"/>
              <w:rPr>
                <w:rFonts w:eastAsia="Times New Roman" w:cs="Arial"/>
                <w:sz w:val="20"/>
              </w:rPr>
            </w:pPr>
            <w:r w:rsidRPr="00F5017F">
              <w:rPr>
                <w:rFonts w:eastAsia="Times New Roman" w:cs="Arial"/>
                <w:sz w:val="20"/>
              </w:rPr>
              <w:t>Follow up in 5 days if not improving</w:t>
            </w:r>
          </w:p>
        </w:tc>
      </w:tr>
    </w:tbl>
    <w:p w:rsidR="00423D46" w:rsidRPr="00F5017F" w:rsidRDefault="00423D46" w:rsidP="00026324">
      <w:pPr>
        <w:pStyle w:val="H2"/>
      </w:pPr>
      <w:bookmarkStart w:id="732" w:name="_Toc354142098"/>
      <w:bookmarkStart w:id="733" w:name="_Toc356488699"/>
      <w:bookmarkStart w:id="734" w:name="_Toc368411595"/>
      <w:r w:rsidRPr="00F5017F">
        <w:t xml:space="preserve">How to </w:t>
      </w:r>
      <w:r w:rsidR="00A97C18" w:rsidRPr="00F5017F">
        <w:t>Assess Breathing in Children</w:t>
      </w:r>
      <w:bookmarkEnd w:id="732"/>
      <w:bookmarkEnd w:id="733"/>
      <w:bookmarkEnd w:id="734"/>
    </w:p>
    <w:p w:rsidR="00B07EB2" w:rsidRPr="00F5017F" w:rsidRDefault="00B07EB2" w:rsidP="00026324">
      <w:pPr>
        <w:pStyle w:val="H2"/>
      </w:pPr>
    </w:p>
    <w:p w:rsidR="00B07EB2" w:rsidRPr="00F5017F" w:rsidRDefault="00B07EB2" w:rsidP="00026324">
      <w:pPr>
        <w:rPr>
          <w:rFonts w:eastAsia="Times New Roman"/>
        </w:rPr>
      </w:pPr>
      <w:r w:rsidRPr="00F5017F">
        <w:rPr>
          <w:rFonts w:eastAsia="Times New Roman"/>
        </w:rPr>
        <w:t>Use a respiratory timer to determine the number of breaths per minute.</w:t>
      </w:r>
    </w:p>
    <w:p w:rsidR="00B43CCB" w:rsidRPr="00F5017F" w:rsidDel="00EA7FE2" w:rsidRDefault="00B43CCB" w:rsidP="00026324">
      <w:pPr>
        <w:rPr>
          <w:del w:id="735" w:author="Embrey,Martha" w:date="2017-03-05T17:37:00Z"/>
          <w:rFonts w:eastAsia="Times New Roman"/>
          <w:b/>
        </w:rPr>
      </w:pPr>
    </w:p>
    <w:p w:rsidR="00EF19ED" w:rsidRPr="00F5017F" w:rsidDel="00EA7FE2" w:rsidRDefault="00EF19ED" w:rsidP="00026324">
      <w:pPr>
        <w:rPr>
          <w:del w:id="736" w:author="Embrey,Martha" w:date="2017-03-05T17:37:00Z"/>
          <w:rFonts w:eastAsia="Times New Roman"/>
          <w:b/>
        </w:rPr>
      </w:pPr>
    </w:p>
    <w:p w:rsidR="00B07EB2" w:rsidRPr="00F5017F" w:rsidRDefault="00B07EB2" w:rsidP="00026324">
      <w:pPr>
        <w:pStyle w:val="TableTitle"/>
        <w:spacing w:after="0"/>
        <w:rPr>
          <w:lang w:val="en-US"/>
        </w:rPr>
      </w:pPr>
      <w:bookmarkStart w:id="737" w:name="_Toc391572428"/>
      <w:r w:rsidRPr="00F5017F">
        <w:rPr>
          <w:lang w:val="en-US"/>
        </w:rPr>
        <w:t xml:space="preserve">Table </w:t>
      </w:r>
      <w:r w:rsidR="00942CD7" w:rsidRPr="00F5017F">
        <w:rPr>
          <w:lang w:val="en-US"/>
        </w:rPr>
        <w:t>9</w:t>
      </w:r>
      <w:r w:rsidRPr="00F5017F">
        <w:rPr>
          <w:lang w:val="en-US"/>
        </w:rPr>
        <w:t>. Fast Breathing Rates for Children</w:t>
      </w:r>
      <w:bookmarkEnd w:id="737"/>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3086"/>
        <w:gridCol w:w="6504"/>
      </w:tblGrid>
      <w:tr w:rsidR="00423D46" w:rsidRPr="00F5017F" w:rsidTr="00EF7E28">
        <w:trPr>
          <w:trHeight w:val="29"/>
        </w:trPr>
        <w:tc>
          <w:tcPr>
            <w:tcW w:w="1609"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sz w:val="20"/>
              </w:rPr>
            </w:pPr>
            <w:r w:rsidRPr="00F5017F">
              <w:rPr>
                <w:rFonts w:eastAsia="Times New Roman" w:cs="Arial"/>
                <w:b/>
                <w:sz w:val="20"/>
              </w:rPr>
              <w:t xml:space="preserve">Child’s </w:t>
            </w:r>
            <w:r w:rsidR="00B07EB2" w:rsidRPr="00F5017F">
              <w:rPr>
                <w:rFonts w:eastAsia="Times New Roman" w:cs="Arial"/>
                <w:b/>
                <w:sz w:val="20"/>
              </w:rPr>
              <w:t>a</w:t>
            </w:r>
            <w:r w:rsidRPr="00F5017F">
              <w:rPr>
                <w:rFonts w:eastAsia="Times New Roman" w:cs="Arial"/>
                <w:b/>
                <w:sz w:val="20"/>
              </w:rPr>
              <w:t>ge</w:t>
            </w:r>
          </w:p>
        </w:tc>
        <w:tc>
          <w:tcPr>
            <w:tcW w:w="3391" w:type="pct"/>
            <w:tcBorders>
              <w:top w:val="single" w:sz="12" w:space="0" w:color="auto"/>
              <w:bottom w:val="single" w:sz="12" w:space="0" w:color="auto"/>
            </w:tcBorders>
            <w:shd w:val="clear" w:color="auto" w:fill="auto"/>
          </w:tcPr>
          <w:p w:rsidR="00423D46" w:rsidRPr="00F5017F" w:rsidRDefault="004B5325" w:rsidP="00026324">
            <w:pPr>
              <w:rPr>
                <w:rFonts w:eastAsia="Times New Roman" w:cs="Arial"/>
                <w:b/>
                <w:sz w:val="20"/>
              </w:rPr>
            </w:pPr>
            <w:r w:rsidRPr="00F5017F">
              <w:rPr>
                <w:rFonts w:eastAsia="Times New Roman" w:cs="Arial"/>
                <w:b/>
                <w:bCs/>
                <w:sz w:val="20"/>
              </w:rPr>
              <w:t>C</w:t>
            </w:r>
            <w:r w:rsidR="00423D46" w:rsidRPr="00F5017F">
              <w:rPr>
                <w:rFonts w:eastAsia="Times New Roman" w:cs="Arial"/>
                <w:b/>
                <w:bCs/>
                <w:sz w:val="20"/>
              </w:rPr>
              <w:t xml:space="preserve">hild has fast breathing if </w:t>
            </w:r>
            <w:r w:rsidR="00B07EB2" w:rsidRPr="00F5017F">
              <w:rPr>
                <w:rFonts w:eastAsia="Times New Roman" w:cs="Arial"/>
                <w:b/>
                <w:bCs/>
                <w:sz w:val="20"/>
              </w:rPr>
              <w:t xml:space="preserve">the </w:t>
            </w:r>
            <w:r w:rsidR="00423D46" w:rsidRPr="00F5017F">
              <w:rPr>
                <w:rFonts w:eastAsia="Times New Roman" w:cs="Arial"/>
                <w:b/>
                <w:bCs/>
                <w:sz w:val="20"/>
              </w:rPr>
              <w:t xml:space="preserve">count is </w:t>
            </w:r>
          </w:p>
        </w:tc>
      </w:tr>
      <w:tr w:rsidR="00423D46" w:rsidRPr="00F5017F" w:rsidTr="00EF7E28">
        <w:trPr>
          <w:trHeight w:val="29"/>
        </w:trPr>
        <w:tc>
          <w:tcPr>
            <w:tcW w:w="1609"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0 to 7 days</w:t>
            </w:r>
          </w:p>
        </w:tc>
        <w:tc>
          <w:tcPr>
            <w:tcW w:w="3391" w:type="pct"/>
            <w:tcBorders>
              <w:top w:val="single" w:sz="12" w:space="0" w:color="auto"/>
            </w:tcBorders>
            <w:shd w:val="clear" w:color="auto" w:fill="auto"/>
          </w:tcPr>
          <w:p w:rsidR="00423D46" w:rsidRPr="00F5017F" w:rsidRDefault="00423D46" w:rsidP="00026324">
            <w:pPr>
              <w:rPr>
                <w:rFonts w:eastAsia="Times New Roman" w:cs="Arial"/>
                <w:sz w:val="20"/>
              </w:rPr>
            </w:pPr>
            <w:r w:rsidRPr="00F5017F">
              <w:rPr>
                <w:rFonts w:eastAsia="Times New Roman" w:cs="Arial"/>
                <w:sz w:val="20"/>
              </w:rPr>
              <w:t>60 or more breaths per minute</w:t>
            </w:r>
          </w:p>
        </w:tc>
      </w:tr>
      <w:tr w:rsidR="00423D46" w:rsidRPr="00F5017F" w:rsidTr="00EF7E28">
        <w:trPr>
          <w:trHeight w:val="29"/>
        </w:trPr>
        <w:tc>
          <w:tcPr>
            <w:tcW w:w="160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2</w:t>
            </w:r>
            <w:r w:rsidR="00B07EB2" w:rsidRPr="00F5017F">
              <w:rPr>
                <w:rFonts w:eastAsia="Times New Roman" w:cs="Arial"/>
                <w:sz w:val="20"/>
              </w:rPr>
              <w:t xml:space="preserve"> </w:t>
            </w:r>
            <w:r w:rsidRPr="00F5017F">
              <w:rPr>
                <w:rFonts w:eastAsia="Times New Roman" w:cs="Arial"/>
                <w:sz w:val="20"/>
              </w:rPr>
              <w:t>m</w:t>
            </w:r>
            <w:r w:rsidR="00B07EB2" w:rsidRPr="00F5017F">
              <w:rPr>
                <w:rFonts w:eastAsia="Times New Roman" w:cs="Arial"/>
                <w:sz w:val="20"/>
              </w:rPr>
              <w:t>on</w:t>
            </w:r>
            <w:r w:rsidRPr="00F5017F">
              <w:rPr>
                <w:rFonts w:eastAsia="Times New Roman" w:cs="Arial"/>
                <w:sz w:val="20"/>
              </w:rPr>
              <w:t>ths</w:t>
            </w:r>
            <w:r w:rsidR="00B07EB2" w:rsidRPr="00F5017F">
              <w:rPr>
                <w:rFonts w:eastAsia="Times New Roman" w:cs="Arial"/>
                <w:sz w:val="20"/>
              </w:rPr>
              <w:t xml:space="preserve"> to </w:t>
            </w:r>
            <w:r w:rsidRPr="00F5017F">
              <w:rPr>
                <w:rFonts w:eastAsia="Times New Roman" w:cs="Arial"/>
                <w:sz w:val="20"/>
              </w:rPr>
              <w:t xml:space="preserve">1 year </w:t>
            </w:r>
          </w:p>
        </w:tc>
        <w:tc>
          <w:tcPr>
            <w:tcW w:w="3391"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More than 50 breaths per min </w:t>
            </w:r>
          </w:p>
        </w:tc>
      </w:tr>
      <w:tr w:rsidR="00423D46" w:rsidRPr="00F5017F" w:rsidTr="00EF7E28">
        <w:trPr>
          <w:trHeight w:val="29"/>
        </w:trPr>
        <w:tc>
          <w:tcPr>
            <w:tcW w:w="1609"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1 to 5 years </w:t>
            </w:r>
          </w:p>
        </w:tc>
        <w:tc>
          <w:tcPr>
            <w:tcW w:w="3391" w:type="pct"/>
            <w:shd w:val="clear" w:color="auto" w:fill="auto"/>
          </w:tcPr>
          <w:p w:rsidR="00423D46" w:rsidRPr="00F5017F" w:rsidRDefault="00423D46" w:rsidP="00026324">
            <w:pPr>
              <w:rPr>
                <w:rFonts w:eastAsia="Times New Roman" w:cs="Arial"/>
                <w:sz w:val="20"/>
              </w:rPr>
            </w:pPr>
            <w:r w:rsidRPr="00F5017F">
              <w:rPr>
                <w:rFonts w:eastAsia="Times New Roman" w:cs="Arial"/>
                <w:sz w:val="20"/>
              </w:rPr>
              <w:t xml:space="preserve">More than 40 breaths per min </w:t>
            </w:r>
          </w:p>
        </w:tc>
      </w:tr>
    </w:tbl>
    <w:p w:rsidR="00A97C18" w:rsidRPr="00F5017F" w:rsidRDefault="00A97C18" w:rsidP="00026324">
      <w:pPr>
        <w:rPr>
          <w:rFonts w:eastAsia="Times New Roman"/>
        </w:rPr>
      </w:pPr>
    </w:p>
    <w:p w:rsidR="00A97C18" w:rsidRPr="00F5017F" w:rsidRDefault="00A97C18" w:rsidP="00026324">
      <w:pPr>
        <w:pStyle w:val="H3"/>
      </w:pPr>
    </w:p>
    <w:p w:rsidR="00423D46" w:rsidRPr="00F5017F" w:rsidRDefault="00423D46" w:rsidP="00026324">
      <w:pPr>
        <w:pStyle w:val="H2"/>
      </w:pPr>
      <w:bookmarkStart w:id="738" w:name="_Toc354142099"/>
      <w:bookmarkStart w:id="739" w:name="_Toc356488700"/>
      <w:bookmarkStart w:id="740" w:name="_Toc368411596"/>
      <w:r w:rsidRPr="00F5017F">
        <w:t xml:space="preserve">Management </w:t>
      </w:r>
      <w:r w:rsidR="00B43CCB" w:rsidRPr="00F5017F">
        <w:t>of Cough in Adults and Older Children</w:t>
      </w:r>
      <w:bookmarkEnd w:id="738"/>
      <w:bookmarkEnd w:id="739"/>
      <w:bookmarkEnd w:id="740"/>
    </w:p>
    <w:p w:rsidR="00B43CCB" w:rsidRPr="00F5017F" w:rsidRDefault="00B43CCB" w:rsidP="00026324">
      <w:pPr>
        <w:rPr>
          <w:rFonts w:eastAsia="Times New Roman"/>
          <w:b/>
        </w:rPr>
      </w:pPr>
    </w:p>
    <w:p w:rsidR="00423D46" w:rsidRPr="00F5017F" w:rsidRDefault="00423D46" w:rsidP="00026324">
      <w:pPr>
        <w:rPr>
          <w:rFonts w:eastAsia="Times New Roman"/>
        </w:rPr>
      </w:pPr>
      <w:r w:rsidRPr="00F5017F">
        <w:rPr>
          <w:rFonts w:eastAsia="Times New Roman"/>
        </w:rPr>
        <w:t>The treatment of a cough will depend largely on its severity and underlying cause. The treatment of an acute cough is directed primarily at decreasing the cough and related symptoms in addition to treating the underlying cause.</w:t>
      </w:r>
    </w:p>
    <w:p w:rsidR="00A451CB" w:rsidRPr="00F5017F" w:rsidRDefault="00A451CB" w:rsidP="00026324">
      <w:pPr>
        <w:rPr>
          <w:rFonts w:eastAsia="Times New Roman"/>
        </w:rPr>
      </w:pPr>
    </w:p>
    <w:p w:rsidR="00423D46" w:rsidRPr="00F5017F" w:rsidRDefault="002F2304" w:rsidP="00026324">
      <w:pPr>
        <w:rPr>
          <w:rFonts w:eastAsia="Times New Roman"/>
        </w:rPr>
      </w:pPr>
      <w:hyperlink r:id="rId98" w:history="1">
        <w:r w:rsidR="00423D46" w:rsidRPr="00F5017F">
          <w:rPr>
            <w:rFonts w:eastAsia="Times New Roman"/>
          </w:rPr>
          <w:t>Symptomatic</w:t>
        </w:r>
      </w:hyperlink>
      <w:r w:rsidR="00423D46" w:rsidRPr="00F5017F">
        <w:rPr>
          <w:rFonts w:eastAsia="Times New Roman"/>
        </w:rPr>
        <w:t xml:space="preserve"> relief of cough can be provided by over-the-counter or </w:t>
      </w:r>
      <w:hyperlink r:id="rId99" w:history="1">
        <w:r w:rsidR="00423D46" w:rsidRPr="00F5017F">
          <w:rPr>
            <w:rFonts w:eastAsia="Times New Roman"/>
          </w:rPr>
          <w:t>prescription</w:t>
        </w:r>
      </w:hyperlink>
      <w:r w:rsidR="00423D46" w:rsidRPr="00F5017F">
        <w:rPr>
          <w:rFonts w:eastAsia="Times New Roman"/>
        </w:rPr>
        <w:t xml:space="preserve"> cough remedies cough mixtures and syrups. </w:t>
      </w:r>
    </w:p>
    <w:p w:rsidR="00423D46" w:rsidRPr="00F5017F" w:rsidRDefault="00423D46" w:rsidP="00026324">
      <w:pPr>
        <w:rPr>
          <w:rFonts w:eastAsia="Times New Roman"/>
        </w:rPr>
      </w:pPr>
      <w:r w:rsidRPr="00F5017F">
        <w:rPr>
          <w:rFonts w:eastAsia="Times New Roman"/>
        </w:rPr>
        <w:t xml:space="preserve">Antibiotics are often given if </w:t>
      </w:r>
      <w:r w:rsidR="00A451CB" w:rsidRPr="00F5017F">
        <w:rPr>
          <w:rFonts w:eastAsia="Times New Roman"/>
        </w:rPr>
        <w:t>s</w:t>
      </w:r>
      <w:r w:rsidRPr="00F5017F">
        <w:rPr>
          <w:rFonts w:eastAsia="Times New Roman"/>
        </w:rPr>
        <w:t xml:space="preserve">uspect a bacterial cause </w:t>
      </w:r>
      <w:r w:rsidR="00A451CB" w:rsidRPr="00F5017F">
        <w:rPr>
          <w:rFonts w:eastAsia="Times New Roman"/>
        </w:rPr>
        <w:t>is suspected</w:t>
      </w:r>
      <w:r w:rsidRPr="00F5017F">
        <w:rPr>
          <w:rFonts w:eastAsia="Times New Roman"/>
        </w:rPr>
        <w:t>. It is important that antibiotics are given in appropriate doses for age</w:t>
      </w:r>
      <w:r w:rsidR="00A451CB" w:rsidRPr="00F5017F">
        <w:rPr>
          <w:rFonts w:eastAsia="Times New Roman"/>
        </w:rPr>
        <w:t xml:space="preserve"> in a sufficient</w:t>
      </w:r>
      <w:r w:rsidRPr="00F5017F">
        <w:rPr>
          <w:rFonts w:eastAsia="Times New Roman"/>
        </w:rPr>
        <w:t xml:space="preserve"> quantity for </w:t>
      </w:r>
      <w:r w:rsidR="00A451CB" w:rsidRPr="00F5017F">
        <w:rPr>
          <w:rFonts w:eastAsia="Times New Roman"/>
        </w:rPr>
        <w:t xml:space="preserve">the </w:t>
      </w:r>
      <w:r w:rsidRPr="00F5017F">
        <w:rPr>
          <w:rFonts w:eastAsia="Times New Roman"/>
        </w:rPr>
        <w:t>appropriate duration of treatment.</w:t>
      </w:r>
    </w:p>
    <w:p w:rsidR="002461E7" w:rsidRPr="00F5017F" w:rsidRDefault="002461E7" w:rsidP="00026324">
      <w:pPr>
        <w:rPr>
          <w:rFonts w:eastAsia="Times New Roman"/>
        </w:rPr>
      </w:pPr>
    </w:p>
    <w:p w:rsidR="002461E7" w:rsidRPr="00F5017F" w:rsidRDefault="002461E7" w:rsidP="00026324">
      <w:pPr>
        <w:rPr>
          <w:rFonts w:eastAsia="Times New Roman"/>
        </w:rPr>
      </w:pPr>
    </w:p>
    <w:p w:rsidR="00423D46" w:rsidRPr="00F5017F" w:rsidRDefault="00C005DB" w:rsidP="00026324">
      <w:pPr>
        <w:pStyle w:val="H2"/>
      </w:pPr>
      <w:bookmarkStart w:id="741" w:name="_Toc354142100"/>
      <w:bookmarkStart w:id="742" w:name="_Toc356488701"/>
      <w:bookmarkStart w:id="743" w:name="_Toc368411597"/>
      <w:r w:rsidRPr="00F5017F">
        <w:t xml:space="preserve">Cough </w:t>
      </w:r>
      <w:r w:rsidR="00423D46" w:rsidRPr="00F5017F">
        <w:t xml:space="preserve">Conditions that </w:t>
      </w:r>
      <w:r w:rsidR="00B43CCB" w:rsidRPr="00F5017F">
        <w:t>Necessitate Referral</w:t>
      </w:r>
      <w:bookmarkEnd w:id="741"/>
      <w:bookmarkEnd w:id="742"/>
      <w:bookmarkEnd w:id="743"/>
      <w:r w:rsidR="00B43CCB" w:rsidRPr="00F5017F">
        <w:t xml:space="preserve"> </w:t>
      </w:r>
    </w:p>
    <w:p w:rsidR="00B43CCB" w:rsidRPr="00F5017F" w:rsidRDefault="00B43CCB" w:rsidP="00026324">
      <w:pPr>
        <w:pStyle w:val="H2"/>
      </w:pPr>
    </w:p>
    <w:p w:rsidR="00423D46" w:rsidRPr="00F5017F" w:rsidRDefault="00423D46" w:rsidP="00026324">
      <w:pPr>
        <w:numPr>
          <w:ilvl w:val="0"/>
          <w:numId w:val="52"/>
        </w:numPr>
        <w:ind w:left="360"/>
        <w:rPr>
          <w:rFonts w:eastAsia="Times New Roman"/>
        </w:rPr>
      </w:pPr>
      <w:r w:rsidRPr="00F5017F">
        <w:rPr>
          <w:rFonts w:eastAsia="Times New Roman"/>
        </w:rPr>
        <w:t xml:space="preserve">Cough fails to get better after other symptoms go away or lessen </w:t>
      </w:r>
    </w:p>
    <w:p w:rsidR="00423D46" w:rsidRPr="00F5017F" w:rsidRDefault="00423D46" w:rsidP="00026324">
      <w:pPr>
        <w:numPr>
          <w:ilvl w:val="0"/>
          <w:numId w:val="52"/>
        </w:numPr>
        <w:ind w:left="360"/>
        <w:rPr>
          <w:rFonts w:eastAsia="Times New Roman"/>
        </w:rPr>
      </w:pPr>
      <w:r w:rsidRPr="00F5017F">
        <w:rPr>
          <w:rFonts w:eastAsia="Times New Roman"/>
        </w:rPr>
        <w:t xml:space="preserve">Cough that changes in character </w:t>
      </w:r>
    </w:p>
    <w:p w:rsidR="00423D46" w:rsidRPr="00F5017F" w:rsidRDefault="00423D46" w:rsidP="00026324">
      <w:pPr>
        <w:numPr>
          <w:ilvl w:val="0"/>
          <w:numId w:val="52"/>
        </w:numPr>
        <w:ind w:left="360"/>
        <w:rPr>
          <w:rFonts w:eastAsia="Times New Roman"/>
        </w:rPr>
      </w:pPr>
      <w:r w:rsidRPr="00F5017F">
        <w:rPr>
          <w:rFonts w:eastAsia="Times New Roman"/>
        </w:rPr>
        <w:t xml:space="preserve">Trial </w:t>
      </w:r>
      <w:hyperlink r:id="rId100" w:history="1">
        <w:r w:rsidRPr="00F5017F">
          <w:rPr>
            <w:rFonts w:eastAsia="Times New Roman"/>
          </w:rPr>
          <w:t>therapy</w:t>
        </w:r>
      </w:hyperlink>
      <w:r w:rsidRPr="00F5017F">
        <w:rPr>
          <w:rFonts w:eastAsia="Times New Roman"/>
        </w:rPr>
        <w:t xml:space="preserve"> shows no signs of reducing the cough </w:t>
      </w:r>
    </w:p>
    <w:p w:rsidR="00423D46" w:rsidRPr="00F5017F" w:rsidRDefault="00423D46" w:rsidP="00026324">
      <w:pPr>
        <w:numPr>
          <w:ilvl w:val="0"/>
          <w:numId w:val="52"/>
        </w:numPr>
        <w:ind w:left="360"/>
        <w:rPr>
          <w:rFonts w:eastAsia="Times New Roman"/>
        </w:rPr>
      </w:pPr>
      <w:r w:rsidRPr="00F5017F">
        <w:rPr>
          <w:rFonts w:eastAsia="Times New Roman"/>
        </w:rPr>
        <w:t xml:space="preserve">Coughing up blood </w:t>
      </w:r>
    </w:p>
    <w:p w:rsidR="00423D46" w:rsidRPr="00F5017F" w:rsidRDefault="00423D46" w:rsidP="00026324">
      <w:pPr>
        <w:numPr>
          <w:ilvl w:val="0"/>
          <w:numId w:val="52"/>
        </w:numPr>
        <w:ind w:left="360"/>
        <w:rPr>
          <w:rFonts w:eastAsia="Times New Roman"/>
        </w:rPr>
      </w:pPr>
      <w:r w:rsidRPr="00F5017F">
        <w:rPr>
          <w:rFonts w:eastAsia="Times New Roman"/>
        </w:rPr>
        <w:t xml:space="preserve">Cough interferes with the activities of daily living or </w:t>
      </w:r>
      <w:hyperlink r:id="rId101" w:history="1">
        <w:r w:rsidRPr="00F5017F">
          <w:rPr>
            <w:rFonts w:eastAsia="Times New Roman"/>
          </w:rPr>
          <w:t>sleep</w:t>
        </w:r>
      </w:hyperlink>
      <w:r w:rsidRPr="00F5017F">
        <w:rPr>
          <w:rFonts w:eastAsia="Times New Roman"/>
        </w:rPr>
        <w:t xml:space="preserve"> cycles </w:t>
      </w:r>
    </w:p>
    <w:p w:rsidR="00423D46" w:rsidRPr="00F5017F" w:rsidRDefault="00423D46" w:rsidP="00026324">
      <w:pPr>
        <w:numPr>
          <w:ilvl w:val="0"/>
          <w:numId w:val="52"/>
        </w:numPr>
        <w:ind w:left="360"/>
        <w:rPr>
          <w:rFonts w:eastAsia="Times New Roman"/>
        </w:rPr>
      </w:pPr>
      <w:r w:rsidRPr="00F5017F">
        <w:rPr>
          <w:rFonts w:eastAsia="Times New Roman"/>
        </w:rPr>
        <w:t xml:space="preserve">Shortness of breath or difficulty </w:t>
      </w:r>
      <w:hyperlink r:id="rId102" w:history="1">
        <w:r w:rsidRPr="00F5017F">
          <w:rPr>
            <w:rFonts w:eastAsia="Times New Roman"/>
          </w:rPr>
          <w:t>breathing</w:t>
        </w:r>
      </w:hyperlink>
      <w:r w:rsidRPr="00F5017F">
        <w:rPr>
          <w:rFonts w:eastAsia="Times New Roman"/>
        </w:rPr>
        <w:t xml:space="preserve"> could imply more serious medical problems </w:t>
      </w:r>
    </w:p>
    <w:p w:rsidR="00423D46" w:rsidRPr="00F5017F" w:rsidRDefault="00423D46" w:rsidP="00026324">
      <w:pPr>
        <w:numPr>
          <w:ilvl w:val="0"/>
          <w:numId w:val="52"/>
        </w:numPr>
        <w:ind w:left="360"/>
        <w:rPr>
          <w:rFonts w:eastAsia="Times New Roman"/>
        </w:rPr>
      </w:pPr>
      <w:r w:rsidRPr="00F5017F">
        <w:rPr>
          <w:rFonts w:eastAsia="Times New Roman"/>
        </w:rPr>
        <w:t>Cough that is caused by a chronic condition</w:t>
      </w:r>
      <w:r w:rsidR="00A451CB" w:rsidRPr="00F5017F">
        <w:rPr>
          <w:rFonts w:eastAsia="Times New Roman"/>
        </w:rPr>
        <w:t>;</w:t>
      </w:r>
      <w:r w:rsidRPr="00F5017F">
        <w:rPr>
          <w:rFonts w:eastAsia="Times New Roman"/>
        </w:rPr>
        <w:t xml:space="preserve"> discuss what signs and symptoms warrant seeking specialized care </w:t>
      </w:r>
    </w:p>
    <w:p w:rsidR="00423D46" w:rsidRPr="00F5017F" w:rsidRDefault="00423D46" w:rsidP="00026324">
      <w:pPr>
        <w:numPr>
          <w:ilvl w:val="0"/>
          <w:numId w:val="52"/>
        </w:numPr>
        <w:ind w:left="360"/>
        <w:rPr>
          <w:rFonts w:eastAsia="Times New Roman"/>
        </w:rPr>
      </w:pPr>
      <w:r w:rsidRPr="00F5017F">
        <w:rPr>
          <w:rFonts w:eastAsia="Times New Roman"/>
        </w:rPr>
        <w:t xml:space="preserve">Elderly people or people with weakened </w:t>
      </w:r>
      <w:hyperlink r:id="rId103" w:history="1">
        <w:r w:rsidRPr="00F5017F">
          <w:rPr>
            <w:rFonts w:eastAsia="Times New Roman"/>
          </w:rPr>
          <w:t>immune</w:t>
        </w:r>
      </w:hyperlink>
      <w:r w:rsidRPr="00F5017F">
        <w:rPr>
          <w:rFonts w:eastAsia="Times New Roman"/>
        </w:rPr>
        <w:t xml:space="preserve"> systems who develop a cough and high fever</w:t>
      </w:r>
    </w:p>
    <w:p w:rsidR="00423D46" w:rsidRPr="00F5017F" w:rsidRDefault="00423D46" w:rsidP="00026324">
      <w:pPr>
        <w:rPr>
          <w:rFonts w:eastAsia="Times New Roman"/>
        </w:rPr>
      </w:pPr>
    </w:p>
    <w:p w:rsidR="00423D46" w:rsidRPr="00F5017F" w:rsidRDefault="00423D46" w:rsidP="00026324">
      <w:pPr>
        <w:pStyle w:val="H3"/>
      </w:pPr>
      <w:r w:rsidRPr="00F5017F">
        <w:t>Prevention</w:t>
      </w:r>
    </w:p>
    <w:p w:rsidR="00A97C18" w:rsidRPr="00F5017F" w:rsidRDefault="00A97C18" w:rsidP="00026324">
      <w:pPr>
        <w:pStyle w:val="H3"/>
      </w:pPr>
    </w:p>
    <w:p w:rsidR="00423D46" w:rsidRPr="00F5017F" w:rsidRDefault="00423D46" w:rsidP="00026324">
      <w:pPr>
        <w:numPr>
          <w:ilvl w:val="0"/>
          <w:numId w:val="53"/>
        </w:numPr>
        <w:ind w:left="360"/>
        <w:rPr>
          <w:rFonts w:eastAsia="Times New Roman"/>
        </w:rPr>
      </w:pPr>
      <w:r w:rsidRPr="00F5017F">
        <w:rPr>
          <w:rFonts w:eastAsia="Times New Roman"/>
        </w:rPr>
        <w:t>Measures used in preventing cough are similar to those used in preventing common cold</w:t>
      </w:r>
    </w:p>
    <w:p w:rsidR="00423D46" w:rsidRPr="00F5017F" w:rsidRDefault="00423D46" w:rsidP="00026324">
      <w:pPr>
        <w:numPr>
          <w:ilvl w:val="0"/>
          <w:numId w:val="53"/>
        </w:numPr>
        <w:ind w:left="360"/>
        <w:rPr>
          <w:rFonts w:eastAsia="Times New Roman"/>
        </w:rPr>
      </w:pPr>
      <w:r w:rsidRPr="00F5017F">
        <w:rPr>
          <w:rFonts w:eastAsia="Times New Roman"/>
        </w:rPr>
        <w:t>Patient</w:t>
      </w:r>
      <w:r w:rsidR="00A451CB" w:rsidRPr="00F5017F">
        <w:rPr>
          <w:rFonts w:eastAsia="Times New Roman"/>
        </w:rPr>
        <w:t>s</w:t>
      </w:r>
      <w:r w:rsidRPr="00F5017F">
        <w:rPr>
          <w:rFonts w:eastAsia="Times New Roman"/>
        </w:rPr>
        <w:t xml:space="preserve"> must be encouraged to complete the medicines given</w:t>
      </w:r>
      <w:r w:rsidR="00A451CB" w:rsidRPr="00F5017F">
        <w:rPr>
          <w:rFonts w:eastAsia="Times New Roman"/>
        </w:rPr>
        <w:t>,</w:t>
      </w:r>
      <w:r w:rsidRPr="00F5017F">
        <w:rPr>
          <w:rFonts w:eastAsia="Times New Roman"/>
        </w:rPr>
        <w:t xml:space="preserve"> particularly if antibiotics are given. The medicine outlet seller should always give a full dose of antibiotics.</w:t>
      </w:r>
    </w:p>
    <w:p w:rsidR="00C005DB" w:rsidRPr="00F5017F" w:rsidRDefault="00C005DB" w:rsidP="00026324">
      <w:pPr>
        <w:rPr>
          <w:rFonts w:eastAsia="Times New Roman"/>
        </w:rPr>
      </w:pPr>
    </w:p>
    <w:p w:rsidR="00C005DB" w:rsidRPr="00F5017F" w:rsidRDefault="00C005DB" w:rsidP="00026324">
      <w:pPr>
        <w:rPr>
          <w:rFonts w:eastAsia="Times New Roman"/>
        </w:rPr>
      </w:pPr>
    </w:p>
    <w:p w:rsidR="00DF374E" w:rsidRPr="00F5017F" w:rsidRDefault="00DF374E" w:rsidP="00026324">
      <w:pPr>
        <w:rPr>
          <w:rFonts w:eastAsia="Times New Roman"/>
        </w:rPr>
        <w:sectPr w:rsidR="00DF374E" w:rsidRPr="00F5017F" w:rsidSect="00DF374E">
          <w:headerReference w:type="default" r:id="rId104"/>
          <w:pgSz w:w="12240" w:h="15840" w:code="1"/>
          <w:pgMar w:top="1440" w:right="1440" w:bottom="1440" w:left="1440" w:header="720" w:footer="720" w:gutter="0"/>
          <w:cols w:space="720"/>
          <w:titlePg/>
          <w:docGrid w:linePitch="360"/>
        </w:sectPr>
      </w:pPr>
    </w:p>
    <w:p w:rsidR="00423D46" w:rsidRPr="00F5017F" w:rsidRDefault="0014297E" w:rsidP="00026324">
      <w:pPr>
        <w:rPr>
          <w:rFonts w:eastAsia="Times New Roman"/>
          <w:b/>
        </w:rPr>
      </w:pPr>
      <w:bookmarkStart w:id="744" w:name="_Toc328506922"/>
      <w:r w:rsidRPr="00F5017F">
        <w:rPr>
          <w:noProof/>
        </w:rPr>
        <w:lastRenderedPageBreak/>
        <mc:AlternateContent>
          <mc:Choice Requires="wps">
            <w:drawing>
              <wp:inline distT="0" distB="0" distL="0" distR="0" wp14:anchorId="131B6AFF" wp14:editId="1DE473D5">
                <wp:extent cx="5895975" cy="2129742"/>
                <wp:effectExtent l="0" t="0" r="9525" b="4445"/>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129742"/>
                        </a:xfrm>
                        <a:prstGeom prst="rect">
                          <a:avLst/>
                        </a:prstGeom>
                        <a:solidFill>
                          <a:srgbClr val="E9F4E0"/>
                        </a:solidFill>
                        <a:ln w="6350">
                          <a:noFill/>
                          <a:miter lim="800000"/>
                          <a:headEnd/>
                          <a:tailEnd/>
                        </a:ln>
                        <a:extLst/>
                      </wps:spPr>
                      <wps:txbx>
                        <w:txbxContent>
                          <w:p w:rsidR="0088055C" w:rsidRPr="00666E26" w:rsidRDefault="0088055C" w:rsidP="00EF7E28">
                            <w:pPr>
                              <w:pStyle w:val="M2H2"/>
                            </w:pPr>
                            <w:bookmarkStart w:id="745" w:name="_Toc368411598"/>
                            <w:bookmarkStart w:id="746" w:name="_Toc476506503"/>
                            <w:r w:rsidRPr="00666E26">
                              <w:t>Session 6</w:t>
                            </w:r>
                            <w:r>
                              <w:t>.</w:t>
                            </w:r>
                            <w:r w:rsidRPr="00666E26">
                              <w:t xml:space="preserve"> Gastrointestinal Conditions</w:t>
                            </w:r>
                            <w:bookmarkEnd w:id="745"/>
                            <w:bookmarkEnd w:id="746"/>
                          </w:p>
                          <w:p w:rsidR="0088055C" w:rsidRDefault="0088055C" w:rsidP="00EF19ED">
                            <w:pPr>
                              <w:rPr>
                                <w:b/>
                              </w:rPr>
                            </w:pPr>
                          </w:p>
                          <w:p w:rsidR="0088055C" w:rsidRPr="00EF7E28" w:rsidRDefault="0088055C" w:rsidP="00423D46">
                            <w:pPr>
                              <w:rPr>
                                <w:b/>
                                <w:color w:val="609335"/>
                              </w:rPr>
                            </w:pPr>
                            <w:r w:rsidRPr="00EF7E28">
                              <w:rPr>
                                <w:b/>
                                <w:color w:val="609335"/>
                              </w:rPr>
                              <w:t>Objectives</w:t>
                            </w:r>
                          </w:p>
                          <w:p w:rsidR="0088055C" w:rsidRPr="00666E26" w:rsidRDefault="0088055C" w:rsidP="002F2304">
                            <w:pPr>
                              <w:numPr>
                                <w:ilvl w:val="0"/>
                                <w:numId w:val="584"/>
                              </w:numPr>
                              <w:tabs>
                                <w:tab w:val="clear" w:pos="720"/>
                              </w:tabs>
                              <w:ind w:left="360"/>
                            </w:pPr>
                            <w:r w:rsidRPr="00666E26">
                              <w:t xml:space="preserve">Describe the gastrointestinal system </w:t>
                            </w:r>
                          </w:p>
                          <w:p w:rsidR="0088055C" w:rsidRPr="00666E26" w:rsidRDefault="0088055C" w:rsidP="002F2304">
                            <w:pPr>
                              <w:numPr>
                                <w:ilvl w:val="0"/>
                                <w:numId w:val="584"/>
                              </w:numPr>
                              <w:tabs>
                                <w:tab w:val="clear" w:pos="720"/>
                              </w:tabs>
                              <w:ind w:left="360"/>
                            </w:pPr>
                            <w:r w:rsidRPr="00666E26">
                              <w:t>Explain the causes, signs, symptoms</w:t>
                            </w:r>
                            <w:r>
                              <w:t>,</w:t>
                            </w:r>
                            <w:r w:rsidRPr="00666E26">
                              <w:t xml:space="preserve"> and clinical manifestation</w:t>
                            </w:r>
                            <w:r>
                              <w:t>s</w:t>
                            </w:r>
                            <w:r w:rsidRPr="00666E26">
                              <w:t xml:space="preserve"> of common gastrointestinal diseases and disorders  </w:t>
                            </w:r>
                          </w:p>
                          <w:p w:rsidR="0088055C" w:rsidRPr="00666E26" w:rsidRDefault="0088055C" w:rsidP="002F2304">
                            <w:pPr>
                              <w:numPr>
                                <w:ilvl w:val="0"/>
                                <w:numId w:val="584"/>
                              </w:numPr>
                              <w:tabs>
                                <w:tab w:val="clear" w:pos="720"/>
                              </w:tabs>
                              <w:ind w:left="360"/>
                            </w:pPr>
                            <w:r w:rsidRPr="00666E26">
                              <w:t xml:space="preserve">Explain the management of common gastrointestinal disease and disorders </w:t>
                            </w:r>
                          </w:p>
                          <w:p w:rsidR="0088055C" w:rsidRPr="00666E26" w:rsidRDefault="0088055C" w:rsidP="002F2304">
                            <w:pPr>
                              <w:numPr>
                                <w:ilvl w:val="0"/>
                                <w:numId w:val="584"/>
                              </w:numPr>
                              <w:tabs>
                                <w:tab w:val="clear" w:pos="720"/>
                              </w:tabs>
                              <w:ind w:left="360"/>
                            </w:pPr>
                            <w:r>
                              <w:t xml:space="preserve">Describe what </w:t>
                            </w:r>
                            <w:r w:rsidRPr="00666E26">
                              <w:t xml:space="preserve">information </w:t>
                            </w:r>
                            <w:r>
                              <w:t xml:space="preserve">patients need </w:t>
                            </w:r>
                            <w:r w:rsidRPr="00666E26">
                              <w:t xml:space="preserve">and condition for referral </w:t>
                            </w:r>
                          </w:p>
                          <w:p w:rsidR="0088055C" w:rsidRPr="00666E26" w:rsidRDefault="0088055C" w:rsidP="005B0F8D">
                            <w:pPr>
                              <w:rPr>
                                <w:b/>
                              </w:rPr>
                            </w:pPr>
                          </w:p>
                          <w:p w:rsidR="0088055C" w:rsidRPr="00EF7E28" w:rsidRDefault="0088055C" w:rsidP="00EF7E28">
                            <w:pPr>
                              <w:rPr>
                                <w:b/>
                                <w:color w:val="609335"/>
                              </w:rPr>
                            </w:pPr>
                            <w:r w:rsidRPr="00EF7E28">
                              <w:rPr>
                                <w:b/>
                                <w:color w:val="609335"/>
                              </w:rPr>
                              <w:t>Time</w:t>
                            </w:r>
                          </w:p>
                          <w:p w:rsidR="0088055C" w:rsidRPr="002461E7" w:rsidRDefault="0088055C" w:rsidP="00EF7E28">
                            <w:pPr>
                              <w:rPr>
                                <w:i/>
                                <w:iCs/>
                              </w:rPr>
                            </w:pPr>
                            <w:r w:rsidRPr="002461E7">
                              <w:t>3.5-5 hours</w:t>
                            </w:r>
                          </w:p>
                        </w:txbxContent>
                      </wps:txbx>
                      <wps:bodyPr rot="0" vert="horz" wrap="square" lIns="137160" tIns="91440" rIns="137160" bIns="91440" anchor="t" anchorCtr="0" upright="1">
                        <a:noAutofit/>
                      </wps:bodyPr>
                    </wps:wsp>
                  </a:graphicData>
                </a:graphic>
              </wp:inline>
            </w:drawing>
          </mc:Choice>
          <mc:Fallback>
            <w:pict>
              <v:shape id="Text Box 95" o:spid="_x0000_s1038" type="#_x0000_t202" style="width:464.25pt;height:1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" fillcolor="#e9f4e0" stroked="f" strokeweight=".5pt">
                <v:textbox inset="10.8pt,7.2pt,10.8pt,7.2pt">
                  <w:txbxContent>
                    <w:p w:rsidR="0088055C" w:rsidRPr="00666E26" w:rsidRDefault="0088055C" w:rsidP="00EF7E28">
                      <w:pPr>
                        <w:pStyle w:val="M2H2"/>
                      </w:pPr>
                      <w:bookmarkStart w:id="747" w:name="_Toc368411598"/>
                      <w:bookmarkStart w:id="748" w:name="_Toc476506503"/>
                      <w:r w:rsidRPr="00666E26">
                        <w:t>Session 6</w:t>
                      </w:r>
                      <w:r>
                        <w:t>.</w:t>
                      </w:r>
                      <w:r w:rsidRPr="00666E26">
                        <w:t xml:space="preserve"> Gastrointestinal Conditions</w:t>
                      </w:r>
                      <w:bookmarkEnd w:id="747"/>
                      <w:bookmarkEnd w:id="748"/>
                    </w:p>
                    <w:p w:rsidR="0088055C" w:rsidRDefault="0088055C" w:rsidP="00EF19ED">
                      <w:pPr>
                        <w:rPr>
                          <w:b/>
                        </w:rPr>
                      </w:pPr>
                    </w:p>
                    <w:p w:rsidR="0088055C" w:rsidRPr="00EF7E28" w:rsidRDefault="0088055C" w:rsidP="00423D46">
                      <w:pPr>
                        <w:rPr>
                          <w:b/>
                          <w:color w:val="609335"/>
                        </w:rPr>
                      </w:pPr>
                      <w:r w:rsidRPr="00EF7E28">
                        <w:rPr>
                          <w:b/>
                          <w:color w:val="609335"/>
                        </w:rPr>
                        <w:t>Objectives</w:t>
                      </w:r>
                    </w:p>
                    <w:p w:rsidR="0088055C" w:rsidRPr="00666E26" w:rsidRDefault="0088055C" w:rsidP="002F2304">
                      <w:pPr>
                        <w:numPr>
                          <w:ilvl w:val="0"/>
                          <w:numId w:val="584"/>
                        </w:numPr>
                        <w:tabs>
                          <w:tab w:val="clear" w:pos="720"/>
                        </w:tabs>
                        <w:ind w:left="360"/>
                      </w:pPr>
                      <w:r w:rsidRPr="00666E26">
                        <w:t xml:space="preserve">Describe the gastrointestinal system </w:t>
                      </w:r>
                    </w:p>
                    <w:p w:rsidR="0088055C" w:rsidRPr="00666E26" w:rsidRDefault="0088055C" w:rsidP="002F2304">
                      <w:pPr>
                        <w:numPr>
                          <w:ilvl w:val="0"/>
                          <w:numId w:val="584"/>
                        </w:numPr>
                        <w:tabs>
                          <w:tab w:val="clear" w:pos="720"/>
                        </w:tabs>
                        <w:ind w:left="360"/>
                      </w:pPr>
                      <w:r w:rsidRPr="00666E26">
                        <w:t>Explain the causes, signs, symptoms</w:t>
                      </w:r>
                      <w:r>
                        <w:t>,</w:t>
                      </w:r>
                      <w:r w:rsidRPr="00666E26">
                        <w:t xml:space="preserve"> and clinical manifestation</w:t>
                      </w:r>
                      <w:r>
                        <w:t>s</w:t>
                      </w:r>
                      <w:r w:rsidRPr="00666E26">
                        <w:t xml:space="preserve"> of common gastrointestinal diseases and disorders  </w:t>
                      </w:r>
                    </w:p>
                    <w:p w:rsidR="0088055C" w:rsidRPr="00666E26" w:rsidRDefault="0088055C" w:rsidP="002F2304">
                      <w:pPr>
                        <w:numPr>
                          <w:ilvl w:val="0"/>
                          <w:numId w:val="584"/>
                        </w:numPr>
                        <w:tabs>
                          <w:tab w:val="clear" w:pos="720"/>
                        </w:tabs>
                        <w:ind w:left="360"/>
                      </w:pPr>
                      <w:r w:rsidRPr="00666E26">
                        <w:t xml:space="preserve">Explain the management of common gastrointestinal disease and disorders </w:t>
                      </w:r>
                    </w:p>
                    <w:p w:rsidR="0088055C" w:rsidRPr="00666E26" w:rsidRDefault="0088055C" w:rsidP="002F2304">
                      <w:pPr>
                        <w:numPr>
                          <w:ilvl w:val="0"/>
                          <w:numId w:val="584"/>
                        </w:numPr>
                        <w:tabs>
                          <w:tab w:val="clear" w:pos="720"/>
                        </w:tabs>
                        <w:ind w:left="360"/>
                      </w:pPr>
                      <w:r>
                        <w:t xml:space="preserve">Describe what </w:t>
                      </w:r>
                      <w:r w:rsidRPr="00666E26">
                        <w:t xml:space="preserve">information </w:t>
                      </w:r>
                      <w:r>
                        <w:t xml:space="preserve">patients need </w:t>
                      </w:r>
                      <w:r w:rsidRPr="00666E26">
                        <w:t xml:space="preserve">and condition for referral </w:t>
                      </w:r>
                    </w:p>
                    <w:p w:rsidR="0088055C" w:rsidRPr="00666E26" w:rsidRDefault="0088055C" w:rsidP="005B0F8D">
                      <w:pPr>
                        <w:rPr>
                          <w:b/>
                        </w:rPr>
                      </w:pPr>
                    </w:p>
                    <w:p w:rsidR="0088055C" w:rsidRPr="00EF7E28" w:rsidRDefault="0088055C" w:rsidP="00EF7E28">
                      <w:pPr>
                        <w:rPr>
                          <w:b/>
                          <w:color w:val="609335"/>
                        </w:rPr>
                      </w:pPr>
                      <w:r w:rsidRPr="00EF7E28">
                        <w:rPr>
                          <w:b/>
                          <w:color w:val="609335"/>
                        </w:rPr>
                        <w:t>Time</w:t>
                      </w:r>
                    </w:p>
                    <w:p w:rsidR="0088055C" w:rsidRPr="002461E7" w:rsidRDefault="0088055C" w:rsidP="00EF7E28">
                      <w:pPr>
                        <w:rPr>
                          <w:i/>
                          <w:iCs/>
                        </w:rPr>
                      </w:pPr>
                      <w:r w:rsidRPr="002461E7">
                        <w:t>3.5-5 hours</w:t>
                      </w:r>
                    </w:p>
                  </w:txbxContent>
                </v:textbox>
                <w10:anchorlock/>
              </v:shape>
            </w:pict>
          </mc:Fallback>
        </mc:AlternateContent>
      </w:r>
      <w:r w:rsidR="00423D46" w:rsidRPr="00F5017F" w:rsidDel="00A518C5">
        <w:rPr>
          <w:rFonts w:eastAsia="Times New Roman"/>
          <w:b/>
        </w:rPr>
        <w:t xml:space="preserve"> </w:t>
      </w:r>
      <w:bookmarkEnd w:id="744"/>
    </w:p>
    <w:p w:rsidR="0027338F" w:rsidRPr="00F5017F" w:rsidRDefault="0027338F" w:rsidP="00026324">
      <w:pPr>
        <w:rPr>
          <w:rFonts w:eastAsia="Times New Roman"/>
          <w:b/>
        </w:rPr>
      </w:pPr>
    </w:p>
    <w:p w:rsidR="00C3591C" w:rsidRPr="00F5017F" w:rsidRDefault="00C3591C" w:rsidP="00026324">
      <w:pPr>
        <w:rPr>
          <w:rFonts w:eastAsia="Times New Roman"/>
          <w:b/>
        </w:rPr>
      </w:pPr>
    </w:p>
    <w:p w:rsidR="00423D46" w:rsidRPr="00F5017F" w:rsidRDefault="00423D46" w:rsidP="00026324">
      <w:pPr>
        <w:pStyle w:val="H2"/>
      </w:pPr>
      <w:r w:rsidRPr="00F5017F">
        <w:t>Activity</w:t>
      </w:r>
      <w:r w:rsidR="002461E7" w:rsidRPr="00F5017F">
        <w:t xml:space="preserve"> 1</w:t>
      </w:r>
      <w:r w:rsidR="0027338F" w:rsidRPr="00F5017F">
        <w:t xml:space="preserve">. </w:t>
      </w:r>
      <w:r w:rsidR="00E45343" w:rsidRPr="00F5017F">
        <w:t xml:space="preserve">Diarrhea </w:t>
      </w:r>
      <w:r w:rsidRPr="00F5017F">
        <w:t>Case Study</w:t>
      </w:r>
    </w:p>
    <w:p w:rsidR="0064298D" w:rsidRPr="00F5017F" w:rsidRDefault="0064298D" w:rsidP="00026324">
      <w:pPr>
        <w:rPr>
          <w:rFonts w:eastAsia="Times New Roman"/>
          <w:b/>
        </w:rPr>
      </w:pPr>
    </w:p>
    <w:p w:rsidR="00423D46" w:rsidRPr="00F5017F" w:rsidRDefault="00423D46" w:rsidP="00026324">
      <w:pPr>
        <w:rPr>
          <w:rFonts w:eastAsia="Times New Roman"/>
        </w:rPr>
      </w:pPr>
      <w:r w:rsidRPr="00F5017F">
        <w:rPr>
          <w:rFonts w:eastAsia="Times New Roman"/>
        </w:rPr>
        <w:t>John is a 35</w:t>
      </w:r>
      <w:r w:rsidR="0027338F"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 xml:space="preserve">old man who comes to </w:t>
      </w:r>
      <w:r w:rsidR="0027338F" w:rsidRPr="00F5017F">
        <w:rPr>
          <w:rFonts w:eastAsia="Times New Roman"/>
        </w:rPr>
        <w:t>the</w:t>
      </w:r>
      <w:r w:rsidRPr="00F5017F">
        <w:rPr>
          <w:rFonts w:eastAsia="Times New Roman"/>
        </w:rPr>
        <w:t xml:space="preserve"> </w:t>
      </w:r>
      <w:r w:rsidR="00C90326" w:rsidRPr="00F5017F">
        <w:rPr>
          <w:rFonts w:eastAsia="Times New Roman"/>
        </w:rPr>
        <w:t>A</w:t>
      </w:r>
      <w:r w:rsidR="00BB01A6" w:rsidRPr="00F5017F">
        <w:rPr>
          <w:rFonts w:eastAsia="Times New Roman"/>
        </w:rPr>
        <w:t>M</w:t>
      </w:r>
      <w:r w:rsidR="00C90326" w:rsidRPr="00F5017F">
        <w:rPr>
          <w:rFonts w:eastAsia="Times New Roman"/>
        </w:rPr>
        <w:t>S</w:t>
      </w:r>
      <w:r w:rsidRPr="00F5017F">
        <w:rPr>
          <w:rFonts w:eastAsia="Times New Roman"/>
        </w:rPr>
        <w:t xml:space="preserve"> with a prescription from a nearby clinic for </w:t>
      </w:r>
      <w:r w:rsidR="0027338F" w:rsidRPr="00F5017F">
        <w:rPr>
          <w:rFonts w:eastAsia="Times New Roman"/>
        </w:rPr>
        <w:t>c</w:t>
      </w:r>
      <w:r w:rsidRPr="00F5017F">
        <w:rPr>
          <w:rFonts w:eastAsia="Times New Roman"/>
        </w:rPr>
        <w:t>o</w:t>
      </w:r>
      <w:r w:rsidR="0027338F" w:rsidRPr="00F5017F">
        <w:rPr>
          <w:rFonts w:eastAsia="Times New Roman"/>
        </w:rPr>
        <w:t>-</w:t>
      </w:r>
      <w:r w:rsidRPr="00F5017F">
        <w:rPr>
          <w:rFonts w:eastAsia="Times New Roman"/>
        </w:rPr>
        <w:t>trimoxazole tab 480</w:t>
      </w:r>
      <w:r w:rsidR="0027338F" w:rsidRPr="00F5017F">
        <w:rPr>
          <w:rFonts w:eastAsia="Times New Roman"/>
        </w:rPr>
        <w:t xml:space="preserve"> </w:t>
      </w:r>
      <w:r w:rsidRPr="00F5017F">
        <w:rPr>
          <w:rFonts w:eastAsia="Times New Roman"/>
        </w:rPr>
        <w:t>mg b.d</w:t>
      </w:r>
      <w:r w:rsidR="0027338F" w:rsidRPr="00F5017F">
        <w:rPr>
          <w:rFonts w:eastAsia="Times New Roman"/>
        </w:rPr>
        <w:t>.</w:t>
      </w:r>
      <w:r w:rsidRPr="00F5017F">
        <w:rPr>
          <w:rFonts w:eastAsia="Times New Roman"/>
        </w:rPr>
        <w:t xml:space="preserve"> for 5 days and </w:t>
      </w:r>
      <w:r w:rsidR="0027338F" w:rsidRPr="00F5017F">
        <w:rPr>
          <w:rFonts w:eastAsia="Times New Roman"/>
        </w:rPr>
        <w:t>m</w:t>
      </w:r>
      <w:r w:rsidRPr="00F5017F">
        <w:rPr>
          <w:rFonts w:eastAsia="Times New Roman"/>
        </w:rPr>
        <w:t>agnesium suspension 10</w:t>
      </w:r>
      <w:r w:rsidR="0027338F" w:rsidRPr="00F5017F">
        <w:rPr>
          <w:rFonts w:eastAsia="Times New Roman"/>
        </w:rPr>
        <w:t xml:space="preserve"> </w:t>
      </w:r>
      <w:r w:rsidRPr="00F5017F">
        <w:rPr>
          <w:rFonts w:eastAsia="Times New Roman"/>
        </w:rPr>
        <w:t>m</w:t>
      </w:r>
      <w:r w:rsidR="0027338F" w:rsidRPr="00F5017F">
        <w:rPr>
          <w:rFonts w:eastAsia="Times New Roman"/>
        </w:rPr>
        <w:t>L</w:t>
      </w:r>
      <w:r w:rsidRPr="00F5017F">
        <w:rPr>
          <w:rFonts w:eastAsia="Times New Roman"/>
        </w:rPr>
        <w:t xml:space="preserve"> </w:t>
      </w:r>
      <w:r w:rsidR="0027338F" w:rsidRPr="00F5017F">
        <w:rPr>
          <w:rFonts w:eastAsia="Times New Roman"/>
        </w:rPr>
        <w:t>three times</w:t>
      </w:r>
      <w:r w:rsidR="00FF03AE" w:rsidRPr="00F5017F">
        <w:rPr>
          <w:rFonts w:eastAsia="Times New Roman"/>
        </w:rPr>
        <w:t xml:space="preserve"> </w:t>
      </w:r>
      <w:r w:rsidRPr="00F5017F">
        <w:rPr>
          <w:rFonts w:eastAsia="Times New Roman"/>
        </w:rPr>
        <w:t>a day. The diagnosis on the prescription is for gastroenteritis due to an infection.</w:t>
      </w:r>
    </w:p>
    <w:p w:rsidR="0064298D" w:rsidRPr="00F5017F" w:rsidRDefault="0064298D" w:rsidP="00026324">
      <w:pPr>
        <w:rPr>
          <w:rFonts w:eastAsia="Times New Roman"/>
        </w:rPr>
      </w:pPr>
    </w:p>
    <w:p w:rsidR="00423D46" w:rsidRPr="00F5017F" w:rsidRDefault="00423D46" w:rsidP="00026324">
      <w:pPr>
        <w:rPr>
          <w:rFonts w:eastAsia="Times New Roman"/>
        </w:rPr>
      </w:pPr>
      <w:r w:rsidRPr="00F5017F">
        <w:rPr>
          <w:rFonts w:eastAsia="Times New Roman"/>
        </w:rPr>
        <w:t>John complains that he has diarrhea and has not been able to eat because he feels very bad. He also has nausea, vomiting, pain</w:t>
      </w:r>
      <w:r w:rsidR="0027338F" w:rsidRPr="00F5017F">
        <w:rPr>
          <w:rFonts w:eastAsia="Times New Roman"/>
        </w:rPr>
        <w:t>,</w:t>
      </w:r>
      <w:r w:rsidRPr="00F5017F">
        <w:rPr>
          <w:rFonts w:eastAsia="Times New Roman"/>
        </w:rPr>
        <w:t xml:space="preserve"> and watery stool. He was well until two days ago when he began to experience some nausea that occurred after taking a cold chapatti and tea at a nearby “eating joint</w:t>
      </w:r>
      <w:r w:rsidR="0027338F" w:rsidRPr="00F5017F">
        <w:rPr>
          <w:rFonts w:eastAsia="Times New Roman"/>
        </w:rPr>
        <w:t>.</w:t>
      </w:r>
      <w:r w:rsidRPr="00F5017F">
        <w:rPr>
          <w:rFonts w:eastAsia="Times New Roman"/>
        </w:rPr>
        <w:t xml:space="preserve">” He </w:t>
      </w:r>
      <w:r w:rsidR="0027338F" w:rsidRPr="00F5017F">
        <w:rPr>
          <w:rFonts w:eastAsia="Times New Roman"/>
        </w:rPr>
        <w:t xml:space="preserve">also </w:t>
      </w:r>
      <w:r w:rsidRPr="00F5017F">
        <w:rPr>
          <w:rFonts w:eastAsia="Times New Roman"/>
        </w:rPr>
        <w:t>tells you that he has not taken any medicine and he is now feeling achy and warm. He has not been able to eat solid foods or even small amounts of water without throwing up. Since yesterday, he has had seven liquid stools</w:t>
      </w:r>
      <w:r w:rsidR="0027338F" w:rsidRPr="00F5017F">
        <w:rPr>
          <w:rFonts w:eastAsia="Times New Roman"/>
        </w:rPr>
        <w:t>,</w:t>
      </w:r>
      <w:r w:rsidRPr="00F5017F">
        <w:rPr>
          <w:rFonts w:eastAsia="Times New Roman"/>
        </w:rPr>
        <w:t xml:space="preserve"> but he has not noticed any blood in the stool</w:t>
      </w:r>
      <w:r w:rsidR="0027338F" w:rsidRPr="00F5017F">
        <w:rPr>
          <w:rFonts w:eastAsia="Times New Roman"/>
        </w:rPr>
        <w:t>.</w:t>
      </w:r>
    </w:p>
    <w:p w:rsidR="0064298D" w:rsidRPr="00F5017F" w:rsidRDefault="0064298D" w:rsidP="00026324">
      <w:pPr>
        <w:rPr>
          <w:rFonts w:eastAsia="Times New Roman"/>
        </w:rPr>
      </w:pPr>
    </w:p>
    <w:p w:rsidR="00423D46" w:rsidRPr="00F5017F" w:rsidRDefault="00423D46" w:rsidP="00026324">
      <w:pPr>
        <w:rPr>
          <w:rFonts w:eastAsia="Times New Roman"/>
        </w:rPr>
      </w:pPr>
      <w:r w:rsidRPr="00F5017F">
        <w:rPr>
          <w:rFonts w:eastAsia="Times New Roman"/>
        </w:rPr>
        <w:t xml:space="preserve">John is not taking any medicines. He </w:t>
      </w:r>
      <w:r w:rsidR="0027338F" w:rsidRPr="00F5017F">
        <w:rPr>
          <w:rFonts w:eastAsia="Times New Roman"/>
        </w:rPr>
        <w:t>experienced</w:t>
      </w:r>
      <w:r w:rsidRPr="00F5017F">
        <w:rPr>
          <w:rFonts w:eastAsia="Times New Roman"/>
        </w:rPr>
        <w:t xml:space="preserve"> itching and rash on </w:t>
      </w:r>
      <w:r w:rsidR="0027338F" w:rsidRPr="00F5017F">
        <w:rPr>
          <w:rFonts w:eastAsia="Times New Roman"/>
        </w:rPr>
        <w:t>his</w:t>
      </w:r>
      <w:r w:rsidRPr="00F5017F">
        <w:rPr>
          <w:rFonts w:eastAsia="Times New Roman"/>
        </w:rPr>
        <w:t xml:space="preserve"> legs when he used co-trimoxazole 10 years ago. John is not married. He does not smoke</w:t>
      </w:r>
      <w:r w:rsidR="0027338F" w:rsidRPr="00F5017F">
        <w:rPr>
          <w:rFonts w:eastAsia="Times New Roman"/>
        </w:rPr>
        <w:t>,</w:t>
      </w:r>
      <w:r w:rsidRPr="00F5017F">
        <w:rPr>
          <w:rFonts w:eastAsia="Times New Roman"/>
        </w:rPr>
        <w:t xml:space="preserve"> but drinks local brew for social reasons</w:t>
      </w:r>
      <w:r w:rsidR="0027338F" w:rsidRPr="00F5017F">
        <w:rPr>
          <w:rFonts w:eastAsia="Times New Roman"/>
        </w:rPr>
        <w:t>; h</w:t>
      </w:r>
      <w:r w:rsidRPr="00F5017F">
        <w:rPr>
          <w:rFonts w:eastAsia="Times New Roman"/>
        </w:rPr>
        <w:t xml:space="preserve">e claims that he does not over indulge in </w:t>
      </w:r>
      <w:r w:rsidR="0027338F" w:rsidRPr="00F5017F">
        <w:rPr>
          <w:rFonts w:eastAsia="Times New Roman"/>
        </w:rPr>
        <w:t>alcohol</w:t>
      </w:r>
      <w:r w:rsidRPr="00F5017F">
        <w:rPr>
          <w:rFonts w:eastAsia="Times New Roman"/>
        </w:rPr>
        <w:t xml:space="preserve">. </w:t>
      </w:r>
    </w:p>
    <w:p w:rsidR="00423D46" w:rsidRPr="00F5017F" w:rsidRDefault="00423D46" w:rsidP="00026324">
      <w:pPr>
        <w:rPr>
          <w:rFonts w:eastAsia="Times New Roman"/>
          <w:b/>
        </w:rPr>
      </w:pPr>
    </w:p>
    <w:p w:rsidR="00423D46" w:rsidRPr="00F5017F" w:rsidRDefault="00423D46" w:rsidP="00026324">
      <w:pPr>
        <w:rPr>
          <w:rFonts w:eastAsia="Times New Roman"/>
          <w:b/>
        </w:rPr>
      </w:pPr>
      <w:r w:rsidRPr="00F5017F">
        <w:rPr>
          <w:rFonts w:eastAsia="Times New Roman"/>
          <w:b/>
        </w:rPr>
        <w:t>Questions</w:t>
      </w:r>
    </w:p>
    <w:p w:rsidR="0064298D" w:rsidRPr="00F5017F" w:rsidRDefault="0064298D" w:rsidP="00026324">
      <w:pPr>
        <w:rPr>
          <w:rFonts w:eastAsia="Times New Roman"/>
          <w:b/>
        </w:rPr>
      </w:pPr>
    </w:p>
    <w:p w:rsidR="00423D46" w:rsidRPr="00F5017F" w:rsidRDefault="00423D46" w:rsidP="00026324">
      <w:pPr>
        <w:numPr>
          <w:ilvl w:val="0"/>
          <w:numId w:val="601"/>
        </w:numPr>
        <w:ind w:left="360"/>
        <w:contextualSpacing/>
        <w:rPr>
          <w:rFonts w:eastAsia="Times New Roman"/>
        </w:rPr>
      </w:pPr>
      <w:r w:rsidRPr="00F5017F">
        <w:rPr>
          <w:rFonts w:eastAsia="Times New Roman"/>
        </w:rPr>
        <w:t>What are the possible causes of J</w:t>
      </w:r>
      <w:r w:rsidR="0027338F" w:rsidRPr="00F5017F">
        <w:rPr>
          <w:rFonts w:eastAsia="Times New Roman"/>
        </w:rPr>
        <w:t>ohn’s</w:t>
      </w:r>
      <w:r w:rsidRPr="00F5017F">
        <w:rPr>
          <w:rFonts w:eastAsia="Times New Roman"/>
        </w:rPr>
        <w:t xml:space="preserve"> </w:t>
      </w:r>
      <w:r w:rsidR="0027338F" w:rsidRPr="00F5017F">
        <w:rPr>
          <w:rFonts w:eastAsia="Times New Roman"/>
        </w:rPr>
        <w:t>diarrhea</w:t>
      </w:r>
      <w:r w:rsidRPr="00F5017F">
        <w:rPr>
          <w:rFonts w:eastAsia="Times New Roman"/>
        </w:rPr>
        <w:t>?</w:t>
      </w:r>
    </w:p>
    <w:p w:rsidR="00423D46" w:rsidRPr="00F5017F" w:rsidRDefault="00423D46" w:rsidP="00026324">
      <w:pPr>
        <w:numPr>
          <w:ilvl w:val="0"/>
          <w:numId w:val="601"/>
        </w:numPr>
        <w:ind w:left="360"/>
        <w:contextualSpacing/>
        <w:rPr>
          <w:rFonts w:eastAsia="Times New Roman"/>
        </w:rPr>
      </w:pPr>
      <w:r w:rsidRPr="00F5017F">
        <w:rPr>
          <w:rFonts w:eastAsia="Times New Roman"/>
        </w:rPr>
        <w:t>What types of non-drug therapy should be considered for this patient?</w:t>
      </w:r>
    </w:p>
    <w:p w:rsidR="00423D46" w:rsidRPr="00F5017F" w:rsidRDefault="00423D46" w:rsidP="00026324">
      <w:pPr>
        <w:numPr>
          <w:ilvl w:val="0"/>
          <w:numId w:val="601"/>
        </w:numPr>
        <w:ind w:left="360"/>
        <w:contextualSpacing/>
        <w:rPr>
          <w:rFonts w:eastAsia="Times New Roman"/>
        </w:rPr>
      </w:pPr>
      <w:r w:rsidRPr="00F5017F">
        <w:rPr>
          <w:rFonts w:eastAsia="Times New Roman"/>
        </w:rPr>
        <w:t>Was the correct medicine and dose prescribed for John? Give reasons for your answer. If no, what steps would do you take regarding the medicines prescribed for John?</w:t>
      </w:r>
    </w:p>
    <w:p w:rsidR="00423D46" w:rsidRPr="00F5017F" w:rsidRDefault="00423D46" w:rsidP="00026324">
      <w:pPr>
        <w:numPr>
          <w:ilvl w:val="0"/>
          <w:numId w:val="601"/>
        </w:numPr>
        <w:ind w:left="360"/>
        <w:contextualSpacing/>
        <w:rPr>
          <w:rFonts w:eastAsia="Times New Roman"/>
        </w:rPr>
      </w:pPr>
      <w:r w:rsidRPr="00F5017F">
        <w:rPr>
          <w:rFonts w:eastAsia="Times New Roman"/>
        </w:rPr>
        <w:t>What medicine alternatives are available for treatment of diarrhea in this patient?</w:t>
      </w:r>
    </w:p>
    <w:p w:rsidR="00423D46" w:rsidRPr="00F5017F" w:rsidRDefault="00423D46" w:rsidP="00026324">
      <w:pPr>
        <w:numPr>
          <w:ilvl w:val="0"/>
          <w:numId w:val="601"/>
        </w:numPr>
        <w:ind w:left="360"/>
        <w:contextualSpacing/>
        <w:rPr>
          <w:rFonts w:eastAsia="Times New Roman"/>
        </w:rPr>
      </w:pPr>
      <w:r w:rsidRPr="00F5017F">
        <w:rPr>
          <w:rFonts w:eastAsia="Times New Roman"/>
        </w:rPr>
        <w:t>What information should be provided to John to ensure that he completes the treatment?</w:t>
      </w:r>
    </w:p>
    <w:p w:rsidR="00423D46" w:rsidRPr="00F5017F" w:rsidRDefault="00423D46" w:rsidP="00026324">
      <w:pPr>
        <w:numPr>
          <w:ilvl w:val="0"/>
          <w:numId w:val="601"/>
        </w:numPr>
        <w:ind w:left="360"/>
        <w:contextualSpacing/>
        <w:rPr>
          <w:rFonts w:eastAsia="Times New Roman"/>
        </w:rPr>
      </w:pPr>
      <w:r w:rsidRPr="00F5017F">
        <w:rPr>
          <w:rFonts w:eastAsia="Times New Roman"/>
        </w:rPr>
        <w:t xml:space="preserve">How can John prevent </w:t>
      </w:r>
      <w:r w:rsidR="0027338F" w:rsidRPr="00F5017F">
        <w:rPr>
          <w:rFonts w:eastAsia="Times New Roman"/>
        </w:rPr>
        <w:t>d</w:t>
      </w:r>
      <w:r w:rsidRPr="00F5017F">
        <w:rPr>
          <w:rFonts w:eastAsia="Times New Roman"/>
        </w:rPr>
        <w:t xml:space="preserve">iarrhea in </w:t>
      </w:r>
      <w:r w:rsidR="0027338F" w:rsidRPr="00F5017F">
        <w:rPr>
          <w:rFonts w:eastAsia="Times New Roman"/>
        </w:rPr>
        <w:t xml:space="preserve">the </w:t>
      </w:r>
      <w:r w:rsidRPr="00F5017F">
        <w:rPr>
          <w:rFonts w:eastAsia="Times New Roman"/>
        </w:rPr>
        <w:t>future?</w:t>
      </w:r>
    </w:p>
    <w:p w:rsidR="00423D46" w:rsidRPr="00F5017F" w:rsidRDefault="00423D46" w:rsidP="00026324">
      <w:pPr>
        <w:ind w:left="360"/>
        <w:rPr>
          <w:rFonts w:eastAsia="Times New Roman"/>
        </w:rPr>
      </w:pPr>
    </w:p>
    <w:p w:rsidR="00EF7E28" w:rsidRPr="00F5017F" w:rsidRDefault="00EF7E28" w:rsidP="00026324">
      <w:pPr>
        <w:ind w:left="360"/>
        <w:rPr>
          <w:rFonts w:eastAsia="Times New Roman"/>
        </w:rPr>
      </w:pPr>
    </w:p>
    <w:p w:rsidR="00423D46" w:rsidRPr="00F5017F" w:rsidRDefault="00423D46" w:rsidP="00026324">
      <w:pPr>
        <w:pStyle w:val="H2"/>
      </w:pPr>
      <w:r w:rsidRPr="00F5017F">
        <w:t>Activity 2</w:t>
      </w:r>
      <w:r w:rsidR="0027338F" w:rsidRPr="00F5017F">
        <w:t xml:space="preserve">. </w:t>
      </w:r>
      <w:r w:rsidRPr="00F5017F">
        <w:t>Worm Infestation</w:t>
      </w:r>
      <w:r w:rsidR="00E45343" w:rsidRPr="00F5017F">
        <w:t xml:space="preserve"> Case Study</w:t>
      </w:r>
    </w:p>
    <w:p w:rsidR="0064298D" w:rsidRPr="00F5017F" w:rsidRDefault="0064298D" w:rsidP="00026324">
      <w:pPr>
        <w:contextualSpacing/>
        <w:rPr>
          <w:rFonts w:eastAsia="Times New Roman"/>
          <w:b/>
        </w:rPr>
      </w:pPr>
    </w:p>
    <w:p w:rsidR="00423D46" w:rsidRPr="00F5017F" w:rsidRDefault="00423D46" w:rsidP="00026324">
      <w:pPr>
        <w:contextualSpacing/>
        <w:rPr>
          <w:rFonts w:eastAsia="Times New Roman"/>
        </w:rPr>
      </w:pPr>
      <w:r w:rsidRPr="00F5017F">
        <w:rPr>
          <w:rFonts w:eastAsia="Times New Roman"/>
        </w:rPr>
        <w:t>Maria</w:t>
      </w:r>
      <w:r w:rsidR="00E45343" w:rsidRPr="00F5017F">
        <w:rPr>
          <w:rFonts w:eastAsia="Times New Roman"/>
        </w:rPr>
        <w:t>,</w:t>
      </w:r>
      <w:r w:rsidRPr="00F5017F">
        <w:rPr>
          <w:rFonts w:eastAsia="Times New Roman"/>
        </w:rPr>
        <w:t xml:space="preserve"> the mother of James, a 5</w:t>
      </w:r>
      <w:r w:rsidR="00E45343"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old boy in primary one</w:t>
      </w:r>
      <w:r w:rsidR="00E45343" w:rsidRPr="00F5017F">
        <w:rPr>
          <w:rFonts w:eastAsia="Times New Roman"/>
        </w:rPr>
        <w:t>,</w:t>
      </w:r>
      <w:r w:rsidRPr="00F5017F">
        <w:rPr>
          <w:rFonts w:eastAsia="Times New Roman"/>
        </w:rPr>
        <w:t xml:space="preserve"> comes to </w:t>
      </w:r>
      <w:r w:rsidR="00E45343" w:rsidRPr="00F5017F">
        <w:rPr>
          <w:rFonts w:eastAsia="Times New Roman"/>
        </w:rPr>
        <w:t>the</w:t>
      </w:r>
      <w:r w:rsidRPr="00F5017F">
        <w:rPr>
          <w:rFonts w:eastAsia="Times New Roman"/>
        </w:rPr>
        <w:t xml:space="preserve"> drug shop concern</w:t>
      </w:r>
      <w:r w:rsidR="00751EA5" w:rsidRPr="00F5017F">
        <w:rPr>
          <w:rFonts w:eastAsia="Times New Roman"/>
        </w:rPr>
        <w:t>ed because</w:t>
      </w:r>
      <w:r w:rsidRPr="00F5017F">
        <w:rPr>
          <w:rFonts w:eastAsia="Times New Roman"/>
        </w:rPr>
        <w:t xml:space="preserve"> her child keeps scratching himself in the buttocks and it is discomforting. This has been going on for two weeks and she is wondering if this is normal for James or if it is an illness. </w:t>
      </w:r>
    </w:p>
    <w:p w:rsidR="00423D46" w:rsidRPr="00F5017F" w:rsidRDefault="00423D46" w:rsidP="00026324">
      <w:pPr>
        <w:contextualSpacing/>
        <w:rPr>
          <w:rFonts w:eastAsia="Times New Roman"/>
        </w:rPr>
      </w:pPr>
    </w:p>
    <w:p w:rsidR="0064298D" w:rsidRPr="00F5017F" w:rsidRDefault="00423D46" w:rsidP="00026324">
      <w:pPr>
        <w:contextualSpacing/>
        <w:rPr>
          <w:rFonts w:eastAsia="Times New Roman"/>
        </w:rPr>
      </w:pPr>
      <w:r w:rsidRPr="00F5017F">
        <w:rPr>
          <w:rFonts w:eastAsia="Times New Roman"/>
        </w:rPr>
        <w:lastRenderedPageBreak/>
        <w:t xml:space="preserve">On </w:t>
      </w:r>
      <w:r w:rsidR="00751EA5" w:rsidRPr="00F5017F">
        <w:rPr>
          <w:rFonts w:eastAsia="Times New Roman"/>
        </w:rPr>
        <w:t xml:space="preserve">talking to </w:t>
      </w:r>
      <w:r w:rsidRPr="00F5017F">
        <w:rPr>
          <w:rFonts w:eastAsia="Times New Roman"/>
        </w:rPr>
        <w:t>Maria, she reveals that James does not wash his hands before settling down to eat. Also</w:t>
      </w:r>
      <w:r w:rsidR="00751EA5" w:rsidRPr="00F5017F">
        <w:rPr>
          <w:rFonts w:eastAsia="Times New Roman"/>
        </w:rPr>
        <w:t>,</w:t>
      </w:r>
      <w:r w:rsidRPr="00F5017F">
        <w:rPr>
          <w:rFonts w:eastAsia="Times New Roman"/>
        </w:rPr>
        <w:t xml:space="preserve"> during the just concluded </w:t>
      </w:r>
      <w:r w:rsidR="00751EA5" w:rsidRPr="00F5017F">
        <w:rPr>
          <w:rFonts w:eastAsia="Times New Roman"/>
        </w:rPr>
        <w:t>m</w:t>
      </w:r>
      <w:r w:rsidRPr="00F5017F">
        <w:rPr>
          <w:rFonts w:eastAsia="Times New Roman"/>
        </w:rPr>
        <w:t xml:space="preserve">ango season, James ate mangoes every day without washing them first. She also notes that James had a skin reaction in </w:t>
      </w:r>
      <w:r w:rsidR="00751EA5" w:rsidRPr="00F5017F">
        <w:rPr>
          <w:rFonts w:eastAsia="Times New Roman"/>
        </w:rPr>
        <w:t xml:space="preserve">the </w:t>
      </w:r>
      <w:r w:rsidRPr="00F5017F">
        <w:rPr>
          <w:rFonts w:eastAsia="Times New Roman"/>
        </w:rPr>
        <w:t>form of blisters four days ago</w:t>
      </w:r>
      <w:r w:rsidR="00751EA5" w:rsidRPr="00F5017F">
        <w:rPr>
          <w:rFonts w:eastAsia="Times New Roman"/>
        </w:rPr>
        <w:t>, t</w:t>
      </w:r>
      <w:r w:rsidRPr="00F5017F">
        <w:rPr>
          <w:rFonts w:eastAsia="Times New Roman"/>
        </w:rPr>
        <w:t>hough it disappeared without any treatment.</w:t>
      </w:r>
    </w:p>
    <w:p w:rsidR="00423D46" w:rsidRPr="00F5017F" w:rsidRDefault="00423D46" w:rsidP="00026324">
      <w:pPr>
        <w:contextualSpacing/>
        <w:rPr>
          <w:rFonts w:eastAsia="Times New Roman"/>
        </w:rPr>
      </w:pPr>
      <w:r w:rsidRPr="00F5017F">
        <w:rPr>
          <w:rFonts w:eastAsia="Times New Roman"/>
        </w:rPr>
        <w:t xml:space="preserve"> </w:t>
      </w:r>
    </w:p>
    <w:p w:rsidR="00423D46" w:rsidRPr="00F5017F" w:rsidRDefault="00423D46" w:rsidP="00026324">
      <w:pPr>
        <w:contextualSpacing/>
        <w:rPr>
          <w:rFonts w:eastAsia="Times New Roman"/>
        </w:rPr>
      </w:pPr>
      <w:r w:rsidRPr="00F5017F">
        <w:rPr>
          <w:rFonts w:eastAsia="Times New Roman"/>
        </w:rPr>
        <w:t>Maria asks for treatment for this problem</w:t>
      </w:r>
      <w:r w:rsidR="00751EA5" w:rsidRPr="00F5017F">
        <w:rPr>
          <w:rFonts w:eastAsia="Times New Roman"/>
        </w:rPr>
        <w:t xml:space="preserve"> and</w:t>
      </w:r>
      <w:r w:rsidRPr="00F5017F">
        <w:rPr>
          <w:rFonts w:eastAsia="Times New Roman"/>
        </w:rPr>
        <w:t xml:space="preserve"> also </w:t>
      </w:r>
      <w:r w:rsidR="00751EA5" w:rsidRPr="00F5017F">
        <w:rPr>
          <w:rFonts w:eastAsia="Times New Roman"/>
        </w:rPr>
        <w:t xml:space="preserve">asks </w:t>
      </w:r>
      <w:r w:rsidRPr="00F5017F">
        <w:rPr>
          <w:rFonts w:eastAsia="Times New Roman"/>
        </w:rPr>
        <w:t>about how she can prevent the same from happening to James’ young sister.</w:t>
      </w:r>
    </w:p>
    <w:p w:rsidR="00423D46" w:rsidRPr="00F5017F" w:rsidRDefault="00423D46" w:rsidP="00026324">
      <w:pPr>
        <w:contextualSpacing/>
        <w:rPr>
          <w:rFonts w:eastAsia="Times New Roman"/>
          <w:b/>
        </w:rPr>
      </w:pPr>
    </w:p>
    <w:p w:rsidR="00423D46" w:rsidRPr="00F5017F" w:rsidRDefault="00423D46" w:rsidP="00026324">
      <w:pPr>
        <w:contextualSpacing/>
        <w:rPr>
          <w:rFonts w:eastAsia="Times New Roman"/>
          <w:b/>
        </w:rPr>
      </w:pPr>
      <w:r w:rsidRPr="00F5017F">
        <w:rPr>
          <w:rFonts w:eastAsia="Times New Roman"/>
          <w:b/>
        </w:rPr>
        <w:t>Questions</w:t>
      </w:r>
    </w:p>
    <w:p w:rsidR="0064298D" w:rsidRPr="00F5017F" w:rsidRDefault="0064298D" w:rsidP="00026324">
      <w:pPr>
        <w:contextualSpacing/>
        <w:rPr>
          <w:rFonts w:eastAsia="Times New Roman"/>
          <w:b/>
        </w:rPr>
      </w:pPr>
    </w:p>
    <w:p w:rsidR="00423D46" w:rsidRPr="00F5017F" w:rsidRDefault="00423D46" w:rsidP="00026324">
      <w:pPr>
        <w:numPr>
          <w:ilvl w:val="0"/>
          <w:numId w:val="602"/>
        </w:numPr>
        <w:ind w:left="360"/>
        <w:contextualSpacing/>
        <w:rPr>
          <w:rFonts w:eastAsia="Times New Roman"/>
        </w:rPr>
      </w:pPr>
      <w:r w:rsidRPr="00F5017F">
        <w:rPr>
          <w:rFonts w:eastAsia="Times New Roman"/>
        </w:rPr>
        <w:t>What is James suffering from?</w:t>
      </w:r>
    </w:p>
    <w:p w:rsidR="00423D46" w:rsidRPr="00F5017F" w:rsidRDefault="00423D46" w:rsidP="00026324">
      <w:pPr>
        <w:numPr>
          <w:ilvl w:val="0"/>
          <w:numId w:val="602"/>
        </w:numPr>
        <w:ind w:left="360"/>
        <w:contextualSpacing/>
        <w:rPr>
          <w:rFonts w:eastAsia="Times New Roman"/>
        </w:rPr>
      </w:pPr>
      <w:r w:rsidRPr="00F5017F">
        <w:rPr>
          <w:rFonts w:eastAsia="Times New Roman"/>
        </w:rPr>
        <w:t>What are the other signs and symptoms that James may present with?</w:t>
      </w:r>
    </w:p>
    <w:p w:rsidR="00423D46" w:rsidRPr="00F5017F" w:rsidRDefault="00423D46" w:rsidP="00026324">
      <w:pPr>
        <w:numPr>
          <w:ilvl w:val="0"/>
          <w:numId w:val="602"/>
        </w:numPr>
        <w:ind w:left="360"/>
        <w:contextualSpacing/>
        <w:rPr>
          <w:rFonts w:eastAsia="Times New Roman"/>
        </w:rPr>
      </w:pPr>
      <w:r w:rsidRPr="00F5017F">
        <w:rPr>
          <w:rFonts w:eastAsia="Times New Roman"/>
        </w:rPr>
        <w:t>What medicine, dose, schedule</w:t>
      </w:r>
      <w:r w:rsidR="00751EA5" w:rsidRPr="00F5017F">
        <w:rPr>
          <w:rFonts w:eastAsia="Times New Roman"/>
        </w:rPr>
        <w:t>,</w:t>
      </w:r>
      <w:r w:rsidRPr="00F5017F">
        <w:rPr>
          <w:rFonts w:eastAsia="Times New Roman"/>
        </w:rPr>
        <w:t xml:space="preserve"> and duration are best for James and why?</w:t>
      </w:r>
    </w:p>
    <w:p w:rsidR="00423D46" w:rsidRPr="00F5017F" w:rsidRDefault="00423D46" w:rsidP="00026324">
      <w:pPr>
        <w:numPr>
          <w:ilvl w:val="0"/>
          <w:numId w:val="602"/>
        </w:numPr>
        <w:ind w:left="360"/>
        <w:contextualSpacing/>
        <w:rPr>
          <w:rFonts w:eastAsia="Times New Roman"/>
        </w:rPr>
      </w:pPr>
      <w:r w:rsidRPr="00F5017F">
        <w:rPr>
          <w:rFonts w:eastAsia="Times New Roman"/>
        </w:rPr>
        <w:t>What information should be provided to Maria to enhance adherence, ensure complete treatment</w:t>
      </w:r>
      <w:r w:rsidR="00751EA5" w:rsidRPr="00F5017F">
        <w:rPr>
          <w:rFonts w:eastAsia="Times New Roman"/>
        </w:rPr>
        <w:t>,</w:t>
      </w:r>
      <w:r w:rsidRPr="00F5017F">
        <w:rPr>
          <w:rFonts w:eastAsia="Times New Roman"/>
        </w:rPr>
        <w:t xml:space="preserve"> and minimize adverse effects?</w:t>
      </w:r>
    </w:p>
    <w:p w:rsidR="00423D46" w:rsidRPr="00F5017F" w:rsidRDefault="00751EA5" w:rsidP="00026324">
      <w:pPr>
        <w:numPr>
          <w:ilvl w:val="0"/>
          <w:numId w:val="602"/>
        </w:numPr>
        <w:ind w:left="360"/>
        <w:contextualSpacing/>
        <w:rPr>
          <w:rFonts w:eastAsia="Times New Roman"/>
        </w:rPr>
      </w:pPr>
      <w:r w:rsidRPr="00F5017F">
        <w:rPr>
          <w:rFonts w:eastAsia="Times New Roman"/>
        </w:rPr>
        <w:t xml:space="preserve">What advice </w:t>
      </w:r>
      <w:r w:rsidR="00423D46" w:rsidRPr="00F5017F">
        <w:rPr>
          <w:rFonts w:eastAsia="Times New Roman"/>
        </w:rPr>
        <w:t xml:space="preserve">would you </w:t>
      </w:r>
      <w:r w:rsidRPr="00F5017F">
        <w:rPr>
          <w:rFonts w:eastAsia="Times New Roman"/>
        </w:rPr>
        <w:t xml:space="preserve">provide to </w:t>
      </w:r>
      <w:r w:rsidR="00423D46" w:rsidRPr="00F5017F">
        <w:rPr>
          <w:rFonts w:eastAsia="Times New Roman"/>
        </w:rPr>
        <w:t>James’ mother to prevent the</w:t>
      </w:r>
      <w:r w:rsidRPr="00F5017F">
        <w:rPr>
          <w:rFonts w:eastAsia="Times New Roman"/>
        </w:rPr>
        <w:t>se</w:t>
      </w:r>
      <w:r w:rsidR="00423D46" w:rsidRPr="00F5017F">
        <w:rPr>
          <w:rFonts w:eastAsia="Times New Roman"/>
        </w:rPr>
        <w:t xml:space="preserve"> condition</w:t>
      </w:r>
      <w:r w:rsidRPr="00F5017F">
        <w:rPr>
          <w:rFonts w:eastAsia="Times New Roman"/>
        </w:rPr>
        <w:t>s</w:t>
      </w:r>
      <w:r w:rsidR="00423D46" w:rsidRPr="00F5017F">
        <w:rPr>
          <w:rFonts w:eastAsia="Times New Roman"/>
        </w:rPr>
        <w:t xml:space="preserve"> from happening to her children again?</w:t>
      </w:r>
    </w:p>
    <w:p w:rsidR="00423D46" w:rsidRPr="00F5017F" w:rsidRDefault="00423D46" w:rsidP="00026324">
      <w:pPr>
        <w:rPr>
          <w:rFonts w:ascii="Cambria" w:eastAsia="Times New Roman" w:hAnsi="Cambria" w:cs="Calibri"/>
          <w:szCs w:val="22"/>
        </w:rPr>
      </w:pPr>
    </w:p>
    <w:p w:rsidR="00423D46" w:rsidRPr="00F5017F" w:rsidRDefault="00423D46" w:rsidP="00026324">
      <w:pPr>
        <w:rPr>
          <w:rFonts w:eastAsia="Times New Roman"/>
          <w:b/>
        </w:rPr>
      </w:pPr>
    </w:p>
    <w:p w:rsidR="00423D46" w:rsidRPr="00F5017F" w:rsidRDefault="005A4676" w:rsidP="00026324">
      <w:pPr>
        <w:jc w:val="center"/>
        <w:rPr>
          <w:rFonts w:ascii="Cambria" w:eastAsia="Times New Roman" w:hAnsi="Cambria" w:cs="Calibri"/>
          <w:szCs w:val="22"/>
        </w:rPr>
      </w:pPr>
      <w:r w:rsidRPr="00F5017F">
        <w:rPr>
          <w:noProof/>
        </w:rPr>
        <w:drawing>
          <wp:inline distT="0" distB="0" distL="0" distR="0" wp14:anchorId="603C78E3" wp14:editId="0AF67363">
            <wp:extent cx="5362912" cy="4116226"/>
            <wp:effectExtent l="0" t="0" r="9525" b="0"/>
            <wp:docPr id="133" name="Picture 133" descr="This diagram shows the digestive system of a human being, with the major organ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the digestive system of a human being, with the major organs labeled."/>
                    <pic:cNvPicPr>
                      <a:picLocks noChangeAspect="1" noChangeArrowheads="1"/>
                    </pic:cNvPicPr>
                  </pic:nvPicPr>
                  <pic:blipFill rotWithShape="1">
                    <a:blip r:embed="rId105">
                      <a:extLst>
                        <a:ext uri="{28A0092B-C50C-407E-A947-70E740481C1C}">
                          <a14:useLocalDpi xmlns:a14="http://schemas.microsoft.com/office/drawing/2010/main" val="0"/>
                        </a:ext>
                      </a:extLst>
                    </a:blip>
                    <a:srcRect t="39384"/>
                    <a:stretch/>
                  </pic:blipFill>
                  <pic:spPr bwMode="auto">
                    <a:xfrm>
                      <a:off x="0" y="0"/>
                      <a:ext cx="5364676" cy="4117580"/>
                    </a:xfrm>
                    <a:prstGeom prst="rect">
                      <a:avLst/>
                    </a:prstGeom>
                    <a:noFill/>
                    <a:ln>
                      <a:noFill/>
                    </a:ln>
                    <a:extLst>
                      <a:ext uri="{53640926-AAD7-44D8-BBD7-CCE9431645EC}">
                        <a14:shadowObscured xmlns:a14="http://schemas.microsoft.com/office/drawing/2010/main"/>
                      </a:ext>
                    </a:extLst>
                  </pic:spPr>
                </pic:pic>
              </a:graphicData>
            </a:graphic>
          </wp:inline>
        </w:drawing>
      </w:r>
    </w:p>
    <w:p w:rsidR="005A4676" w:rsidRPr="00F5017F" w:rsidRDefault="00B5215B" w:rsidP="00026324">
      <w:pPr>
        <w:rPr>
          <w:color w:val="7F7F7F" w:themeColor="text1" w:themeTint="80"/>
          <w:sz w:val="20"/>
          <w:szCs w:val="20"/>
        </w:rPr>
      </w:pPr>
      <w:bookmarkStart w:id="749" w:name="_Toc311545333"/>
      <w:r w:rsidRPr="00F5017F">
        <w:rPr>
          <w:color w:val="7F7F7F" w:themeColor="text1" w:themeTint="80"/>
          <w:sz w:val="20"/>
          <w:szCs w:val="20"/>
        </w:rPr>
        <w:t xml:space="preserve">Source: </w:t>
      </w:r>
      <w:r w:rsidR="005A4676" w:rsidRPr="00F5017F">
        <w:rPr>
          <w:color w:val="7F7F7F" w:themeColor="text1" w:themeTint="80"/>
          <w:sz w:val="20"/>
          <w:szCs w:val="20"/>
        </w:rPr>
        <w:t>OpenStax College. Overview of the Digestive System [OpenStax-CNX Web site]. June 4, 2013. Available at: http://cnx.org/content/m46506/1.3/.</w:t>
      </w:r>
    </w:p>
    <w:p w:rsidR="0064298D" w:rsidRPr="00F5017F" w:rsidRDefault="0064298D" w:rsidP="00026324">
      <w:pPr>
        <w:rPr>
          <w:rFonts w:eastAsia="Times New Roman"/>
          <w:b/>
        </w:rPr>
      </w:pPr>
    </w:p>
    <w:p w:rsidR="0064298D" w:rsidRPr="00F5017F" w:rsidRDefault="00756572" w:rsidP="00026324">
      <w:pPr>
        <w:pStyle w:val="FigureTitle"/>
      </w:pPr>
      <w:bookmarkStart w:id="750" w:name="_Toc391572462"/>
      <w:r w:rsidRPr="00F5017F">
        <w:t xml:space="preserve">Figure 8. Human </w:t>
      </w:r>
      <w:r w:rsidR="00EB74D6" w:rsidRPr="00F5017F">
        <w:t>GI</w:t>
      </w:r>
      <w:r w:rsidRPr="00F5017F">
        <w:t xml:space="preserve"> tract</w:t>
      </w:r>
      <w:bookmarkEnd w:id="750"/>
    </w:p>
    <w:p w:rsidR="00756572" w:rsidRPr="00F5017F" w:rsidRDefault="00756572" w:rsidP="00026324">
      <w:pPr>
        <w:rPr>
          <w:rFonts w:eastAsia="Times New Roman"/>
          <w:b/>
        </w:rPr>
      </w:pPr>
    </w:p>
    <w:p w:rsidR="00756572" w:rsidRPr="00F5017F" w:rsidRDefault="00756572" w:rsidP="00026324">
      <w:pPr>
        <w:rPr>
          <w:rFonts w:eastAsia="Times New Roman"/>
          <w:b/>
        </w:rPr>
      </w:pPr>
    </w:p>
    <w:p w:rsidR="00423D46" w:rsidRPr="00F5017F" w:rsidRDefault="00423D46" w:rsidP="00026324">
      <w:pPr>
        <w:pStyle w:val="H2"/>
      </w:pPr>
      <w:bookmarkStart w:id="751" w:name="_Toc354142101"/>
      <w:bookmarkStart w:id="752" w:name="_Toc356488702"/>
      <w:bookmarkStart w:id="753" w:name="_Toc368411599"/>
      <w:r w:rsidRPr="00F5017F">
        <w:lastRenderedPageBreak/>
        <w:t>Diarrhea</w:t>
      </w:r>
      <w:bookmarkEnd w:id="749"/>
      <w:bookmarkEnd w:id="751"/>
      <w:bookmarkEnd w:id="752"/>
      <w:bookmarkEnd w:id="753"/>
    </w:p>
    <w:p w:rsidR="0064298D" w:rsidRPr="00F5017F" w:rsidRDefault="0064298D" w:rsidP="00026324">
      <w:pPr>
        <w:rPr>
          <w:rFonts w:eastAsia="Times New Roman"/>
          <w:b/>
        </w:rPr>
      </w:pPr>
    </w:p>
    <w:p w:rsidR="00423D46" w:rsidRPr="00F5017F" w:rsidRDefault="00423D46" w:rsidP="00026324">
      <w:pPr>
        <w:rPr>
          <w:rFonts w:eastAsia="Times New Roman"/>
        </w:rPr>
      </w:pPr>
      <w:r w:rsidRPr="00F5017F">
        <w:rPr>
          <w:rFonts w:eastAsia="Times New Roman"/>
        </w:rPr>
        <w:t>Diarrhea is the frequent passage (</w:t>
      </w:r>
      <w:r w:rsidR="00751EA5" w:rsidRPr="00F5017F">
        <w:rPr>
          <w:rFonts w:eastAsia="Times New Roman"/>
        </w:rPr>
        <w:t>four</w:t>
      </w:r>
      <w:r w:rsidRPr="00F5017F">
        <w:rPr>
          <w:rFonts w:eastAsia="Times New Roman"/>
        </w:rPr>
        <w:t xml:space="preserve"> or more times in 24 hours) of loose, watery, soft stools plus bloating, pressure, and cramps commonly referred to as gas. The most significant cause of severe illness is loss of water </w:t>
      </w:r>
      <w:r w:rsidR="00751EA5" w:rsidRPr="00F5017F">
        <w:rPr>
          <w:rFonts w:eastAsia="Times New Roman"/>
        </w:rPr>
        <w:t xml:space="preserve">caused by </w:t>
      </w:r>
      <w:r w:rsidRPr="00F5017F">
        <w:rPr>
          <w:rFonts w:eastAsia="Times New Roman"/>
        </w:rPr>
        <w:t xml:space="preserve">the diarrhea, which is often accompanied by vomiting. Fluids pass through the body before they can be absorbed in the </w:t>
      </w:r>
      <w:hyperlink r:id="rId106" w:history="1">
        <w:r w:rsidRPr="00F5017F">
          <w:rPr>
            <w:rFonts w:eastAsia="Times New Roman"/>
          </w:rPr>
          <w:t>intestine</w:t>
        </w:r>
      </w:hyperlink>
      <w:r w:rsidRPr="00F5017F">
        <w:rPr>
          <w:rFonts w:eastAsia="Times New Roman"/>
        </w:rPr>
        <w:t xml:space="preserve">, which </w:t>
      </w:r>
      <w:r w:rsidR="00751EA5" w:rsidRPr="00F5017F">
        <w:rPr>
          <w:rFonts w:eastAsia="Times New Roman"/>
        </w:rPr>
        <w:t>leads</w:t>
      </w:r>
      <w:r w:rsidRPr="00F5017F">
        <w:rPr>
          <w:rFonts w:eastAsia="Times New Roman"/>
        </w:rPr>
        <w:t xml:space="preserve"> to dehydration. Most deaths from diarrhea occur in the very young and the elderly, whose health may be put at risk from a moderate amount of dehydration. </w:t>
      </w:r>
    </w:p>
    <w:p w:rsidR="0064298D" w:rsidRPr="00F5017F" w:rsidRDefault="0064298D" w:rsidP="00026324">
      <w:pPr>
        <w:rPr>
          <w:rFonts w:eastAsia="Times New Roman"/>
        </w:rPr>
      </w:pPr>
    </w:p>
    <w:p w:rsidR="00423D46" w:rsidRPr="00F5017F" w:rsidRDefault="00423D46" w:rsidP="00026324">
      <w:pPr>
        <w:rPr>
          <w:rFonts w:eastAsia="Times New Roman"/>
        </w:rPr>
      </w:pPr>
      <w:r w:rsidRPr="00F5017F">
        <w:rPr>
          <w:rFonts w:eastAsia="Times New Roman"/>
        </w:rPr>
        <w:t>More specific forms of diarrheal diseases include</w:t>
      </w:r>
      <w:r w:rsidR="00751EA5" w:rsidRPr="00F5017F">
        <w:rPr>
          <w:rFonts w:eastAsia="Times New Roman"/>
        </w:rPr>
        <w:t>:</w:t>
      </w:r>
    </w:p>
    <w:p w:rsidR="0064298D" w:rsidRPr="00F5017F" w:rsidRDefault="0064298D" w:rsidP="00026324">
      <w:pPr>
        <w:rPr>
          <w:rFonts w:eastAsia="Times New Roman"/>
        </w:rPr>
      </w:pPr>
    </w:p>
    <w:p w:rsidR="00423D46" w:rsidRPr="00F5017F" w:rsidRDefault="00423D46" w:rsidP="00026324">
      <w:pPr>
        <w:numPr>
          <w:ilvl w:val="0"/>
          <w:numId w:val="54"/>
        </w:numPr>
        <w:rPr>
          <w:rFonts w:eastAsia="Times New Roman"/>
        </w:rPr>
      </w:pPr>
      <w:r w:rsidRPr="00F5017F">
        <w:rPr>
          <w:rFonts w:eastAsia="Times New Roman"/>
        </w:rPr>
        <w:t xml:space="preserve">Chronic diarrhea in people who have had loose or liquid </w:t>
      </w:r>
      <w:hyperlink r:id="rId107" w:history="1">
        <w:r w:rsidRPr="00F5017F">
          <w:rPr>
            <w:rFonts w:eastAsia="Times New Roman"/>
          </w:rPr>
          <w:t>stool</w:t>
        </w:r>
      </w:hyperlink>
      <w:r w:rsidRPr="00F5017F">
        <w:rPr>
          <w:rFonts w:eastAsia="Times New Roman"/>
        </w:rPr>
        <w:t xml:space="preserve"> for over 2 weeks </w:t>
      </w:r>
    </w:p>
    <w:p w:rsidR="00423D46" w:rsidRPr="00F5017F" w:rsidRDefault="00423D46" w:rsidP="00026324">
      <w:pPr>
        <w:numPr>
          <w:ilvl w:val="0"/>
          <w:numId w:val="54"/>
        </w:numPr>
        <w:rPr>
          <w:rFonts w:eastAsia="Times New Roman"/>
        </w:rPr>
      </w:pPr>
      <w:r w:rsidRPr="00F5017F">
        <w:rPr>
          <w:rFonts w:eastAsia="Times New Roman"/>
        </w:rPr>
        <w:t xml:space="preserve">Acute enteritis </w:t>
      </w:r>
      <w:r w:rsidR="00751EA5" w:rsidRPr="00F5017F">
        <w:rPr>
          <w:rFonts w:eastAsia="Times New Roman"/>
        </w:rPr>
        <w:t xml:space="preserve">which </w:t>
      </w:r>
      <w:r w:rsidRPr="00F5017F">
        <w:rPr>
          <w:rFonts w:eastAsia="Times New Roman"/>
        </w:rPr>
        <w:t xml:space="preserve">means inflammation </w:t>
      </w:r>
      <w:r w:rsidR="00751EA5" w:rsidRPr="00F5017F">
        <w:rPr>
          <w:rFonts w:eastAsia="Times New Roman"/>
        </w:rPr>
        <w:t xml:space="preserve">of </w:t>
      </w:r>
      <w:r w:rsidRPr="00F5017F">
        <w:rPr>
          <w:rFonts w:eastAsia="Times New Roman"/>
        </w:rPr>
        <w:t xml:space="preserve">the intestine </w:t>
      </w:r>
    </w:p>
    <w:p w:rsidR="00423D46" w:rsidRPr="00F5017F" w:rsidRDefault="00423D46" w:rsidP="00026324">
      <w:pPr>
        <w:numPr>
          <w:ilvl w:val="0"/>
          <w:numId w:val="54"/>
        </w:numPr>
        <w:rPr>
          <w:rFonts w:eastAsia="Times New Roman"/>
        </w:rPr>
      </w:pPr>
      <w:r w:rsidRPr="00F5017F">
        <w:rPr>
          <w:rFonts w:eastAsia="Times New Roman"/>
        </w:rPr>
        <w:t xml:space="preserve">Gastroenteritis is diarrhea associated with </w:t>
      </w:r>
      <w:hyperlink r:id="rId108" w:history="1">
        <w:r w:rsidRPr="00F5017F">
          <w:rPr>
            <w:rFonts w:eastAsia="Times New Roman"/>
          </w:rPr>
          <w:t>nausea</w:t>
        </w:r>
      </w:hyperlink>
      <w:r w:rsidRPr="00F5017F">
        <w:rPr>
          <w:rFonts w:eastAsia="Times New Roman"/>
        </w:rPr>
        <w:t xml:space="preserve"> and vomiting </w:t>
      </w:r>
    </w:p>
    <w:p w:rsidR="00423D46" w:rsidRPr="00F5017F" w:rsidRDefault="00423D46" w:rsidP="00026324">
      <w:pPr>
        <w:numPr>
          <w:ilvl w:val="0"/>
          <w:numId w:val="54"/>
        </w:numPr>
        <w:contextualSpacing/>
        <w:rPr>
          <w:rFonts w:eastAsia="Times New Roman"/>
        </w:rPr>
      </w:pPr>
      <w:r w:rsidRPr="00F5017F">
        <w:rPr>
          <w:rFonts w:eastAsia="Times New Roman"/>
        </w:rPr>
        <w:t xml:space="preserve">Dysentery is diarrhea that contains blood, </w:t>
      </w:r>
      <w:hyperlink r:id="rId109" w:history="1">
        <w:r w:rsidRPr="00F5017F">
          <w:rPr>
            <w:rFonts w:eastAsia="Times New Roman"/>
          </w:rPr>
          <w:t>pus</w:t>
        </w:r>
      </w:hyperlink>
      <w:r w:rsidRPr="00F5017F">
        <w:rPr>
          <w:rFonts w:eastAsia="Times New Roman"/>
        </w:rPr>
        <w:t xml:space="preserve">, or </w:t>
      </w:r>
      <w:hyperlink r:id="rId110" w:history="1">
        <w:r w:rsidRPr="00F5017F">
          <w:rPr>
            <w:rFonts w:eastAsia="Times New Roman"/>
          </w:rPr>
          <w:t>mucus</w:t>
        </w:r>
      </w:hyperlink>
    </w:p>
    <w:p w:rsidR="00423D46" w:rsidRPr="00F5017F" w:rsidRDefault="00423D46" w:rsidP="00026324">
      <w:pPr>
        <w:rPr>
          <w:rFonts w:eastAsia="Times New Roman"/>
          <w:b/>
        </w:rPr>
      </w:pPr>
    </w:p>
    <w:p w:rsidR="00423D46" w:rsidRPr="00F5017F" w:rsidRDefault="00423D46" w:rsidP="00026324">
      <w:pPr>
        <w:pStyle w:val="H3"/>
      </w:pPr>
      <w:r w:rsidRPr="00F5017F">
        <w:t xml:space="preserve">Causes of </w:t>
      </w:r>
      <w:r w:rsidR="0064298D" w:rsidRPr="00F5017F">
        <w:t>Diarrhea</w:t>
      </w:r>
    </w:p>
    <w:p w:rsidR="0064298D" w:rsidRPr="00F5017F" w:rsidRDefault="0064298D" w:rsidP="00026324">
      <w:pPr>
        <w:pStyle w:val="H3"/>
      </w:pPr>
    </w:p>
    <w:p w:rsidR="00423D46" w:rsidRPr="00F5017F" w:rsidRDefault="00423D46" w:rsidP="00026324">
      <w:pPr>
        <w:numPr>
          <w:ilvl w:val="2"/>
          <w:numId w:val="418"/>
        </w:numPr>
        <w:tabs>
          <w:tab w:val="clear" w:pos="630"/>
        </w:tabs>
        <w:ind w:left="360"/>
        <w:rPr>
          <w:rFonts w:eastAsia="Times New Roman"/>
        </w:rPr>
      </w:pPr>
      <w:r w:rsidRPr="00F5017F">
        <w:rPr>
          <w:rFonts w:eastAsia="Times New Roman"/>
          <w:b/>
          <w:bCs/>
        </w:rPr>
        <w:t>Viral infections</w:t>
      </w:r>
      <w:r w:rsidRPr="00F5017F">
        <w:rPr>
          <w:rFonts w:eastAsia="Times New Roman"/>
        </w:rPr>
        <w:t xml:space="preserve"> cause most cases of diarrhea, usually mild-to-moderate symptoms with frequent, watery </w:t>
      </w:r>
      <w:hyperlink r:id="rId111" w:history="1">
        <w:r w:rsidRPr="00F5017F">
          <w:rPr>
            <w:rFonts w:eastAsia="Times New Roman"/>
          </w:rPr>
          <w:t>bowel</w:t>
        </w:r>
      </w:hyperlink>
      <w:r w:rsidRPr="00F5017F">
        <w:rPr>
          <w:rFonts w:eastAsia="Times New Roman"/>
        </w:rPr>
        <w:t xml:space="preserve"> movements, </w:t>
      </w:r>
      <w:hyperlink r:id="rId112" w:history="1">
        <w:r w:rsidRPr="00F5017F">
          <w:rPr>
            <w:rFonts w:eastAsia="Times New Roman"/>
          </w:rPr>
          <w:t>abdominal</w:t>
        </w:r>
      </w:hyperlink>
      <w:r w:rsidRPr="00F5017F">
        <w:rPr>
          <w:rFonts w:eastAsia="Times New Roman"/>
        </w:rPr>
        <w:t xml:space="preserve"> cramps, and low-grade fevers. Diarrhea generally lasts from </w:t>
      </w:r>
      <w:r w:rsidR="00751EA5" w:rsidRPr="00F5017F">
        <w:rPr>
          <w:rFonts w:eastAsia="Times New Roman"/>
        </w:rPr>
        <w:t>three to seven</w:t>
      </w:r>
      <w:r w:rsidRPr="00F5017F">
        <w:rPr>
          <w:rFonts w:eastAsia="Times New Roman"/>
        </w:rPr>
        <w:t xml:space="preserve"> days. Viral infections are the common cause of epidemics of diarrhea among adults and school age children</w:t>
      </w:r>
      <w:r w:rsidR="00751EA5" w:rsidRPr="00F5017F">
        <w:rPr>
          <w:rFonts w:eastAsia="Times New Roman"/>
        </w:rPr>
        <w:t>.</w:t>
      </w:r>
    </w:p>
    <w:p w:rsidR="004B5325" w:rsidRPr="00F5017F" w:rsidRDefault="004B5325" w:rsidP="00026324">
      <w:pPr>
        <w:ind w:left="360"/>
        <w:rPr>
          <w:rFonts w:eastAsia="Times New Roman"/>
        </w:rPr>
      </w:pPr>
    </w:p>
    <w:p w:rsidR="004B5325" w:rsidRPr="00F5017F" w:rsidRDefault="00423D46" w:rsidP="00026324">
      <w:pPr>
        <w:numPr>
          <w:ilvl w:val="2"/>
          <w:numId w:val="418"/>
        </w:numPr>
        <w:tabs>
          <w:tab w:val="clear" w:pos="630"/>
        </w:tabs>
        <w:ind w:left="360"/>
        <w:rPr>
          <w:rFonts w:eastAsia="Times New Roman"/>
        </w:rPr>
      </w:pPr>
      <w:r w:rsidRPr="00F5017F">
        <w:rPr>
          <w:rFonts w:eastAsia="Times New Roman"/>
          <w:b/>
          <w:bCs/>
        </w:rPr>
        <w:t>Bacterial infections</w:t>
      </w:r>
      <w:r w:rsidRPr="00F5017F">
        <w:rPr>
          <w:rFonts w:eastAsia="Times New Roman"/>
        </w:rPr>
        <w:t xml:space="preserve"> cause the more serious cases of diarrhea. </w:t>
      </w:r>
      <w:r w:rsidR="00A01525" w:rsidRPr="00F5017F">
        <w:rPr>
          <w:rFonts w:eastAsia="Times New Roman"/>
        </w:rPr>
        <w:t xml:space="preserve">The most </w:t>
      </w:r>
      <w:r w:rsidRPr="00F5017F">
        <w:rPr>
          <w:rFonts w:eastAsia="Times New Roman"/>
        </w:rPr>
        <w:t xml:space="preserve">common </w:t>
      </w:r>
      <w:r w:rsidR="00DD4A4F" w:rsidRPr="00F5017F">
        <w:rPr>
          <w:rFonts w:eastAsia="Times New Roman"/>
        </w:rPr>
        <w:t>source</w:t>
      </w:r>
      <w:r w:rsidRPr="00F5017F">
        <w:rPr>
          <w:rFonts w:eastAsia="Times New Roman"/>
        </w:rPr>
        <w:t xml:space="preserve"> of </w:t>
      </w:r>
      <w:r w:rsidR="00A01525" w:rsidRPr="00F5017F">
        <w:rPr>
          <w:rFonts w:eastAsia="Times New Roman"/>
        </w:rPr>
        <w:t xml:space="preserve">bacterial infections is </w:t>
      </w:r>
      <w:r w:rsidRPr="00F5017F">
        <w:rPr>
          <w:rFonts w:eastAsia="Times New Roman"/>
        </w:rPr>
        <w:t xml:space="preserve">food poisoning. Bacterial infections cause severe symptoms with vomiting, </w:t>
      </w:r>
      <w:hyperlink r:id="rId113" w:history="1">
        <w:r w:rsidRPr="00F5017F">
          <w:rPr>
            <w:rFonts w:eastAsia="Times New Roman"/>
          </w:rPr>
          <w:t>fever</w:t>
        </w:r>
      </w:hyperlink>
      <w:r w:rsidRPr="00F5017F">
        <w:rPr>
          <w:rFonts w:eastAsia="Times New Roman"/>
        </w:rPr>
        <w:t>, and severe abdominal cramps or abdominal pain. In more serious cases, the stool may contain mucus, pus, or bright red blood.</w:t>
      </w:r>
    </w:p>
    <w:p w:rsidR="00423D46" w:rsidRPr="00F5017F" w:rsidRDefault="00423D46" w:rsidP="00026324">
      <w:pPr>
        <w:ind w:left="360"/>
        <w:rPr>
          <w:rFonts w:eastAsia="Times New Roman"/>
        </w:rPr>
      </w:pPr>
      <w:r w:rsidRPr="00F5017F">
        <w:rPr>
          <w:rFonts w:eastAsia="Times New Roman"/>
        </w:rPr>
        <w:t xml:space="preserve"> </w:t>
      </w:r>
    </w:p>
    <w:p w:rsidR="00423D46" w:rsidRPr="00F5017F" w:rsidRDefault="00423D46" w:rsidP="00026324">
      <w:pPr>
        <w:numPr>
          <w:ilvl w:val="2"/>
          <w:numId w:val="418"/>
        </w:numPr>
        <w:tabs>
          <w:tab w:val="clear" w:pos="630"/>
        </w:tabs>
        <w:ind w:left="360"/>
        <w:rPr>
          <w:rFonts w:eastAsia="Times New Roman"/>
        </w:rPr>
      </w:pPr>
      <w:r w:rsidRPr="00F5017F">
        <w:rPr>
          <w:rFonts w:eastAsia="Times New Roman"/>
        </w:rPr>
        <w:t>Protozoa infections</w:t>
      </w:r>
      <w:r w:rsidR="00A01525" w:rsidRPr="00F5017F">
        <w:rPr>
          <w:rFonts w:eastAsia="Times New Roman"/>
        </w:rPr>
        <w:t>,</w:t>
      </w:r>
      <w:r w:rsidRPr="00F5017F">
        <w:rPr>
          <w:rFonts w:eastAsia="Times New Roman"/>
        </w:rPr>
        <w:t xml:space="preserve"> e.g.</w:t>
      </w:r>
      <w:r w:rsidR="00A01525" w:rsidRPr="00F5017F">
        <w:rPr>
          <w:rFonts w:eastAsia="Times New Roman"/>
        </w:rPr>
        <w:t>,</w:t>
      </w:r>
      <w:r w:rsidRPr="00F5017F">
        <w:rPr>
          <w:rFonts w:eastAsia="Times New Roman"/>
        </w:rPr>
        <w:t xml:space="preserve"> </w:t>
      </w:r>
      <w:r w:rsidR="00A01525" w:rsidRPr="00F5017F">
        <w:rPr>
          <w:rFonts w:eastAsia="Times New Roman"/>
        </w:rPr>
        <w:t>a</w:t>
      </w:r>
      <w:r w:rsidRPr="00F5017F">
        <w:rPr>
          <w:rFonts w:eastAsia="Times New Roman"/>
        </w:rPr>
        <w:t>m</w:t>
      </w:r>
      <w:del w:id="754" w:author="Embrey,Martha" w:date="2017-03-05T20:10:00Z">
        <w:r w:rsidRPr="00F5017F" w:rsidDel="00F5017F">
          <w:rPr>
            <w:rFonts w:eastAsia="Times New Roman"/>
          </w:rPr>
          <w:delText>o</w:delText>
        </w:r>
      </w:del>
      <w:r w:rsidRPr="00F5017F">
        <w:rPr>
          <w:rFonts w:eastAsia="Times New Roman"/>
        </w:rPr>
        <w:t xml:space="preserve">ebiasis, giardiasis </w:t>
      </w:r>
    </w:p>
    <w:p w:rsidR="004B5325" w:rsidRPr="00F5017F" w:rsidRDefault="004B5325" w:rsidP="00026324">
      <w:pPr>
        <w:ind w:left="360"/>
        <w:rPr>
          <w:rFonts w:eastAsia="Times New Roman"/>
        </w:rPr>
      </w:pPr>
    </w:p>
    <w:p w:rsidR="00423D46" w:rsidRPr="00F5017F" w:rsidRDefault="00423D46" w:rsidP="00026324">
      <w:pPr>
        <w:numPr>
          <w:ilvl w:val="2"/>
          <w:numId w:val="418"/>
        </w:numPr>
        <w:tabs>
          <w:tab w:val="clear" w:pos="630"/>
        </w:tabs>
        <w:ind w:left="360"/>
        <w:rPr>
          <w:rFonts w:eastAsia="Times New Roman"/>
        </w:rPr>
      </w:pPr>
      <w:r w:rsidRPr="00F5017F">
        <w:rPr>
          <w:rFonts w:eastAsia="Times New Roman"/>
        </w:rPr>
        <w:t>Malnutrition</w:t>
      </w:r>
      <w:r w:rsidR="00A01525" w:rsidRPr="00F5017F">
        <w:rPr>
          <w:rFonts w:eastAsia="Times New Roman"/>
        </w:rPr>
        <w:t>,</w:t>
      </w:r>
      <w:r w:rsidRPr="00F5017F">
        <w:rPr>
          <w:rFonts w:eastAsia="Times New Roman"/>
        </w:rPr>
        <w:t xml:space="preserve"> e.g.</w:t>
      </w:r>
      <w:r w:rsidR="00A01525" w:rsidRPr="00F5017F">
        <w:rPr>
          <w:rFonts w:eastAsia="Times New Roman"/>
        </w:rPr>
        <w:t>,</w:t>
      </w:r>
      <w:r w:rsidRPr="00F5017F">
        <w:rPr>
          <w:rFonts w:eastAsia="Times New Roman"/>
        </w:rPr>
        <w:t xml:space="preserve"> kwashiorkor </w:t>
      </w:r>
    </w:p>
    <w:p w:rsidR="00423D46" w:rsidRPr="00F5017F" w:rsidRDefault="00423D46" w:rsidP="00026324">
      <w:pPr>
        <w:rPr>
          <w:rFonts w:eastAsia="Times New Roman"/>
          <w:b/>
        </w:rPr>
      </w:pPr>
    </w:p>
    <w:p w:rsidR="00423D46" w:rsidRPr="00F5017F" w:rsidRDefault="00423D46" w:rsidP="00026324">
      <w:pPr>
        <w:pStyle w:val="H3"/>
      </w:pPr>
      <w:r w:rsidRPr="00F5017F">
        <w:t xml:space="preserve">Symptoms of </w:t>
      </w:r>
      <w:r w:rsidR="00A01525" w:rsidRPr="00F5017F">
        <w:t>D</w:t>
      </w:r>
      <w:r w:rsidRPr="00F5017F">
        <w:t>iarrhea</w:t>
      </w:r>
    </w:p>
    <w:p w:rsidR="0064298D" w:rsidRPr="00F5017F" w:rsidRDefault="0064298D" w:rsidP="00026324">
      <w:pPr>
        <w:pStyle w:val="H3"/>
      </w:pPr>
    </w:p>
    <w:p w:rsidR="004B5325" w:rsidRPr="00F5017F" w:rsidRDefault="00423D46" w:rsidP="00026324">
      <w:pPr>
        <w:numPr>
          <w:ilvl w:val="2"/>
          <w:numId w:val="419"/>
        </w:numPr>
        <w:ind w:left="351" w:hanging="342"/>
        <w:rPr>
          <w:rFonts w:eastAsia="Times New Roman"/>
        </w:rPr>
      </w:pPr>
      <w:r w:rsidRPr="00F5017F">
        <w:rPr>
          <w:rFonts w:eastAsia="Times New Roman"/>
        </w:rPr>
        <w:t xml:space="preserve">Watery, liquid stool: </w:t>
      </w:r>
      <w:r w:rsidR="00DD4A4F" w:rsidRPr="00F5017F">
        <w:rPr>
          <w:rFonts w:eastAsia="Times New Roman"/>
        </w:rPr>
        <w:t>t</w:t>
      </w:r>
      <w:r w:rsidRPr="00F5017F">
        <w:rPr>
          <w:rFonts w:eastAsia="Times New Roman"/>
        </w:rPr>
        <w:t>he stool may be any color. The passage of red stool suggests intestinal bleeding and could mean a more severe infection. The passage of thick, tarry</w:t>
      </w:r>
      <w:r w:rsidR="00DD4A4F" w:rsidRPr="00F5017F">
        <w:rPr>
          <w:rFonts w:eastAsia="Times New Roman"/>
        </w:rPr>
        <w:t>,</w:t>
      </w:r>
      <w:r w:rsidRPr="00F5017F">
        <w:rPr>
          <w:rFonts w:eastAsia="Times New Roman"/>
        </w:rPr>
        <w:t xml:space="preserve"> black stool suggests significant bleeding in the </w:t>
      </w:r>
      <w:hyperlink r:id="rId114" w:history="1">
        <w:r w:rsidRPr="00F5017F">
          <w:rPr>
            <w:rFonts w:eastAsia="Times New Roman"/>
          </w:rPr>
          <w:t>stomach</w:t>
        </w:r>
      </w:hyperlink>
      <w:r w:rsidRPr="00F5017F">
        <w:rPr>
          <w:rFonts w:eastAsia="Times New Roman"/>
        </w:rPr>
        <w:t xml:space="preserve"> or upper portions of the intestine and is not usually caused by acute infections.</w:t>
      </w:r>
    </w:p>
    <w:p w:rsidR="00423D46" w:rsidRPr="00F5017F" w:rsidRDefault="00423D46" w:rsidP="00026324">
      <w:pPr>
        <w:ind w:left="351"/>
        <w:rPr>
          <w:rFonts w:eastAsia="Times New Roman"/>
        </w:rPr>
      </w:pPr>
      <w:r w:rsidRPr="00F5017F">
        <w:rPr>
          <w:rFonts w:eastAsia="Times New Roman"/>
        </w:rPr>
        <w:t xml:space="preserve"> </w:t>
      </w:r>
    </w:p>
    <w:p w:rsidR="004B5325" w:rsidRPr="00F5017F" w:rsidRDefault="00423D46" w:rsidP="00026324">
      <w:pPr>
        <w:numPr>
          <w:ilvl w:val="2"/>
          <w:numId w:val="419"/>
        </w:numPr>
        <w:ind w:left="351" w:hanging="342"/>
        <w:rPr>
          <w:rFonts w:eastAsia="Times New Roman"/>
        </w:rPr>
      </w:pPr>
      <w:r w:rsidRPr="00F5017F">
        <w:rPr>
          <w:rFonts w:eastAsia="Times New Roman"/>
        </w:rPr>
        <w:t xml:space="preserve">Abdominal cramps: </w:t>
      </w:r>
      <w:r w:rsidR="00DD4A4F" w:rsidRPr="00F5017F">
        <w:rPr>
          <w:rFonts w:eastAsia="Times New Roman"/>
        </w:rPr>
        <w:t>o</w:t>
      </w:r>
      <w:r w:rsidRPr="00F5017F">
        <w:rPr>
          <w:rFonts w:eastAsia="Times New Roman"/>
        </w:rPr>
        <w:t>ccasionally</w:t>
      </w:r>
      <w:r w:rsidR="00DD4A4F" w:rsidRPr="00F5017F">
        <w:rPr>
          <w:rFonts w:eastAsia="Times New Roman"/>
        </w:rPr>
        <w:t xml:space="preserve">, </w:t>
      </w:r>
      <w:r w:rsidRPr="00F5017F">
        <w:rPr>
          <w:rFonts w:eastAsia="Times New Roman"/>
        </w:rPr>
        <w:t>mild-to-moderate abdominal pain</w:t>
      </w:r>
      <w:r w:rsidR="00DD4A4F" w:rsidRPr="00F5017F">
        <w:rPr>
          <w:rFonts w:eastAsia="Times New Roman"/>
        </w:rPr>
        <w:t xml:space="preserve"> will be present</w:t>
      </w:r>
      <w:r w:rsidRPr="00F5017F">
        <w:rPr>
          <w:rFonts w:eastAsia="Times New Roman"/>
        </w:rPr>
        <w:t>. Severe abdominal pain is not usually common</w:t>
      </w:r>
      <w:r w:rsidR="00DD4A4F" w:rsidRPr="00F5017F">
        <w:rPr>
          <w:rFonts w:eastAsia="Times New Roman"/>
        </w:rPr>
        <w:t xml:space="preserve">, but if present, </w:t>
      </w:r>
      <w:r w:rsidRPr="00F5017F">
        <w:rPr>
          <w:rFonts w:eastAsia="Times New Roman"/>
        </w:rPr>
        <w:t>suggests more severe disease.</w:t>
      </w:r>
    </w:p>
    <w:p w:rsidR="00423D46" w:rsidRPr="00F5017F" w:rsidRDefault="00423D46" w:rsidP="00026324">
      <w:pPr>
        <w:ind w:left="351"/>
        <w:rPr>
          <w:rFonts w:eastAsia="Times New Roman"/>
        </w:rPr>
      </w:pPr>
    </w:p>
    <w:p w:rsidR="00423D46" w:rsidRPr="00F5017F" w:rsidRDefault="00423D46" w:rsidP="00026324">
      <w:pPr>
        <w:numPr>
          <w:ilvl w:val="2"/>
          <w:numId w:val="419"/>
        </w:numPr>
        <w:ind w:left="351" w:hanging="342"/>
        <w:rPr>
          <w:rFonts w:eastAsia="Times New Roman"/>
        </w:rPr>
      </w:pPr>
      <w:r w:rsidRPr="00F5017F">
        <w:rPr>
          <w:rFonts w:eastAsia="Times New Roman"/>
        </w:rPr>
        <w:t xml:space="preserve">Fever: </w:t>
      </w:r>
      <w:r w:rsidR="00DD4A4F" w:rsidRPr="00F5017F">
        <w:rPr>
          <w:rFonts w:eastAsia="Times New Roman"/>
        </w:rPr>
        <w:t>a</w:t>
      </w:r>
      <w:r w:rsidRPr="00F5017F">
        <w:rPr>
          <w:rFonts w:eastAsia="Times New Roman"/>
        </w:rPr>
        <w:t xml:space="preserve"> high fever is usually not common</w:t>
      </w:r>
      <w:r w:rsidR="00DD4A4F" w:rsidRPr="00F5017F">
        <w:rPr>
          <w:rFonts w:eastAsia="Times New Roman"/>
        </w:rPr>
        <w:t>,</w:t>
      </w:r>
      <w:r w:rsidRPr="00F5017F">
        <w:rPr>
          <w:rFonts w:eastAsia="Times New Roman"/>
        </w:rPr>
        <w:t xml:space="preserve"> but if present, sugges</w:t>
      </w:r>
      <w:r w:rsidR="00DD4A4F" w:rsidRPr="00F5017F">
        <w:rPr>
          <w:rFonts w:eastAsia="Times New Roman"/>
        </w:rPr>
        <w:t xml:space="preserve">ts </w:t>
      </w:r>
      <w:r w:rsidRPr="00F5017F">
        <w:rPr>
          <w:rFonts w:eastAsia="Times New Roman"/>
        </w:rPr>
        <w:t xml:space="preserve">more severe disease. </w:t>
      </w:r>
    </w:p>
    <w:p w:rsidR="004B5325" w:rsidRPr="00F5017F" w:rsidRDefault="004B5325" w:rsidP="00026324">
      <w:pPr>
        <w:ind w:left="351"/>
        <w:rPr>
          <w:rFonts w:eastAsia="Times New Roman"/>
        </w:rPr>
      </w:pPr>
    </w:p>
    <w:p w:rsidR="00423D46" w:rsidRPr="00F5017F" w:rsidRDefault="00423D46" w:rsidP="00026324">
      <w:pPr>
        <w:numPr>
          <w:ilvl w:val="2"/>
          <w:numId w:val="419"/>
        </w:numPr>
        <w:ind w:left="351" w:hanging="342"/>
        <w:rPr>
          <w:rFonts w:eastAsia="Times New Roman"/>
        </w:rPr>
      </w:pPr>
      <w:r w:rsidRPr="00F5017F">
        <w:rPr>
          <w:rFonts w:eastAsia="Times New Roman"/>
        </w:rPr>
        <w:t xml:space="preserve">Dehydration: </w:t>
      </w:r>
      <w:r w:rsidR="00DD4A4F" w:rsidRPr="00F5017F">
        <w:rPr>
          <w:rFonts w:eastAsia="Times New Roman"/>
        </w:rPr>
        <w:t xml:space="preserve">if not well managed, </w:t>
      </w:r>
      <w:r w:rsidRPr="00F5017F">
        <w:rPr>
          <w:rFonts w:eastAsia="Times New Roman"/>
        </w:rPr>
        <w:t>diarrhea may lead to dehydration</w:t>
      </w:r>
      <w:r w:rsidR="00DD4A4F" w:rsidRPr="00F5017F">
        <w:rPr>
          <w:rFonts w:eastAsia="Times New Roman"/>
        </w:rPr>
        <w:t xml:space="preserve">, which </w:t>
      </w:r>
      <w:r w:rsidRPr="00F5017F">
        <w:rPr>
          <w:rFonts w:eastAsia="Times New Roman"/>
        </w:rPr>
        <w:t xml:space="preserve">is a sign of potentially serious disease. </w:t>
      </w:r>
    </w:p>
    <w:p w:rsidR="004B5325" w:rsidRPr="00F5017F" w:rsidRDefault="004B5325" w:rsidP="00026324">
      <w:pPr>
        <w:ind w:left="351"/>
        <w:rPr>
          <w:rFonts w:eastAsia="Times New Roman"/>
        </w:rPr>
      </w:pPr>
    </w:p>
    <w:p w:rsidR="004B5325" w:rsidRPr="00F5017F" w:rsidRDefault="00423D46" w:rsidP="00026324">
      <w:pPr>
        <w:numPr>
          <w:ilvl w:val="3"/>
          <w:numId w:val="419"/>
        </w:numPr>
        <w:ind w:left="351" w:hanging="342"/>
        <w:rPr>
          <w:rFonts w:eastAsia="Times New Roman"/>
        </w:rPr>
      </w:pPr>
      <w:r w:rsidRPr="00F5017F">
        <w:rPr>
          <w:rFonts w:eastAsia="Times New Roman"/>
        </w:rPr>
        <w:t>Dehydrated adults may be very thirsty or appear to have dry mouths.</w:t>
      </w:r>
    </w:p>
    <w:p w:rsidR="00423D46" w:rsidRPr="00F5017F" w:rsidRDefault="00423D46" w:rsidP="00026324">
      <w:pPr>
        <w:ind w:left="351"/>
        <w:rPr>
          <w:rFonts w:eastAsia="Times New Roman"/>
        </w:rPr>
      </w:pPr>
      <w:r w:rsidRPr="00F5017F">
        <w:rPr>
          <w:rFonts w:eastAsia="Times New Roman"/>
        </w:rPr>
        <w:t xml:space="preserve"> </w:t>
      </w:r>
    </w:p>
    <w:p w:rsidR="00423D46" w:rsidRPr="00F5017F" w:rsidRDefault="00423D46" w:rsidP="00026324">
      <w:pPr>
        <w:numPr>
          <w:ilvl w:val="3"/>
          <w:numId w:val="419"/>
        </w:numPr>
        <w:ind w:left="351" w:hanging="342"/>
        <w:rPr>
          <w:rFonts w:eastAsia="Times New Roman"/>
        </w:rPr>
      </w:pPr>
      <w:r w:rsidRPr="00F5017F">
        <w:rPr>
          <w:rFonts w:eastAsia="Times New Roman"/>
        </w:rPr>
        <w:lastRenderedPageBreak/>
        <w:t xml:space="preserve">The skin of older people may appear to be loose. </w:t>
      </w:r>
      <w:r w:rsidR="00DD4A4F" w:rsidRPr="00F5017F">
        <w:rPr>
          <w:rFonts w:eastAsia="Times New Roman"/>
        </w:rPr>
        <w:t>The e</w:t>
      </w:r>
      <w:r w:rsidRPr="00F5017F">
        <w:rPr>
          <w:rFonts w:eastAsia="Times New Roman"/>
        </w:rPr>
        <w:t xml:space="preserve">lderly may also become very sleepy or have behavior changes and confusion when dehydrated. </w:t>
      </w:r>
    </w:p>
    <w:p w:rsidR="004B5325" w:rsidRPr="00F5017F" w:rsidRDefault="004B5325" w:rsidP="00026324">
      <w:pPr>
        <w:ind w:left="351"/>
        <w:rPr>
          <w:rFonts w:eastAsia="Times New Roman"/>
        </w:rPr>
      </w:pPr>
    </w:p>
    <w:p w:rsidR="00423D46" w:rsidRPr="00F5017F" w:rsidRDefault="00423D46" w:rsidP="00026324">
      <w:pPr>
        <w:numPr>
          <w:ilvl w:val="3"/>
          <w:numId w:val="419"/>
        </w:numPr>
        <w:ind w:left="351" w:hanging="342"/>
        <w:rPr>
          <w:rFonts w:eastAsia="Times New Roman"/>
        </w:rPr>
      </w:pPr>
      <w:r w:rsidRPr="00F5017F">
        <w:rPr>
          <w:rFonts w:eastAsia="Times New Roman"/>
        </w:rPr>
        <w:t xml:space="preserve">Dehydrated infants and children may have sunken eyes and dry mouths. They may appear very sleepy or may refuse to eat or drink from a bottle. </w:t>
      </w:r>
    </w:p>
    <w:p w:rsidR="00423D46" w:rsidRPr="00F5017F" w:rsidRDefault="00423D46" w:rsidP="00026324">
      <w:pPr>
        <w:rPr>
          <w:rFonts w:eastAsia="Times New Roman"/>
          <w:b/>
        </w:rPr>
      </w:pPr>
    </w:p>
    <w:p w:rsidR="00423D46" w:rsidRPr="00F5017F" w:rsidRDefault="00423D46" w:rsidP="00026324">
      <w:pPr>
        <w:pStyle w:val="H3"/>
      </w:pPr>
      <w:r w:rsidRPr="00F5017F">
        <w:t xml:space="preserve">Investigation </w:t>
      </w:r>
    </w:p>
    <w:p w:rsidR="0064298D" w:rsidRPr="00F5017F" w:rsidRDefault="0064298D"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Investigation is mostly </w:t>
      </w:r>
      <w:r w:rsidR="00DD4A4F" w:rsidRPr="00F5017F">
        <w:rPr>
          <w:rFonts w:eastAsia="Times New Roman"/>
        </w:rPr>
        <w:t xml:space="preserve">by </w:t>
      </w:r>
      <w:r w:rsidRPr="00F5017F">
        <w:rPr>
          <w:rFonts w:eastAsia="Times New Roman"/>
        </w:rPr>
        <w:t>clinical examination</w:t>
      </w:r>
      <w:r w:rsidR="00DD4A4F" w:rsidRPr="00F5017F">
        <w:rPr>
          <w:rFonts w:eastAsia="Times New Roman"/>
        </w:rPr>
        <w:t>,</w:t>
      </w:r>
      <w:r w:rsidRPr="00F5017F">
        <w:rPr>
          <w:rFonts w:eastAsia="Times New Roman"/>
        </w:rPr>
        <w:t xml:space="preserve"> however</w:t>
      </w:r>
      <w:r w:rsidR="00DD4A4F" w:rsidRPr="00F5017F">
        <w:rPr>
          <w:rFonts w:eastAsia="Times New Roman"/>
        </w:rPr>
        <w:t>,</w:t>
      </w:r>
      <w:r w:rsidRPr="00F5017F">
        <w:rPr>
          <w:rFonts w:eastAsia="Times New Roman"/>
        </w:rPr>
        <w:t xml:space="preserve"> specific diagnosis is based on stool examination.</w:t>
      </w:r>
    </w:p>
    <w:p w:rsidR="00423D46" w:rsidRPr="00F5017F" w:rsidRDefault="00423D46" w:rsidP="00026324">
      <w:pPr>
        <w:rPr>
          <w:rFonts w:eastAsia="Times New Roman"/>
          <w:b/>
        </w:rPr>
      </w:pPr>
    </w:p>
    <w:p w:rsidR="00423D46" w:rsidRPr="00F5017F" w:rsidRDefault="00423D46" w:rsidP="00026324">
      <w:pPr>
        <w:pStyle w:val="H3"/>
      </w:pPr>
      <w:r w:rsidRPr="00F5017F">
        <w:t xml:space="preserve">Supportive Management of </w:t>
      </w:r>
      <w:r w:rsidR="0064298D" w:rsidRPr="00F5017F">
        <w:t>D</w:t>
      </w:r>
      <w:r w:rsidRPr="00F5017F">
        <w:t>iarrhea</w:t>
      </w:r>
    </w:p>
    <w:p w:rsidR="0064298D" w:rsidRPr="00F5017F" w:rsidRDefault="0064298D" w:rsidP="00026324">
      <w:pPr>
        <w:rPr>
          <w:rFonts w:eastAsia="Times New Roman"/>
          <w:b/>
          <w:bCs/>
        </w:rPr>
      </w:pPr>
    </w:p>
    <w:p w:rsidR="00423D46" w:rsidRPr="00F5017F" w:rsidRDefault="00423D46" w:rsidP="00026324">
      <w:pPr>
        <w:rPr>
          <w:rFonts w:eastAsia="Times New Roman"/>
          <w:bCs/>
        </w:rPr>
      </w:pPr>
      <w:r w:rsidRPr="00F5017F">
        <w:rPr>
          <w:rFonts w:eastAsia="Times New Roman"/>
          <w:bCs/>
        </w:rPr>
        <w:t>In most cases</w:t>
      </w:r>
      <w:r w:rsidR="00DD4A4F" w:rsidRPr="00F5017F">
        <w:rPr>
          <w:rFonts w:eastAsia="Times New Roman"/>
          <w:bCs/>
        </w:rPr>
        <w:t>,</w:t>
      </w:r>
      <w:r w:rsidRPr="00F5017F">
        <w:rPr>
          <w:rFonts w:eastAsia="Times New Roman"/>
          <w:bCs/>
        </w:rPr>
        <w:t xml:space="preserve"> support treatment is sufficient in diarrheal management</w:t>
      </w:r>
      <w:r w:rsidR="00DD4A4F" w:rsidRPr="00F5017F">
        <w:rPr>
          <w:rFonts w:eastAsia="Times New Roman"/>
          <w:bCs/>
        </w:rPr>
        <w:t xml:space="preserve"> because </w:t>
      </w:r>
      <w:r w:rsidRPr="00F5017F">
        <w:rPr>
          <w:rFonts w:eastAsia="Times New Roman"/>
          <w:bCs/>
        </w:rPr>
        <w:t xml:space="preserve">diarrhea is </w:t>
      </w:r>
      <w:r w:rsidR="00DD4A4F" w:rsidRPr="00F5017F">
        <w:rPr>
          <w:rFonts w:eastAsia="Times New Roman"/>
          <w:bCs/>
        </w:rPr>
        <w:t xml:space="preserve">almost </w:t>
      </w:r>
      <w:r w:rsidRPr="00F5017F">
        <w:rPr>
          <w:rFonts w:eastAsia="Times New Roman"/>
          <w:bCs/>
        </w:rPr>
        <w:t>always self-limiting. However,</w:t>
      </w:r>
      <w:r w:rsidR="0041561E" w:rsidRPr="00F5017F">
        <w:rPr>
          <w:rFonts w:eastAsia="Times New Roman"/>
          <w:bCs/>
        </w:rPr>
        <w:t xml:space="preserve"> </w:t>
      </w:r>
      <w:r w:rsidRPr="00F5017F">
        <w:rPr>
          <w:rFonts w:eastAsia="Times New Roman"/>
          <w:bCs/>
        </w:rPr>
        <w:t xml:space="preserve">if the cause is </w:t>
      </w:r>
      <w:r w:rsidR="00DD4A4F" w:rsidRPr="00F5017F">
        <w:rPr>
          <w:rFonts w:eastAsia="Times New Roman"/>
          <w:bCs/>
        </w:rPr>
        <w:t xml:space="preserve">a </w:t>
      </w:r>
      <w:r w:rsidRPr="00F5017F">
        <w:rPr>
          <w:rFonts w:eastAsia="Times New Roman"/>
          <w:bCs/>
        </w:rPr>
        <w:t>bacteria</w:t>
      </w:r>
      <w:r w:rsidR="00DD4A4F" w:rsidRPr="00F5017F">
        <w:rPr>
          <w:rFonts w:eastAsia="Times New Roman"/>
          <w:bCs/>
        </w:rPr>
        <w:t>l</w:t>
      </w:r>
      <w:r w:rsidRPr="00F5017F">
        <w:rPr>
          <w:rFonts w:eastAsia="Times New Roman"/>
          <w:bCs/>
        </w:rPr>
        <w:t xml:space="preserve"> or protozoa</w:t>
      </w:r>
      <w:r w:rsidR="00DD4A4F" w:rsidRPr="00F5017F">
        <w:rPr>
          <w:rFonts w:eastAsia="Times New Roman"/>
          <w:bCs/>
        </w:rPr>
        <w:t>n</w:t>
      </w:r>
      <w:r w:rsidRPr="00F5017F">
        <w:rPr>
          <w:rFonts w:eastAsia="Times New Roman"/>
          <w:bCs/>
        </w:rPr>
        <w:t xml:space="preserve"> infection</w:t>
      </w:r>
      <w:r w:rsidR="00DD4A4F" w:rsidRPr="00F5017F">
        <w:rPr>
          <w:rFonts w:eastAsia="Times New Roman"/>
          <w:bCs/>
        </w:rPr>
        <w:t>,</w:t>
      </w:r>
      <w:r w:rsidRPr="00F5017F">
        <w:rPr>
          <w:rFonts w:eastAsia="Times New Roman"/>
          <w:bCs/>
        </w:rPr>
        <w:t xml:space="preserve"> antibiotic</w:t>
      </w:r>
      <w:r w:rsidR="00DD4A4F" w:rsidRPr="00F5017F">
        <w:rPr>
          <w:rFonts w:eastAsia="Times New Roman"/>
          <w:bCs/>
        </w:rPr>
        <w:t>s</w:t>
      </w:r>
      <w:r w:rsidRPr="00F5017F">
        <w:rPr>
          <w:rFonts w:eastAsia="Times New Roman"/>
          <w:bCs/>
        </w:rPr>
        <w:t xml:space="preserve"> can be used.</w:t>
      </w:r>
    </w:p>
    <w:p w:rsidR="00423D46" w:rsidRPr="00F5017F" w:rsidRDefault="00423D46" w:rsidP="00026324">
      <w:pPr>
        <w:rPr>
          <w:rFonts w:eastAsia="Times New Roman"/>
          <w:bCs/>
        </w:rPr>
      </w:pPr>
    </w:p>
    <w:p w:rsidR="00423D46" w:rsidRPr="00F5017F" w:rsidRDefault="00423D46" w:rsidP="00026324">
      <w:pPr>
        <w:pStyle w:val="H3"/>
      </w:pPr>
      <w:r w:rsidRPr="00F5017F">
        <w:t>Adults</w:t>
      </w:r>
    </w:p>
    <w:p w:rsidR="0064298D" w:rsidRPr="00F5017F" w:rsidRDefault="0064298D" w:rsidP="00026324">
      <w:pPr>
        <w:pStyle w:val="H3"/>
      </w:pPr>
    </w:p>
    <w:p w:rsidR="004B5325" w:rsidRPr="00F5017F" w:rsidRDefault="00423D46" w:rsidP="00026324">
      <w:pPr>
        <w:numPr>
          <w:ilvl w:val="2"/>
          <w:numId w:val="56"/>
        </w:numPr>
        <w:tabs>
          <w:tab w:val="clear" w:pos="630"/>
          <w:tab w:val="num" w:pos="-540"/>
        </w:tabs>
        <w:ind w:left="360"/>
        <w:rPr>
          <w:rFonts w:eastAsia="Times New Roman"/>
        </w:rPr>
      </w:pPr>
      <w:r w:rsidRPr="00F5017F">
        <w:rPr>
          <w:rFonts w:eastAsia="Times New Roman"/>
        </w:rPr>
        <w:t xml:space="preserve">Make sure </w:t>
      </w:r>
      <w:r w:rsidR="00DD4A4F" w:rsidRPr="00F5017F">
        <w:rPr>
          <w:rFonts w:eastAsia="Times New Roman"/>
        </w:rPr>
        <w:t xml:space="preserve">the </w:t>
      </w:r>
      <w:r w:rsidRPr="00F5017F">
        <w:rPr>
          <w:rFonts w:eastAsia="Times New Roman"/>
        </w:rPr>
        <w:t xml:space="preserve">patient does not become dehydrated. Advise </w:t>
      </w:r>
      <w:r w:rsidR="00DD4A4F" w:rsidRPr="00F5017F">
        <w:rPr>
          <w:rFonts w:eastAsia="Times New Roman"/>
        </w:rPr>
        <w:t xml:space="preserve">the </w:t>
      </w:r>
      <w:r w:rsidRPr="00F5017F">
        <w:rPr>
          <w:rFonts w:eastAsia="Times New Roman"/>
        </w:rPr>
        <w:t>patient to drink plenty of fluids. Avoid milk because it will make the diarrhea worse.</w:t>
      </w:r>
    </w:p>
    <w:p w:rsidR="00423D46" w:rsidRPr="00F5017F" w:rsidRDefault="00423D46" w:rsidP="00026324">
      <w:pPr>
        <w:ind w:left="360"/>
        <w:rPr>
          <w:rFonts w:eastAsia="Times New Roman"/>
        </w:rPr>
      </w:pPr>
      <w:r w:rsidRPr="00F5017F">
        <w:rPr>
          <w:rFonts w:eastAsia="Times New Roman"/>
        </w:rPr>
        <w:t xml:space="preserve"> </w:t>
      </w:r>
    </w:p>
    <w:p w:rsidR="004B5325" w:rsidRPr="00F5017F" w:rsidRDefault="00423D46" w:rsidP="00026324">
      <w:pPr>
        <w:numPr>
          <w:ilvl w:val="2"/>
          <w:numId w:val="56"/>
        </w:numPr>
        <w:tabs>
          <w:tab w:val="clear" w:pos="630"/>
          <w:tab w:val="num" w:pos="-540"/>
        </w:tabs>
        <w:ind w:left="360"/>
        <w:rPr>
          <w:rFonts w:eastAsia="Times New Roman"/>
        </w:rPr>
      </w:pPr>
      <w:r w:rsidRPr="00F5017F">
        <w:rPr>
          <w:rFonts w:eastAsia="Times New Roman"/>
        </w:rPr>
        <w:t xml:space="preserve">Greasy and fatty foods should </w:t>
      </w:r>
      <w:r w:rsidR="00DD4A4F" w:rsidRPr="00F5017F">
        <w:rPr>
          <w:rFonts w:eastAsia="Times New Roman"/>
        </w:rPr>
        <w:t xml:space="preserve">also </w:t>
      </w:r>
      <w:r w:rsidRPr="00F5017F">
        <w:rPr>
          <w:rFonts w:eastAsia="Times New Roman"/>
        </w:rPr>
        <w:t>be avoided. Infants and children should be encouraged to eat bananas</w:t>
      </w:r>
      <w:r w:rsidR="00DD4A4F" w:rsidRPr="00F5017F">
        <w:rPr>
          <w:rFonts w:eastAsia="Times New Roman"/>
        </w:rPr>
        <w:t xml:space="preserve"> and</w:t>
      </w:r>
      <w:r w:rsidRPr="00F5017F">
        <w:rPr>
          <w:rFonts w:eastAsia="Times New Roman"/>
        </w:rPr>
        <w:t xml:space="preserve"> rice. After the diarrhea stops, alcoholic beverages and spicy foods should be avoided for at least </w:t>
      </w:r>
      <w:r w:rsidR="00DD4A4F" w:rsidRPr="00F5017F">
        <w:rPr>
          <w:rFonts w:eastAsia="Times New Roman"/>
        </w:rPr>
        <w:t>two</w:t>
      </w:r>
      <w:r w:rsidRPr="00F5017F">
        <w:rPr>
          <w:rFonts w:eastAsia="Times New Roman"/>
        </w:rPr>
        <w:t xml:space="preserve"> days.</w:t>
      </w:r>
    </w:p>
    <w:p w:rsidR="004B5325" w:rsidRPr="00F5017F" w:rsidRDefault="004B5325" w:rsidP="00026324">
      <w:pPr>
        <w:pStyle w:val="ListParagraph"/>
        <w:rPr>
          <w:lang w:val="en-US"/>
        </w:rPr>
      </w:pPr>
    </w:p>
    <w:p w:rsidR="00423D46" w:rsidRPr="00F5017F" w:rsidRDefault="00423D46" w:rsidP="00026324">
      <w:pPr>
        <w:numPr>
          <w:ilvl w:val="2"/>
          <w:numId w:val="56"/>
        </w:numPr>
        <w:tabs>
          <w:tab w:val="clear" w:pos="630"/>
          <w:tab w:val="num" w:pos="-540"/>
        </w:tabs>
        <w:ind w:left="360"/>
        <w:rPr>
          <w:rFonts w:eastAsia="Times New Roman"/>
        </w:rPr>
      </w:pPr>
      <w:r w:rsidRPr="00F5017F">
        <w:rPr>
          <w:rFonts w:eastAsia="Times New Roman"/>
        </w:rPr>
        <w:t xml:space="preserve">Advice </w:t>
      </w:r>
      <w:r w:rsidR="00887A56" w:rsidRPr="00F5017F">
        <w:rPr>
          <w:rFonts w:eastAsia="Times New Roman"/>
        </w:rPr>
        <w:t xml:space="preserve">the </w:t>
      </w:r>
      <w:r w:rsidRPr="00F5017F">
        <w:rPr>
          <w:rFonts w:eastAsia="Times New Roman"/>
        </w:rPr>
        <w:t>patient to continue his or her usual activities if mildly ill with diarrhea</w:t>
      </w:r>
      <w:r w:rsidR="00887A56" w:rsidRPr="00F5017F">
        <w:rPr>
          <w:rFonts w:eastAsia="Times New Roman"/>
        </w:rPr>
        <w:t>,</w:t>
      </w:r>
      <w:r w:rsidRPr="00F5017F">
        <w:rPr>
          <w:rFonts w:eastAsia="Times New Roman"/>
        </w:rPr>
        <w:t xml:space="preserve"> but to avoid strenuous exercise until they feel better because strenuous exercise increase</w:t>
      </w:r>
      <w:r w:rsidR="00887A56" w:rsidRPr="00F5017F">
        <w:rPr>
          <w:rFonts w:eastAsia="Times New Roman"/>
        </w:rPr>
        <w:t>s</w:t>
      </w:r>
      <w:r w:rsidRPr="00F5017F">
        <w:rPr>
          <w:rFonts w:eastAsia="Times New Roman"/>
        </w:rPr>
        <w:t xml:space="preserve"> the risk of dehydration. </w:t>
      </w:r>
    </w:p>
    <w:p w:rsidR="00421DC2" w:rsidRPr="00F5017F" w:rsidRDefault="00421DC2" w:rsidP="00026324">
      <w:pPr>
        <w:ind w:left="360"/>
        <w:rPr>
          <w:rFonts w:eastAsia="Times New Roman"/>
        </w:rPr>
      </w:pPr>
    </w:p>
    <w:p w:rsidR="00423D46" w:rsidRPr="00F5017F" w:rsidRDefault="00423D46" w:rsidP="00026324">
      <w:pPr>
        <w:pStyle w:val="H3"/>
      </w:pPr>
      <w:r w:rsidRPr="00F5017F">
        <w:t xml:space="preserve">Children </w:t>
      </w:r>
    </w:p>
    <w:p w:rsidR="0064298D" w:rsidRPr="00F5017F" w:rsidRDefault="0064298D" w:rsidP="00026324">
      <w:pPr>
        <w:pStyle w:val="H3"/>
      </w:pPr>
    </w:p>
    <w:p w:rsidR="004B5325" w:rsidRPr="00F5017F" w:rsidRDefault="00423D46" w:rsidP="00026324">
      <w:pPr>
        <w:numPr>
          <w:ilvl w:val="1"/>
          <w:numId w:val="57"/>
        </w:numPr>
        <w:tabs>
          <w:tab w:val="num" w:pos="-1080"/>
        </w:tabs>
        <w:ind w:left="360"/>
        <w:rPr>
          <w:rFonts w:eastAsia="Times New Roman"/>
        </w:rPr>
      </w:pPr>
      <w:r w:rsidRPr="00F5017F">
        <w:rPr>
          <w:rFonts w:eastAsia="Times New Roman"/>
        </w:rPr>
        <w:t>Dehydration is a major concern. It poses significant problems in very young infants. Children should be drink solutions such as ORS frequently. These fluids also contain necessary salts lost with diarrhea.</w:t>
      </w:r>
    </w:p>
    <w:p w:rsidR="00423D46" w:rsidRPr="00F5017F" w:rsidRDefault="00423D46" w:rsidP="00026324">
      <w:pPr>
        <w:tabs>
          <w:tab w:val="num" w:pos="-90"/>
        </w:tabs>
        <w:ind w:left="360"/>
        <w:rPr>
          <w:rFonts w:eastAsia="Times New Roman"/>
        </w:rPr>
      </w:pPr>
      <w:r w:rsidRPr="00F5017F">
        <w:rPr>
          <w:rFonts w:eastAsia="Times New Roman"/>
        </w:rPr>
        <w:t xml:space="preserve"> </w:t>
      </w:r>
    </w:p>
    <w:p w:rsidR="004B5325" w:rsidRPr="00F5017F" w:rsidRDefault="00423D46" w:rsidP="00026324">
      <w:pPr>
        <w:numPr>
          <w:ilvl w:val="0"/>
          <w:numId w:val="420"/>
        </w:numPr>
        <w:ind w:left="360"/>
        <w:rPr>
          <w:rFonts w:eastAsia="Times New Roman"/>
        </w:rPr>
      </w:pPr>
      <w:r w:rsidRPr="00F5017F">
        <w:rPr>
          <w:rFonts w:eastAsia="Times New Roman"/>
        </w:rPr>
        <w:t xml:space="preserve">Give </w:t>
      </w:r>
      <w:r w:rsidR="00887A56" w:rsidRPr="00F5017F">
        <w:rPr>
          <w:rFonts w:eastAsia="Times New Roman"/>
        </w:rPr>
        <w:t>z</w:t>
      </w:r>
      <w:r w:rsidRPr="00F5017F">
        <w:rPr>
          <w:rFonts w:eastAsia="Times New Roman"/>
        </w:rPr>
        <w:t>inc sul</w:t>
      </w:r>
      <w:r w:rsidR="00BB3E98" w:rsidRPr="00F5017F">
        <w:rPr>
          <w:rFonts w:eastAsia="Times New Roman"/>
        </w:rPr>
        <w:t>f</w:t>
      </w:r>
      <w:r w:rsidRPr="00F5017F">
        <w:rPr>
          <w:rFonts w:eastAsia="Times New Roman"/>
        </w:rPr>
        <w:t xml:space="preserve">ate dispersible tablets to replace </w:t>
      </w:r>
      <w:r w:rsidR="00887A56" w:rsidRPr="00F5017F">
        <w:rPr>
          <w:rFonts w:eastAsia="Times New Roman"/>
        </w:rPr>
        <w:t>z</w:t>
      </w:r>
      <w:r w:rsidRPr="00F5017F">
        <w:rPr>
          <w:rFonts w:eastAsia="Times New Roman"/>
        </w:rPr>
        <w:t>inc lost in stool.</w:t>
      </w:r>
    </w:p>
    <w:p w:rsidR="00423D46" w:rsidRPr="00F5017F" w:rsidRDefault="00423D46" w:rsidP="00026324">
      <w:pPr>
        <w:ind w:left="360"/>
        <w:rPr>
          <w:rFonts w:eastAsia="Times New Roman"/>
        </w:rPr>
      </w:pPr>
      <w:r w:rsidRPr="00F5017F">
        <w:rPr>
          <w:rFonts w:eastAsia="Times New Roman"/>
        </w:rPr>
        <w:t xml:space="preserve"> </w:t>
      </w:r>
    </w:p>
    <w:p w:rsidR="00423D46" w:rsidRPr="00F5017F" w:rsidRDefault="00423D46" w:rsidP="00026324">
      <w:pPr>
        <w:numPr>
          <w:ilvl w:val="1"/>
          <w:numId w:val="57"/>
        </w:numPr>
        <w:tabs>
          <w:tab w:val="num" w:pos="-1080"/>
        </w:tabs>
        <w:ind w:left="360"/>
        <w:rPr>
          <w:rFonts w:eastAsia="Times New Roman"/>
        </w:rPr>
      </w:pPr>
      <w:r w:rsidRPr="00F5017F">
        <w:rPr>
          <w:rFonts w:eastAsia="Times New Roman"/>
        </w:rPr>
        <w:t xml:space="preserve">Children with frequent stools, fever, or vomiting should stay home until these symptoms go away. In addition to allowing the child to rest and recover, this also helps prevent other children from becoming ill. </w:t>
      </w:r>
      <w:bookmarkStart w:id="755" w:name="Medical_Treatment"/>
      <w:bookmarkEnd w:id="755"/>
    </w:p>
    <w:p w:rsidR="004B5325" w:rsidRPr="00F5017F" w:rsidRDefault="004B5325" w:rsidP="00026324">
      <w:pPr>
        <w:tabs>
          <w:tab w:val="num" w:pos="-90"/>
        </w:tabs>
        <w:ind w:left="360"/>
        <w:rPr>
          <w:rFonts w:eastAsia="Times New Roman"/>
        </w:rPr>
      </w:pPr>
    </w:p>
    <w:p w:rsidR="00423D46" w:rsidRPr="00F5017F" w:rsidRDefault="00423D46" w:rsidP="00026324">
      <w:pPr>
        <w:numPr>
          <w:ilvl w:val="1"/>
          <w:numId w:val="57"/>
        </w:numPr>
        <w:tabs>
          <w:tab w:val="num" w:pos="-1080"/>
        </w:tabs>
        <w:ind w:left="360"/>
        <w:rPr>
          <w:rFonts w:eastAsia="Times New Roman"/>
        </w:rPr>
      </w:pPr>
      <w:r w:rsidRPr="00F5017F">
        <w:rPr>
          <w:rFonts w:eastAsia="Times New Roman"/>
        </w:rPr>
        <w:t xml:space="preserve">Because viruses cause most cases of diarrhea, </w:t>
      </w:r>
      <w:hyperlink r:id="rId115" w:history="1">
        <w:r w:rsidRPr="00F5017F">
          <w:rPr>
            <w:rFonts w:eastAsia="Times New Roman"/>
          </w:rPr>
          <w:t>antibiotics</w:t>
        </w:r>
      </w:hyperlink>
      <w:r w:rsidRPr="00F5017F">
        <w:rPr>
          <w:rFonts w:eastAsia="Times New Roman"/>
        </w:rPr>
        <w:t xml:space="preserve"> will not work. Even the more severe diarrhea caused by bacteria will usually go away in a few days without antibiotics. </w:t>
      </w:r>
    </w:p>
    <w:p w:rsidR="00423D46" w:rsidRPr="00F5017F" w:rsidRDefault="00423D46" w:rsidP="00026324">
      <w:pPr>
        <w:tabs>
          <w:tab w:val="num" w:pos="-90"/>
        </w:tabs>
        <w:ind w:left="360"/>
        <w:rPr>
          <w:rFonts w:eastAsia="Times New Roman"/>
        </w:rPr>
      </w:pPr>
    </w:p>
    <w:p w:rsidR="00887A56" w:rsidRPr="00F5017F" w:rsidRDefault="00887A56" w:rsidP="00026324">
      <w:pPr>
        <w:tabs>
          <w:tab w:val="num" w:pos="-90"/>
        </w:tabs>
        <w:ind w:left="360"/>
        <w:rPr>
          <w:rFonts w:eastAsia="Times New Roman"/>
        </w:rPr>
      </w:pPr>
    </w:p>
    <w:p w:rsidR="00423D46" w:rsidRPr="00F5017F" w:rsidRDefault="00423D46" w:rsidP="00026324">
      <w:pPr>
        <w:pStyle w:val="H2"/>
      </w:pPr>
      <w:bookmarkStart w:id="756" w:name="_Toc354142102"/>
      <w:bookmarkStart w:id="757" w:name="_Toc356488703"/>
      <w:bookmarkStart w:id="758" w:name="_Toc368411600"/>
      <w:r w:rsidRPr="00F5017F">
        <w:t xml:space="preserve">When </w:t>
      </w:r>
      <w:r w:rsidR="00887A56" w:rsidRPr="00F5017F">
        <w:t>to Refer Patients</w:t>
      </w:r>
      <w:bookmarkEnd w:id="756"/>
      <w:bookmarkEnd w:id="757"/>
      <w:bookmarkEnd w:id="758"/>
      <w:r w:rsidR="00887A56" w:rsidRPr="00F5017F">
        <w:t xml:space="preserve"> </w:t>
      </w:r>
    </w:p>
    <w:p w:rsidR="0064298D" w:rsidRPr="00F5017F" w:rsidRDefault="0064298D" w:rsidP="00026324">
      <w:pPr>
        <w:ind w:left="294"/>
        <w:rPr>
          <w:rFonts w:eastAsia="Times New Roman"/>
          <w:b/>
        </w:rPr>
      </w:pPr>
    </w:p>
    <w:p w:rsidR="00423D46" w:rsidRPr="00F5017F" w:rsidRDefault="00423D46" w:rsidP="00026324">
      <w:pPr>
        <w:numPr>
          <w:ilvl w:val="0"/>
          <w:numId w:val="57"/>
        </w:numPr>
        <w:tabs>
          <w:tab w:val="num" w:pos="-90"/>
        </w:tabs>
        <w:ind w:left="360"/>
        <w:rPr>
          <w:rFonts w:eastAsia="Times New Roman"/>
        </w:rPr>
      </w:pPr>
      <w:r w:rsidRPr="00F5017F">
        <w:rPr>
          <w:rFonts w:eastAsia="Times New Roman"/>
        </w:rPr>
        <w:t xml:space="preserve">Unable to tolerate any food or drink </w:t>
      </w:r>
    </w:p>
    <w:p w:rsidR="00BB01A6" w:rsidRPr="00F5017F" w:rsidRDefault="00423D46" w:rsidP="00026324">
      <w:pPr>
        <w:numPr>
          <w:ilvl w:val="3"/>
          <w:numId w:val="419"/>
        </w:numPr>
        <w:ind w:left="351" w:hanging="342"/>
        <w:rPr>
          <w:ins w:id="759" w:author="Embrey,Martha" w:date="2017-03-05T17:38:00Z"/>
          <w:rFonts w:eastAsia="Times New Roman"/>
        </w:rPr>
      </w:pPr>
      <w:r w:rsidRPr="00F5017F">
        <w:rPr>
          <w:rFonts w:eastAsia="Times New Roman"/>
        </w:rPr>
        <w:lastRenderedPageBreak/>
        <w:t>Signs of dehydration</w:t>
      </w:r>
      <w:r w:rsidR="00BB01A6" w:rsidRPr="00F5017F">
        <w:rPr>
          <w:rFonts w:eastAsia="Times New Roman"/>
        </w:rPr>
        <w:t xml:space="preserve"> (e</w:t>
      </w:r>
      <w:r w:rsidR="004766B3" w:rsidRPr="00F5017F">
        <w:rPr>
          <w:rFonts w:eastAsia="Times New Roman"/>
        </w:rPr>
        <w:t>.</w:t>
      </w:r>
      <w:r w:rsidR="00BB01A6" w:rsidRPr="00F5017F">
        <w:rPr>
          <w:rFonts w:eastAsia="Times New Roman"/>
        </w:rPr>
        <w:t>g</w:t>
      </w:r>
      <w:r w:rsidR="004766B3" w:rsidRPr="00F5017F">
        <w:rPr>
          <w:rFonts w:eastAsia="Times New Roman"/>
        </w:rPr>
        <w:t>.,</w:t>
      </w:r>
      <w:r w:rsidR="00BB01A6" w:rsidRPr="00F5017F">
        <w:rPr>
          <w:rFonts w:eastAsia="Times New Roman"/>
        </w:rPr>
        <w:t xml:space="preserve"> for children, sunken eyes and dry mouth, appear</w:t>
      </w:r>
      <w:r w:rsidR="004766B3" w:rsidRPr="00F5017F">
        <w:rPr>
          <w:rFonts w:eastAsia="Times New Roman"/>
        </w:rPr>
        <w:t>s</w:t>
      </w:r>
      <w:r w:rsidR="00BB01A6" w:rsidRPr="00F5017F">
        <w:rPr>
          <w:rFonts w:eastAsia="Times New Roman"/>
        </w:rPr>
        <w:t xml:space="preserve"> very sleepy or may refuse to eat or drink from a bottle)</w:t>
      </w:r>
    </w:p>
    <w:p w:rsidR="00EA7FE2" w:rsidRPr="00F5017F" w:rsidRDefault="00EA7FE2" w:rsidP="00026324">
      <w:pPr>
        <w:ind w:left="351"/>
        <w:rPr>
          <w:rFonts w:eastAsia="Times New Roman"/>
        </w:rPr>
      </w:pPr>
    </w:p>
    <w:p w:rsidR="00423D46" w:rsidRPr="00F5017F" w:rsidRDefault="004766B3" w:rsidP="00026324">
      <w:pPr>
        <w:numPr>
          <w:ilvl w:val="0"/>
          <w:numId w:val="57"/>
        </w:numPr>
        <w:tabs>
          <w:tab w:val="num" w:pos="-90"/>
        </w:tabs>
        <w:ind w:left="360"/>
        <w:rPr>
          <w:ins w:id="760" w:author="Embrey,Martha" w:date="2017-03-05T17:38:00Z"/>
          <w:rFonts w:eastAsia="Times New Roman"/>
        </w:rPr>
      </w:pPr>
      <w:r w:rsidRPr="00F5017F">
        <w:rPr>
          <w:rFonts w:eastAsia="Times New Roman"/>
        </w:rPr>
        <w:t>I</w:t>
      </w:r>
      <w:r w:rsidR="00423D46" w:rsidRPr="00F5017F">
        <w:rPr>
          <w:rFonts w:eastAsia="Times New Roman"/>
        </w:rPr>
        <w:t xml:space="preserve">n cases of </w:t>
      </w:r>
      <w:r w:rsidR="00E9254A" w:rsidRPr="00F5017F">
        <w:rPr>
          <w:rFonts w:eastAsia="Times New Roman"/>
        </w:rPr>
        <w:t xml:space="preserve">severe </w:t>
      </w:r>
      <w:r w:rsidR="00423D46" w:rsidRPr="00F5017F">
        <w:rPr>
          <w:rFonts w:eastAsia="Times New Roman"/>
        </w:rPr>
        <w:t>dehydration</w:t>
      </w:r>
      <w:r w:rsidR="00887A56" w:rsidRPr="00F5017F">
        <w:rPr>
          <w:rFonts w:eastAsia="Times New Roman"/>
        </w:rPr>
        <w:t>,</w:t>
      </w:r>
      <w:r w:rsidR="00423D46" w:rsidRPr="00F5017F">
        <w:rPr>
          <w:rFonts w:eastAsia="Times New Roman"/>
        </w:rPr>
        <w:t xml:space="preserve"> IV fluids </w:t>
      </w:r>
      <w:r w:rsidR="00E9254A" w:rsidRPr="00F5017F">
        <w:rPr>
          <w:rFonts w:eastAsia="Times New Roman"/>
        </w:rPr>
        <w:t>are</w:t>
      </w:r>
      <w:r w:rsidR="00423D46" w:rsidRPr="00F5017F">
        <w:rPr>
          <w:rFonts w:eastAsia="Times New Roman"/>
        </w:rPr>
        <w:t xml:space="preserve"> required</w:t>
      </w:r>
      <w:r w:rsidR="00E9254A" w:rsidRPr="00F5017F">
        <w:rPr>
          <w:rFonts w:eastAsia="Times New Roman"/>
        </w:rPr>
        <w:t>,</w:t>
      </w:r>
      <w:r w:rsidR="00423D46" w:rsidRPr="00F5017F">
        <w:rPr>
          <w:rFonts w:eastAsia="Times New Roman"/>
        </w:rPr>
        <w:t xml:space="preserve"> but these can only be administered at a health cent</w:t>
      </w:r>
      <w:r w:rsidR="00E9254A" w:rsidRPr="00F5017F">
        <w:rPr>
          <w:rFonts w:eastAsia="Times New Roman"/>
        </w:rPr>
        <w:t>e</w:t>
      </w:r>
      <w:r w:rsidR="00423D46" w:rsidRPr="00F5017F">
        <w:rPr>
          <w:rFonts w:eastAsia="Times New Roman"/>
        </w:rPr>
        <w:t>r</w:t>
      </w:r>
    </w:p>
    <w:p w:rsidR="00EA7FE2" w:rsidRPr="00F5017F" w:rsidRDefault="00EA7FE2" w:rsidP="00026324">
      <w:pPr>
        <w:tabs>
          <w:tab w:val="num" w:pos="-90"/>
        </w:tabs>
        <w:ind w:left="360"/>
        <w:rPr>
          <w:rFonts w:eastAsia="Times New Roman"/>
        </w:rPr>
      </w:pPr>
    </w:p>
    <w:p w:rsidR="00423D46" w:rsidRPr="00F5017F" w:rsidRDefault="00423D46" w:rsidP="00026324">
      <w:pPr>
        <w:numPr>
          <w:ilvl w:val="0"/>
          <w:numId w:val="57"/>
        </w:numPr>
        <w:tabs>
          <w:tab w:val="num" w:pos="-90"/>
        </w:tabs>
        <w:ind w:left="360"/>
        <w:rPr>
          <w:ins w:id="761" w:author="Embrey,Martha" w:date="2017-03-05T17:38:00Z"/>
          <w:rFonts w:eastAsia="Times New Roman"/>
        </w:rPr>
      </w:pPr>
      <w:r w:rsidRPr="00F5017F">
        <w:rPr>
          <w:rFonts w:eastAsia="Times New Roman"/>
        </w:rPr>
        <w:t>High fever</w:t>
      </w:r>
      <w:r w:rsidR="00E9254A" w:rsidRPr="00F5017F">
        <w:rPr>
          <w:rFonts w:eastAsia="Times New Roman"/>
        </w:rPr>
        <w:t>;</w:t>
      </w:r>
      <w:r w:rsidRPr="00F5017F">
        <w:rPr>
          <w:rFonts w:eastAsia="Times New Roman"/>
        </w:rPr>
        <w:t xml:space="preserve"> significant abdominal pain</w:t>
      </w:r>
      <w:r w:rsidR="00E9254A" w:rsidRPr="00F5017F">
        <w:rPr>
          <w:rFonts w:eastAsia="Times New Roman"/>
        </w:rPr>
        <w:t>;</w:t>
      </w:r>
      <w:r w:rsidRPr="00F5017F">
        <w:rPr>
          <w:rFonts w:eastAsia="Times New Roman"/>
        </w:rPr>
        <w:t xml:space="preserve"> very frequent</w:t>
      </w:r>
      <w:r w:rsidR="00E9254A" w:rsidRPr="00F5017F">
        <w:rPr>
          <w:rFonts w:eastAsia="Times New Roman"/>
        </w:rPr>
        <w:t>,</w:t>
      </w:r>
      <w:r w:rsidRPr="00F5017F">
        <w:rPr>
          <w:rFonts w:eastAsia="Times New Roman"/>
        </w:rPr>
        <w:t xml:space="preserve"> loose bowel movements </w:t>
      </w:r>
    </w:p>
    <w:p w:rsidR="00EA7FE2" w:rsidRPr="00F5017F" w:rsidRDefault="00EA7FE2" w:rsidP="00026324">
      <w:pPr>
        <w:pStyle w:val="ListParagraph"/>
        <w:rPr>
          <w:ins w:id="762" w:author="Embrey,Martha" w:date="2017-03-05T17:38:00Z"/>
          <w:lang w:val="en-US"/>
        </w:rPr>
      </w:pPr>
    </w:p>
    <w:p w:rsidR="00EA7FE2" w:rsidRPr="00F5017F" w:rsidDel="00EA7FE2" w:rsidRDefault="00EA7FE2" w:rsidP="00026324">
      <w:pPr>
        <w:tabs>
          <w:tab w:val="num" w:pos="-90"/>
        </w:tabs>
        <w:ind w:left="360"/>
        <w:rPr>
          <w:del w:id="763" w:author="Embrey,Martha" w:date="2017-03-05T17:38:00Z"/>
          <w:rFonts w:eastAsia="Times New Roman"/>
        </w:rPr>
      </w:pPr>
    </w:p>
    <w:p w:rsidR="00423D46" w:rsidRPr="00F5017F" w:rsidRDefault="00423D46" w:rsidP="00026324">
      <w:pPr>
        <w:numPr>
          <w:ilvl w:val="0"/>
          <w:numId w:val="57"/>
        </w:numPr>
        <w:tabs>
          <w:tab w:val="num" w:pos="-90"/>
        </w:tabs>
        <w:ind w:left="360"/>
        <w:rPr>
          <w:ins w:id="764" w:author="Embrey,Martha" w:date="2017-03-05T17:38:00Z"/>
          <w:rFonts w:eastAsia="Times New Roman"/>
        </w:rPr>
      </w:pPr>
      <w:r w:rsidRPr="00F5017F">
        <w:rPr>
          <w:rFonts w:eastAsia="Times New Roman"/>
        </w:rPr>
        <w:t xml:space="preserve">If </w:t>
      </w:r>
      <w:r w:rsidR="00E9254A" w:rsidRPr="00F5017F">
        <w:rPr>
          <w:rFonts w:eastAsia="Times New Roman"/>
        </w:rPr>
        <w:t xml:space="preserve">the </w:t>
      </w:r>
      <w:r w:rsidRPr="00F5017F">
        <w:rPr>
          <w:rFonts w:eastAsia="Times New Roman"/>
        </w:rPr>
        <w:t>patient is elderly or ha</w:t>
      </w:r>
      <w:r w:rsidR="00E9254A" w:rsidRPr="00F5017F">
        <w:rPr>
          <w:rFonts w:eastAsia="Times New Roman"/>
        </w:rPr>
        <w:t>s</w:t>
      </w:r>
      <w:r w:rsidRPr="00F5017F">
        <w:rPr>
          <w:rFonts w:eastAsia="Times New Roman"/>
        </w:rPr>
        <w:t xml:space="preserve"> serious underlying medical problems, particularly diabetes, heart, kidney, or liver disease, or HIV</w:t>
      </w:r>
      <w:r w:rsidR="00E9254A" w:rsidRPr="00F5017F">
        <w:rPr>
          <w:rFonts w:eastAsia="Times New Roman"/>
        </w:rPr>
        <w:t xml:space="preserve"> or </w:t>
      </w:r>
      <w:r w:rsidRPr="00F5017F">
        <w:rPr>
          <w:rFonts w:eastAsia="Times New Roman"/>
        </w:rPr>
        <w:t xml:space="preserve">AIDS </w:t>
      </w:r>
    </w:p>
    <w:p w:rsidR="00EA7FE2" w:rsidRPr="00F5017F" w:rsidRDefault="00EA7FE2" w:rsidP="00026324">
      <w:pPr>
        <w:tabs>
          <w:tab w:val="num" w:pos="-90"/>
        </w:tabs>
        <w:rPr>
          <w:rFonts w:eastAsia="Times New Roman"/>
        </w:rPr>
      </w:pPr>
    </w:p>
    <w:p w:rsidR="00423D46" w:rsidRPr="00F5017F" w:rsidRDefault="00423D46" w:rsidP="00026324">
      <w:pPr>
        <w:numPr>
          <w:ilvl w:val="0"/>
          <w:numId w:val="57"/>
        </w:numPr>
        <w:tabs>
          <w:tab w:val="num" w:pos="-90"/>
        </w:tabs>
        <w:ind w:left="360"/>
        <w:rPr>
          <w:ins w:id="765" w:author="Embrey,Martha" w:date="2017-03-05T17:38:00Z"/>
          <w:rFonts w:eastAsia="Times New Roman"/>
        </w:rPr>
      </w:pPr>
      <w:r w:rsidRPr="00F5017F">
        <w:rPr>
          <w:rFonts w:eastAsia="Times New Roman"/>
        </w:rPr>
        <w:t xml:space="preserve">If patient is </w:t>
      </w:r>
      <w:r w:rsidR="00E9254A" w:rsidRPr="00F5017F">
        <w:rPr>
          <w:rFonts w:eastAsia="Times New Roman"/>
        </w:rPr>
        <w:t xml:space="preserve">a </w:t>
      </w:r>
      <w:r w:rsidRPr="00F5017F">
        <w:rPr>
          <w:rFonts w:eastAsia="Times New Roman"/>
        </w:rPr>
        <w:t xml:space="preserve">newborn </w:t>
      </w:r>
      <w:r w:rsidR="00E9254A" w:rsidRPr="00F5017F">
        <w:rPr>
          <w:rFonts w:eastAsia="Times New Roman"/>
        </w:rPr>
        <w:t>or a</w:t>
      </w:r>
      <w:r w:rsidRPr="00F5017F">
        <w:rPr>
          <w:rFonts w:eastAsia="Times New Roman"/>
        </w:rPr>
        <w:t>n</w:t>
      </w:r>
      <w:r w:rsidR="00E9254A" w:rsidRPr="00F5017F">
        <w:rPr>
          <w:rFonts w:eastAsia="Times New Roman"/>
        </w:rPr>
        <w:t xml:space="preserve"> infant</w:t>
      </w:r>
    </w:p>
    <w:p w:rsidR="00EA7FE2" w:rsidRPr="00F5017F" w:rsidRDefault="00EA7FE2" w:rsidP="00026324">
      <w:pPr>
        <w:tabs>
          <w:tab w:val="num" w:pos="-90"/>
        </w:tabs>
        <w:rPr>
          <w:rFonts w:eastAsia="Times New Roman"/>
        </w:rPr>
      </w:pPr>
    </w:p>
    <w:p w:rsidR="00423D46" w:rsidRPr="00F5017F" w:rsidRDefault="00423D46" w:rsidP="00026324">
      <w:pPr>
        <w:numPr>
          <w:ilvl w:val="0"/>
          <w:numId w:val="57"/>
        </w:numPr>
        <w:tabs>
          <w:tab w:val="num" w:pos="-90"/>
        </w:tabs>
        <w:ind w:left="360"/>
        <w:rPr>
          <w:ins w:id="766" w:author="Embrey,Martha" w:date="2017-03-05T17:38:00Z"/>
          <w:rFonts w:eastAsia="Times New Roman"/>
        </w:rPr>
      </w:pPr>
      <w:r w:rsidRPr="00F5017F">
        <w:rPr>
          <w:rFonts w:eastAsia="Times New Roman"/>
        </w:rPr>
        <w:t xml:space="preserve">If symptoms do not improve in 2-3 days or appear to become worse </w:t>
      </w:r>
    </w:p>
    <w:p w:rsidR="00EA7FE2" w:rsidRPr="00F5017F" w:rsidRDefault="00EA7FE2" w:rsidP="00026324">
      <w:pPr>
        <w:tabs>
          <w:tab w:val="num" w:pos="-90"/>
        </w:tabs>
        <w:rPr>
          <w:rFonts w:eastAsia="Times New Roman"/>
        </w:rPr>
      </w:pPr>
    </w:p>
    <w:p w:rsidR="00423D46" w:rsidRPr="00F5017F" w:rsidRDefault="00423D46" w:rsidP="00026324">
      <w:pPr>
        <w:numPr>
          <w:ilvl w:val="0"/>
          <w:numId w:val="57"/>
        </w:numPr>
        <w:tabs>
          <w:tab w:val="num" w:pos="-90"/>
        </w:tabs>
        <w:ind w:left="360"/>
        <w:rPr>
          <w:ins w:id="767" w:author="Embrey,Martha" w:date="2017-03-05T17:38:00Z"/>
          <w:rFonts w:eastAsia="Times New Roman"/>
        </w:rPr>
      </w:pPr>
      <w:r w:rsidRPr="00F5017F">
        <w:rPr>
          <w:rFonts w:eastAsia="Times New Roman"/>
        </w:rPr>
        <w:t>If the diarrhea appears to contain blood (may be bright red or may look like black, thick tar)</w:t>
      </w:r>
    </w:p>
    <w:p w:rsidR="00EA7FE2" w:rsidRPr="00F5017F" w:rsidRDefault="00EA7FE2" w:rsidP="00026324">
      <w:pPr>
        <w:tabs>
          <w:tab w:val="num" w:pos="-90"/>
        </w:tabs>
        <w:rPr>
          <w:rFonts w:eastAsia="Times New Roman"/>
        </w:rPr>
      </w:pPr>
    </w:p>
    <w:p w:rsidR="00423D46" w:rsidRPr="00F5017F" w:rsidRDefault="00423D46" w:rsidP="00026324">
      <w:pPr>
        <w:numPr>
          <w:ilvl w:val="0"/>
          <w:numId w:val="57"/>
        </w:numPr>
        <w:tabs>
          <w:tab w:val="num" w:pos="-90"/>
        </w:tabs>
        <w:ind w:left="360"/>
        <w:rPr>
          <w:rFonts w:eastAsia="Times New Roman"/>
        </w:rPr>
      </w:pPr>
      <w:r w:rsidRPr="00F5017F">
        <w:rPr>
          <w:rFonts w:eastAsia="Times New Roman"/>
        </w:rPr>
        <w:t>If patient appears very sleepy or is acting unusual</w:t>
      </w:r>
    </w:p>
    <w:p w:rsidR="00423D46" w:rsidRPr="00F5017F" w:rsidRDefault="00423D46" w:rsidP="00026324">
      <w:pPr>
        <w:tabs>
          <w:tab w:val="num" w:pos="-90"/>
        </w:tabs>
        <w:ind w:left="360"/>
        <w:rPr>
          <w:rFonts w:eastAsia="Times New Roman"/>
        </w:rPr>
      </w:pPr>
    </w:p>
    <w:p w:rsidR="00EA7FE2" w:rsidRPr="00F5017F" w:rsidRDefault="00EA7FE2" w:rsidP="00026324">
      <w:pPr>
        <w:pStyle w:val="H3"/>
        <w:rPr>
          <w:ins w:id="768" w:author="Embrey,Martha" w:date="2017-03-05T17:38:00Z"/>
        </w:rPr>
      </w:pPr>
    </w:p>
    <w:p w:rsidR="00423D46" w:rsidRPr="00F5017F" w:rsidRDefault="00423D46" w:rsidP="00026324">
      <w:pPr>
        <w:pStyle w:val="H3"/>
      </w:pPr>
      <w:r w:rsidRPr="00F5017F">
        <w:t>Oral Rehydration Salt</w:t>
      </w:r>
      <w:r w:rsidR="0041561E" w:rsidRPr="00F5017F">
        <w:t xml:space="preserve"> </w:t>
      </w:r>
    </w:p>
    <w:p w:rsidR="0064298D" w:rsidRPr="00F5017F" w:rsidRDefault="0064298D" w:rsidP="00026324">
      <w:pPr>
        <w:rPr>
          <w:rFonts w:eastAsia="Times New Roman"/>
          <w:b/>
        </w:rPr>
      </w:pPr>
    </w:p>
    <w:p w:rsidR="00423D46" w:rsidRPr="00F5017F" w:rsidRDefault="00423D46" w:rsidP="00026324">
      <w:pPr>
        <w:pStyle w:val="H3"/>
      </w:pPr>
      <w:r w:rsidRPr="00F5017F">
        <w:t>Presentation</w:t>
      </w:r>
    </w:p>
    <w:p w:rsidR="0064298D" w:rsidRPr="00F5017F" w:rsidRDefault="0064298D" w:rsidP="00026324">
      <w:pPr>
        <w:rPr>
          <w:rFonts w:eastAsia="Times New Roman"/>
        </w:rPr>
      </w:pPr>
    </w:p>
    <w:p w:rsidR="00423D46" w:rsidRPr="00F5017F" w:rsidRDefault="00423D46" w:rsidP="00026324">
      <w:pPr>
        <w:rPr>
          <w:rFonts w:eastAsia="Times New Roman"/>
        </w:rPr>
      </w:pPr>
      <w:r w:rsidRPr="00F5017F">
        <w:rPr>
          <w:rFonts w:eastAsia="Times New Roman"/>
        </w:rPr>
        <w:t>ORS sachets with powder for preparation of or 1 lit</w:t>
      </w:r>
      <w:r w:rsidR="00E9254A" w:rsidRPr="00F5017F">
        <w:rPr>
          <w:rFonts w:eastAsia="Times New Roman"/>
        </w:rPr>
        <w:t>e</w:t>
      </w:r>
      <w:r w:rsidRPr="00F5017F">
        <w:rPr>
          <w:rFonts w:eastAsia="Times New Roman"/>
        </w:rPr>
        <w:t>r of ORS solution (always read the label to find out the right quantity of water to be added).</w:t>
      </w:r>
    </w:p>
    <w:p w:rsidR="00423D46" w:rsidRPr="00F5017F" w:rsidRDefault="00423D46" w:rsidP="00026324">
      <w:pPr>
        <w:rPr>
          <w:rFonts w:eastAsia="Times New Roman"/>
          <w:b/>
        </w:rPr>
      </w:pPr>
    </w:p>
    <w:p w:rsidR="00423D46" w:rsidRPr="00F5017F" w:rsidRDefault="00423D46" w:rsidP="00026324">
      <w:pPr>
        <w:pStyle w:val="H4"/>
      </w:pPr>
      <w:r w:rsidRPr="00F5017F">
        <w:t xml:space="preserve">Dosages for </w:t>
      </w:r>
      <w:r w:rsidR="00E9254A" w:rsidRPr="00F5017F">
        <w:t>Children and Adults</w:t>
      </w:r>
    </w:p>
    <w:p w:rsidR="00E9254A" w:rsidRPr="00F5017F" w:rsidRDefault="00E9254A" w:rsidP="00026324">
      <w:pPr>
        <w:pStyle w:val="H4"/>
      </w:pPr>
    </w:p>
    <w:p w:rsidR="00423D46" w:rsidRPr="00F5017F" w:rsidRDefault="00423D46" w:rsidP="00026324">
      <w:pPr>
        <w:numPr>
          <w:ilvl w:val="0"/>
          <w:numId w:val="128"/>
        </w:numPr>
        <w:tabs>
          <w:tab w:val="clear" w:pos="720"/>
        </w:tabs>
        <w:ind w:left="360"/>
        <w:rPr>
          <w:rFonts w:eastAsia="Times New Roman"/>
        </w:rPr>
      </w:pPr>
      <w:r w:rsidRPr="00F5017F">
        <w:rPr>
          <w:rFonts w:eastAsia="Times New Roman"/>
        </w:rPr>
        <w:t>Give orally</w:t>
      </w:r>
      <w:r w:rsidR="00E9254A" w:rsidRPr="00F5017F">
        <w:rPr>
          <w:rFonts w:eastAsia="Times New Roman"/>
        </w:rPr>
        <w:t>; how</w:t>
      </w:r>
      <w:r w:rsidRPr="00F5017F">
        <w:rPr>
          <w:rFonts w:eastAsia="Times New Roman"/>
        </w:rPr>
        <w:t xml:space="preserve"> often the patient take</w:t>
      </w:r>
      <w:r w:rsidR="00E9254A" w:rsidRPr="00F5017F">
        <w:rPr>
          <w:rFonts w:eastAsia="Times New Roman"/>
        </w:rPr>
        <w:t>s it</w:t>
      </w:r>
      <w:r w:rsidRPr="00F5017F">
        <w:rPr>
          <w:rFonts w:eastAsia="Times New Roman"/>
        </w:rPr>
        <w:t xml:space="preserve"> depends on the degree of dehydration </w:t>
      </w:r>
    </w:p>
    <w:p w:rsidR="00423D46" w:rsidRPr="00F5017F" w:rsidRDefault="00423D46" w:rsidP="00026324">
      <w:pPr>
        <w:rPr>
          <w:rFonts w:eastAsia="Times New Roman"/>
          <w:b/>
        </w:rPr>
      </w:pPr>
    </w:p>
    <w:p w:rsidR="00423D46" w:rsidRPr="00F5017F" w:rsidRDefault="00423D46" w:rsidP="00026324">
      <w:pPr>
        <w:pStyle w:val="H4"/>
      </w:pPr>
      <w:r w:rsidRPr="00F5017F">
        <w:t>Precautions</w:t>
      </w:r>
    </w:p>
    <w:p w:rsidR="00E9254A" w:rsidRPr="00F5017F" w:rsidRDefault="00E9254A" w:rsidP="00026324">
      <w:pPr>
        <w:pStyle w:val="H4"/>
      </w:pPr>
    </w:p>
    <w:p w:rsidR="00423D46" w:rsidRPr="00F5017F" w:rsidRDefault="00423D46" w:rsidP="00026324">
      <w:pPr>
        <w:numPr>
          <w:ilvl w:val="0"/>
          <w:numId w:val="128"/>
        </w:numPr>
        <w:tabs>
          <w:tab w:val="clear" w:pos="720"/>
        </w:tabs>
        <w:ind w:left="360"/>
        <w:rPr>
          <w:rFonts w:eastAsia="Times New Roman"/>
        </w:rPr>
      </w:pPr>
      <w:r w:rsidRPr="00F5017F">
        <w:rPr>
          <w:rFonts w:eastAsia="Times New Roman"/>
        </w:rPr>
        <w:t>Severe dehydration need</w:t>
      </w:r>
      <w:r w:rsidR="00F2364C" w:rsidRPr="00F5017F">
        <w:rPr>
          <w:rFonts w:eastAsia="Times New Roman"/>
        </w:rPr>
        <w:t>s</w:t>
      </w:r>
      <w:r w:rsidRPr="00F5017F">
        <w:rPr>
          <w:rFonts w:eastAsia="Times New Roman"/>
        </w:rPr>
        <w:t xml:space="preserve"> IV infusion</w:t>
      </w:r>
    </w:p>
    <w:p w:rsidR="00423D46" w:rsidRPr="00F5017F" w:rsidRDefault="00423D46" w:rsidP="00026324">
      <w:pPr>
        <w:numPr>
          <w:ilvl w:val="0"/>
          <w:numId w:val="128"/>
        </w:numPr>
        <w:tabs>
          <w:tab w:val="clear" w:pos="720"/>
        </w:tabs>
        <w:ind w:left="360"/>
        <w:rPr>
          <w:rFonts w:eastAsia="Times New Roman"/>
        </w:rPr>
      </w:pPr>
      <w:r w:rsidRPr="00F5017F">
        <w:rPr>
          <w:rFonts w:eastAsia="Times New Roman"/>
        </w:rPr>
        <w:t>Do not stop normal feeding</w:t>
      </w:r>
      <w:r w:rsidR="00E9254A" w:rsidRPr="00F5017F">
        <w:rPr>
          <w:rFonts w:eastAsia="Times New Roman"/>
        </w:rPr>
        <w:t>,</w:t>
      </w:r>
      <w:r w:rsidRPr="00F5017F">
        <w:rPr>
          <w:rFonts w:eastAsia="Times New Roman"/>
        </w:rPr>
        <w:t xml:space="preserve"> including breast feeding</w:t>
      </w:r>
    </w:p>
    <w:p w:rsidR="00423D46" w:rsidRPr="00F5017F" w:rsidRDefault="00423D46" w:rsidP="00026324">
      <w:pPr>
        <w:rPr>
          <w:rFonts w:eastAsia="Times New Roman"/>
          <w:b/>
        </w:rPr>
      </w:pPr>
    </w:p>
    <w:p w:rsidR="00423D46" w:rsidRPr="00F5017F" w:rsidRDefault="00423D46" w:rsidP="00026324">
      <w:pPr>
        <w:pStyle w:val="H4"/>
      </w:pPr>
      <w:r w:rsidRPr="00F5017F">
        <w:t xml:space="preserve">Vital </w:t>
      </w:r>
      <w:r w:rsidR="00F2364C" w:rsidRPr="00F5017F">
        <w:t>Information to the Patient</w:t>
      </w:r>
    </w:p>
    <w:p w:rsidR="00F2364C" w:rsidRPr="00F5017F" w:rsidRDefault="00F2364C" w:rsidP="00026324">
      <w:pPr>
        <w:pStyle w:val="H4"/>
      </w:pPr>
    </w:p>
    <w:p w:rsidR="00423D46" w:rsidRPr="00F5017F" w:rsidRDefault="00F2364C" w:rsidP="00026324">
      <w:pPr>
        <w:numPr>
          <w:ilvl w:val="0"/>
          <w:numId w:val="129"/>
        </w:numPr>
        <w:tabs>
          <w:tab w:val="clear" w:pos="720"/>
        </w:tabs>
        <w:ind w:left="360"/>
        <w:rPr>
          <w:rFonts w:eastAsia="Times New Roman"/>
        </w:rPr>
      </w:pPr>
      <w:r w:rsidRPr="00F5017F">
        <w:rPr>
          <w:rFonts w:eastAsia="Times New Roman"/>
        </w:rPr>
        <w:t>The contents of one sachet is</w:t>
      </w:r>
      <w:r w:rsidR="00423D46" w:rsidRPr="00F5017F">
        <w:rPr>
          <w:rFonts w:eastAsia="Times New Roman"/>
        </w:rPr>
        <w:t xml:space="preserve"> dissolved in 1 lit</w:t>
      </w:r>
      <w:r w:rsidRPr="00F5017F">
        <w:rPr>
          <w:rFonts w:eastAsia="Times New Roman"/>
        </w:rPr>
        <w:t>e</w:t>
      </w:r>
      <w:r w:rsidR="00423D46" w:rsidRPr="00F5017F">
        <w:rPr>
          <w:rFonts w:eastAsia="Times New Roman"/>
        </w:rPr>
        <w:t>r (half a lit</w:t>
      </w:r>
      <w:r w:rsidRPr="00F5017F">
        <w:rPr>
          <w:rFonts w:eastAsia="Times New Roman"/>
        </w:rPr>
        <w:t>e</w:t>
      </w:r>
      <w:r w:rsidR="00423D46" w:rsidRPr="00F5017F">
        <w:rPr>
          <w:rFonts w:eastAsia="Times New Roman"/>
        </w:rPr>
        <w:t>r equals one be</w:t>
      </w:r>
      <w:r w:rsidRPr="00F5017F">
        <w:rPr>
          <w:rFonts w:eastAsia="Times New Roman"/>
        </w:rPr>
        <w:t>e</w:t>
      </w:r>
      <w:r w:rsidR="00423D46" w:rsidRPr="00F5017F">
        <w:rPr>
          <w:rFonts w:eastAsia="Times New Roman"/>
        </w:rPr>
        <w:t>r bottle)</w:t>
      </w:r>
    </w:p>
    <w:p w:rsidR="00423D46" w:rsidRPr="00F5017F" w:rsidRDefault="00423D46" w:rsidP="00026324">
      <w:pPr>
        <w:numPr>
          <w:ilvl w:val="0"/>
          <w:numId w:val="129"/>
        </w:numPr>
        <w:tabs>
          <w:tab w:val="clear" w:pos="720"/>
        </w:tabs>
        <w:ind w:left="360"/>
        <w:rPr>
          <w:rFonts w:eastAsia="Times New Roman"/>
        </w:rPr>
      </w:pPr>
      <w:r w:rsidRPr="00F5017F">
        <w:rPr>
          <w:rFonts w:eastAsia="Times New Roman"/>
        </w:rPr>
        <w:t>The solution should be used within 24 hours</w:t>
      </w:r>
    </w:p>
    <w:p w:rsidR="00423D46" w:rsidRPr="00F5017F" w:rsidRDefault="00F2364C" w:rsidP="00026324">
      <w:pPr>
        <w:numPr>
          <w:ilvl w:val="0"/>
          <w:numId w:val="129"/>
        </w:numPr>
        <w:tabs>
          <w:tab w:val="clear" w:pos="720"/>
        </w:tabs>
        <w:ind w:left="360"/>
        <w:rPr>
          <w:rFonts w:eastAsia="Times New Roman"/>
        </w:rPr>
      </w:pPr>
      <w:r w:rsidRPr="00F5017F">
        <w:rPr>
          <w:rFonts w:eastAsia="Times New Roman"/>
        </w:rPr>
        <w:t xml:space="preserve">Cover any leftover solution tightly and store </w:t>
      </w:r>
      <w:r w:rsidR="00423D46" w:rsidRPr="00F5017F">
        <w:rPr>
          <w:rFonts w:eastAsia="Times New Roman"/>
        </w:rPr>
        <w:t>in a cool place</w:t>
      </w:r>
    </w:p>
    <w:p w:rsidR="00423D46" w:rsidRPr="00F5017F" w:rsidRDefault="00423D46" w:rsidP="00026324">
      <w:pPr>
        <w:tabs>
          <w:tab w:val="num" w:pos="-90"/>
        </w:tabs>
        <w:rPr>
          <w:rFonts w:eastAsia="Times New Roman"/>
          <w:b/>
        </w:rPr>
      </w:pPr>
    </w:p>
    <w:p w:rsidR="00423D46" w:rsidRPr="00F5017F" w:rsidRDefault="00423D46" w:rsidP="00026324">
      <w:pPr>
        <w:pStyle w:val="H3"/>
      </w:pPr>
      <w:r w:rsidRPr="00F5017F">
        <w:t>Zin</w:t>
      </w:r>
      <w:r w:rsidR="00BB3E98" w:rsidRPr="00F5017F">
        <w:t>c</w:t>
      </w:r>
      <w:r w:rsidRPr="00F5017F">
        <w:t xml:space="preserve"> Sul</w:t>
      </w:r>
      <w:r w:rsidR="00BB3E98" w:rsidRPr="00F5017F">
        <w:t>f</w:t>
      </w:r>
      <w:r w:rsidRPr="00F5017F">
        <w:t xml:space="preserve">ate Dispersible </w:t>
      </w:r>
      <w:r w:rsidR="00F2364C" w:rsidRPr="00F5017F">
        <w:t>T</w:t>
      </w:r>
      <w:r w:rsidRPr="00F5017F">
        <w:t>ablet</w:t>
      </w:r>
      <w:r w:rsidR="00F2364C" w:rsidRPr="00F5017F">
        <w:t>s</w:t>
      </w:r>
      <w:r w:rsidRPr="00F5017F">
        <w:t xml:space="preserve"> (ZINKID)</w:t>
      </w:r>
    </w:p>
    <w:p w:rsidR="00B6753F" w:rsidRPr="00F5017F" w:rsidRDefault="00B6753F" w:rsidP="00026324">
      <w:pPr>
        <w:pStyle w:val="H4"/>
      </w:pPr>
    </w:p>
    <w:p w:rsidR="00423D46" w:rsidRPr="00F5017F" w:rsidRDefault="00423D46" w:rsidP="00026324">
      <w:pPr>
        <w:pStyle w:val="H4"/>
      </w:pPr>
      <w:r w:rsidRPr="00F5017F">
        <w:t>Presentation</w:t>
      </w:r>
    </w:p>
    <w:p w:rsidR="00F2364C" w:rsidRPr="00F5017F" w:rsidRDefault="00F2364C" w:rsidP="00026324">
      <w:pPr>
        <w:pStyle w:val="H4"/>
      </w:pPr>
    </w:p>
    <w:p w:rsidR="00423D46" w:rsidRPr="00F5017F" w:rsidRDefault="00423D46" w:rsidP="00026324">
      <w:pPr>
        <w:tabs>
          <w:tab w:val="num" w:pos="-90"/>
        </w:tabs>
        <w:rPr>
          <w:rFonts w:eastAsia="Times New Roman"/>
        </w:rPr>
      </w:pPr>
      <w:r w:rsidRPr="00F5017F">
        <w:rPr>
          <w:rFonts w:eastAsia="Times New Roman"/>
        </w:rPr>
        <w:t>Each tablet contains 20</w:t>
      </w:r>
      <w:r w:rsidR="00F2364C" w:rsidRPr="00F5017F">
        <w:rPr>
          <w:rFonts w:eastAsia="Times New Roman"/>
        </w:rPr>
        <w:t xml:space="preserve"> </w:t>
      </w:r>
      <w:r w:rsidRPr="00F5017F">
        <w:rPr>
          <w:rFonts w:eastAsia="Times New Roman"/>
        </w:rPr>
        <w:t>mg of elementa</w:t>
      </w:r>
      <w:r w:rsidR="003749DA" w:rsidRPr="00F5017F">
        <w:rPr>
          <w:rFonts w:eastAsia="Times New Roman"/>
        </w:rPr>
        <w:t>l</w:t>
      </w:r>
      <w:r w:rsidRPr="00F5017F">
        <w:rPr>
          <w:rFonts w:eastAsia="Times New Roman"/>
        </w:rPr>
        <w:t xml:space="preserve"> </w:t>
      </w:r>
      <w:r w:rsidR="00F2364C" w:rsidRPr="00F5017F">
        <w:rPr>
          <w:rFonts w:eastAsia="Times New Roman"/>
        </w:rPr>
        <w:t>z</w:t>
      </w:r>
      <w:r w:rsidRPr="00F5017F">
        <w:rPr>
          <w:rFonts w:eastAsia="Times New Roman"/>
        </w:rPr>
        <w:t>inc</w:t>
      </w:r>
    </w:p>
    <w:p w:rsidR="00423D46" w:rsidRPr="00F5017F" w:rsidRDefault="00423D46" w:rsidP="00026324">
      <w:pPr>
        <w:tabs>
          <w:tab w:val="num" w:pos="-90"/>
        </w:tabs>
        <w:rPr>
          <w:rFonts w:eastAsia="Times New Roman"/>
          <w:b/>
        </w:rPr>
      </w:pPr>
    </w:p>
    <w:p w:rsidR="00B6753F" w:rsidRPr="00F5017F" w:rsidRDefault="00423D46" w:rsidP="00026324">
      <w:pPr>
        <w:pStyle w:val="H4"/>
      </w:pPr>
      <w:r w:rsidRPr="00F5017F">
        <w:lastRenderedPageBreak/>
        <w:t>Dosage</w:t>
      </w:r>
      <w:r w:rsidR="00F2364C" w:rsidRPr="00F5017F">
        <w:t xml:space="preserve"> for Children</w:t>
      </w:r>
    </w:p>
    <w:p w:rsidR="00423D46" w:rsidRPr="00F5017F" w:rsidRDefault="00423D46" w:rsidP="00026324">
      <w:pPr>
        <w:pStyle w:val="H4"/>
      </w:pPr>
    </w:p>
    <w:p w:rsidR="00F2364C" w:rsidRPr="00F5017F" w:rsidRDefault="00F2364C" w:rsidP="00026324">
      <w:pPr>
        <w:tabs>
          <w:tab w:val="left" w:pos="2160"/>
        </w:tabs>
      </w:pPr>
      <w:r w:rsidRPr="00F5017F">
        <w:t>2-6 months:</w:t>
      </w:r>
      <w:r w:rsidRPr="00F5017F">
        <w:tab/>
        <w:t>½ tablet per day for 10 days</w:t>
      </w:r>
    </w:p>
    <w:p w:rsidR="00423D46" w:rsidRPr="00F5017F" w:rsidRDefault="00423D46" w:rsidP="00026324">
      <w:pPr>
        <w:tabs>
          <w:tab w:val="left" w:pos="2160"/>
        </w:tabs>
        <w:rPr>
          <w:rFonts w:eastAsia="Times New Roman"/>
        </w:rPr>
      </w:pPr>
      <w:r w:rsidRPr="00F5017F">
        <w:rPr>
          <w:rFonts w:eastAsia="Times New Roman"/>
        </w:rPr>
        <w:t>6 months-5 years</w:t>
      </w:r>
      <w:r w:rsidR="00F2364C" w:rsidRPr="00F5017F">
        <w:rPr>
          <w:rFonts w:eastAsia="Times New Roman"/>
        </w:rPr>
        <w:t>:</w:t>
      </w:r>
      <w:r w:rsidR="00F2364C" w:rsidRPr="00F5017F">
        <w:rPr>
          <w:rFonts w:eastAsia="Times New Roman"/>
        </w:rPr>
        <w:tab/>
      </w:r>
      <w:r w:rsidRPr="00F5017F">
        <w:rPr>
          <w:rFonts w:eastAsia="Times New Roman"/>
        </w:rPr>
        <w:t>1 tablet per day for 1</w:t>
      </w:r>
      <w:r w:rsidR="00687C73" w:rsidRPr="00F5017F">
        <w:rPr>
          <w:rFonts w:eastAsia="Times New Roman"/>
        </w:rPr>
        <w:t>0</w:t>
      </w:r>
      <w:r w:rsidRPr="00F5017F">
        <w:rPr>
          <w:rFonts w:eastAsia="Times New Roman"/>
        </w:rPr>
        <w:t xml:space="preserve"> days</w:t>
      </w:r>
    </w:p>
    <w:p w:rsidR="00423D46" w:rsidRPr="00F5017F" w:rsidRDefault="00423D46" w:rsidP="00026324">
      <w:pPr>
        <w:rPr>
          <w:rFonts w:eastAsia="Times New Roman"/>
          <w:b/>
        </w:rPr>
      </w:pPr>
    </w:p>
    <w:p w:rsidR="00423D46" w:rsidRPr="00F5017F" w:rsidRDefault="00423D46" w:rsidP="00026324">
      <w:pPr>
        <w:pStyle w:val="H4"/>
      </w:pPr>
      <w:r w:rsidRPr="00F5017F">
        <w:t>Precaution</w:t>
      </w:r>
      <w:r w:rsidR="00F2364C" w:rsidRPr="00F5017F">
        <w:t>s</w:t>
      </w:r>
    </w:p>
    <w:p w:rsidR="00B6753F" w:rsidRPr="00F5017F" w:rsidRDefault="00B6753F" w:rsidP="00026324">
      <w:pPr>
        <w:rPr>
          <w:rFonts w:eastAsia="Times New Roman"/>
          <w:b/>
        </w:rPr>
      </w:pPr>
    </w:p>
    <w:p w:rsidR="00423D46" w:rsidRPr="00F5017F" w:rsidRDefault="00423D46" w:rsidP="00026324">
      <w:pPr>
        <w:rPr>
          <w:rFonts w:eastAsia="Times New Roman"/>
        </w:rPr>
      </w:pPr>
      <w:r w:rsidRPr="00F5017F">
        <w:rPr>
          <w:rFonts w:eastAsia="Times New Roman"/>
        </w:rPr>
        <w:t>No particular precaution</w:t>
      </w:r>
      <w:r w:rsidR="00F2364C" w:rsidRPr="00F5017F">
        <w:rPr>
          <w:rFonts w:eastAsia="Times New Roman"/>
        </w:rPr>
        <w:t>s</w:t>
      </w:r>
    </w:p>
    <w:p w:rsidR="00423D46" w:rsidRPr="00F5017F" w:rsidRDefault="00423D46" w:rsidP="00026324">
      <w:pPr>
        <w:rPr>
          <w:rFonts w:eastAsia="Times New Roman"/>
          <w:b/>
        </w:rPr>
      </w:pPr>
    </w:p>
    <w:p w:rsidR="00423D46" w:rsidRPr="00F5017F" w:rsidRDefault="00423D46" w:rsidP="00026324">
      <w:pPr>
        <w:pStyle w:val="H4"/>
      </w:pPr>
      <w:r w:rsidRPr="00F5017F">
        <w:t>Vital Information</w:t>
      </w:r>
    </w:p>
    <w:p w:rsidR="00B6753F" w:rsidRPr="00F5017F" w:rsidRDefault="00B6753F" w:rsidP="00026324">
      <w:pPr>
        <w:rPr>
          <w:rFonts w:eastAsia="Times New Roman"/>
          <w:b/>
        </w:rPr>
      </w:pPr>
    </w:p>
    <w:p w:rsidR="00423D46" w:rsidRPr="00F5017F" w:rsidRDefault="00423D46" w:rsidP="00026324">
      <w:pPr>
        <w:rPr>
          <w:rFonts w:eastAsia="Times New Roman"/>
        </w:rPr>
      </w:pPr>
      <w:r w:rsidRPr="00F5017F">
        <w:rPr>
          <w:rFonts w:eastAsia="Times New Roman"/>
        </w:rPr>
        <w:t>Continue zinc supplement after diarrhea stops</w:t>
      </w:r>
    </w:p>
    <w:p w:rsidR="00423D46" w:rsidRPr="00F5017F" w:rsidRDefault="00423D46" w:rsidP="00026324">
      <w:pPr>
        <w:rPr>
          <w:rFonts w:eastAsia="Times New Roman"/>
          <w:b/>
        </w:rPr>
      </w:pPr>
    </w:p>
    <w:p w:rsidR="00423D46" w:rsidRPr="00F5017F" w:rsidRDefault="00423D46" w:rsidP="00026324">
      <w:pPr>
        <w:pStyle w:val="H4"/>
      </w:pPr>
      <w:r w:rsidRPr="00F5017F">
        <w:t>Prevention</w:t>
      </w:r>
    </w:p>
    <w:p w:rsidR="00B6753F" w:rsidRPr="00F5017F" w:rsidRDefault="00B6753F" w:rsidP="00026324">
      <w:pPr>
        <w:rPr>
          <w:rFonts w:eastAsia="Times New Roman"/>
          <w:b/>
        </w:rPr>
      </w:pPr>
    </w:p>
    <w:p w:rsidR="00423D46" w:rsidRPr="00F5017F" w:rsidRDefault="00423D46" w:rsidP="00026324">
      <w:pPr>
        <w:numPr>
          <w:ilvl w:val="0"/>
          <w:numId w:val="55"/>
        </w:numPr>
        <w:ind w:left="360"/>
        <w:rPr>
          <w:rFonts w:eastAsia="Times New Roman"/>
        </w:rPr>
      </w:pPr>
      <w:r w:rsidRPr="00F5017F">
        <w:rPr>
          <w:rFonts w:eastAsia="Times New Roman"/>
        </w:rPr>
        <w:t xml:space="preserve">Adults and children </w:t>
      </w:r>
      <w:r w:rsidR="00F2364C" w:rsidRPr="00F5017F">
        <w:rPr>
          <w:rFonts w:eastAsia="Times New Roman"/>
        </w:rPr>
        <w:t xml:space="preserve">should </w:t>
      </w:r>
      <w:r w:rsidRPr="00F5017F">
        <w:rPr>
          <w:rFonts w:eastAsia="Times New Roman"/>
        </w:rPr>
        <w:t>wash their hands after visiting the toilet</w:t>
      </w:r>
    </w:p>
    <w:p w:rsidR="00423D46" w:rsidRPr="00F5017F" w:rsidRDefault="00423D46" w:rsidP="00026324">
      <w:pPr>
        <w:numPr>
          <w:ilvl w:val="0"/>
          <w:numId w:val="55"/>
        </w:numPr>
        <w:ind w:left="360"/>
        <w:rPr>
          <w:rFonts w:eastAsia="Times New Roman"/>
        </w:rPr>
      </w:pPr>
      <w:r w:rsidRPr="00F5017F">
        <w:rPr>
          <w:rFonts w:eastAsia="Times New Roman"/>
        </w:rPr>
        <w:t>Practice safe food-handling</w:t>
      </w:r>
      <w:r w:rsidR="00F2364C" w:rsidRPr="00F5017F">
        <w:rPr>
          <w:rFonts w:eastAsia="Times New Roman"/>
        </w:rPr>
        <w:t xml:space="preserve">; </w:t>
      </w:r>
      <w:r w:rsidRPr="00F5017F">
        <w:rPr>
          <w:rFonts w:eastAsia="Times New Roman"/>
        </w:rPr>
        <w:t>always wash hands before and after handling food</w:t>
      </w:r>
    </w:p>
    <w:p w:rsidR="00423D46" w:rsidRPr="00F5017F" w:rsidRDefault="00F2364C" w:rsidP="00026324">
      <w:pPr>
        <w:numPr>
          <w:ilvl w:val="0"/>
          <w:numId w:val="55"/>
        </w:numPr>
        <w:ind w:left="360"/>
        <w:rPr>
          <w:rFonts w:eastAsia="Times New Roman"/>
        </w:rPr>
      </w:pPr>
      <w:r w:rsidRPr="00F5017F">
        <w:rPr>
          <w:rFonts w:eastAsia="Times New Roman"/>
        </w:rPr>
        <w:t>A</w:t>
      </w:r>
      <w:r w:rsidR="00423D46" w:rsidRPr="00F5017F">
        <w:rPr>
          <w:rFonts w:eastAsia="Times New Roman"/>
        </w:rPr>
        <w:t xml:space="preserve">lways eat food </w:t>
      </w:r>
      <w:r w:rsidRPr="00F5017F">
        <w:rPr>
          <w:rFonts w:eastAsia="Times New Roman"/>
        </w:rPr>
        <w:t xml:space="preserve">when it is </w:t>
      </w:r>
      <w:r w:rsidR="00423D46" w:rsidRPr="00F5017F">
        <w:rPr>
          <w:rFonts w:eastAsia="Times New Roman"/>
        </w:rPr>
        <w:t xml:space="preserve">ready </w:t>
      </w:r>
      <w:r w:rsidRPr="00F5017F">
        <w:rPr>
          <w:rFonts w:eastAsia="Times New Roman"/>
        </w:rPr>
        <w:t xml:space="preserve">and </w:t>
      </w:r>
      <w:r w:rsidR="00423D46" w:rsidRPr="00F5017F">
        <w:rPr>
          <w:rFonts w:eastAsia="Times New Roman"/>
        </w:rPr>
        <w:t xml:space="preserve">still hot </w:t>
      </w:r>
    </w:p>
    <w:p w:rsidR="00423D46" w:rsidRPr="00F5017F" w:rsidRDefault="00423D46" w:rsidP="00026324">
      <w:pPr>
        <w:numPr>
          <w:ilvl w:val="0"/>
          <w:numId w:val="55"/>
        </w:numPr>
        <w:ind w:left="360"/>
        <w:rPr>
          <w:rFonts w:eastAsia="Times New Roman"/>
        </w:rPr>
      </w:pPr>
      <w:r w:rsidRPr="00F5017F">
        <w:rPr>
          <w:rFonts w:eastAsia="Times New Roman"/>
        </w:rPr>
        <w:t xml:space="preserve">Utensils </w:t>
      </w:r>
      <w:r w:rsidR="00F2364C" w:rsidRPr="00F5017F">
        <w:rPr>
          <w:rFonts w:eastAsia="Times New Roman"/>
        </w:rPr>
        <w:t xml:space="preserve">that </w:t>
      </w:r>
      <w:r w:rsidRPr="00F5017F">
        <w:rPr>
          <w:rFonts w:eastAsia="Times New Roman"/>
        </w:rPr>
        <w:t>com</w:t>
      </w:r>
      <w:r w:rsidR="00F2364C" w:rsidRPr="00F5017F">
        <w:rPr>
          <w:rFonts w:eastAsia="Times New Roman"/>
        </w:rPr>
        <w:t>e</w:t>
      </w:r>
      <w:r w:rsidRPr="00F5017F">
        <w:rPr>
          <w:rFonts w:eastAsia="Times New Roman"/>
        </w:rPr>
        <w:t xml:space="preserve"> in contact with raw food should be cleaned </w:t>
      </w:r>
      <w:r w:rsidR="00F2364C" w:rsidRPr="00F5017F">
        <w:rPr>
          <w:rFonts w:eastAsia="Times New Roman"/>
        </w:rPr>
        <w:t xml:space="preserve">with </w:t>
      </w:r>
      <w:r w:rsidRPr="00F5017F">
        <w:rPr>
          <w:rFonts w:eastAsia="Times New Roman"/>
        </w:rPr>
        <w:t xml:space="preserve">soap and hot water </w:t>
      </w:r>
    </w:p>
    <w:p w:rsidR="00423D46" w:rsidRPr="00F5017F" w:rsidRDefault="00423D46" w:rsidP="00026324">
      <w:pPr>
        <w:numPr>
          <w:ilvl w:val="0"/>
          <w:numId w:val="55"/>
        </w:numPr>
        <w:ind w:left="360"/>
        <w:rPr>
          <w:rFonts w:eastAsia="Times New Roman"/>
        </w:rPr>
      </w:pPr>
      <w:r w:rsidRPr="00F5017F">
        <w:rPr>
          <w:rFonts w:eastAsia="Times New Roman"/>
        </w:rPr>
        <w:t xml:space="preserve">Fruits and vegetables consumed raw should be thoroughly rinsed in clean water </w:t>
      </w:r>
    </w:p>
    <w:p w:rsidR="00423D46" w:rsidRPr="00F5017F" w:rsidRDefault="00F2364C" w:rsidP="00026324">
      <w:pPr>
        <w:numPr>
          <w:ilvl w:val="0"/>
          <w:numId w:val="55"/>
        </w:numPr>
        <w:ind w:left="360"/>
        <w:rPr>
          <w:rFonts w:eastAsia="Times New Roman"/>
        </w:rPr>
      </w:pPr>
      <w:r w:rsidRPr="00F5017F">
        <w:rPr>
          <w:rFonts w:eastAsia="Times New Roman"/>
        </w:rPr>
        <w:t>A</w:t>
      </w:r>
      <w:r w:rsidR="00423D46" w:rsidRPr="00F5017F">
        <w:rPr>
          <w:rFonts w:eastAsia="Times New Roman"/>
        </w:rPr>
        <w:t>void eating foods from street vendors</w:t>
      </w:r>
    </w:p>
    <w:p w:rsidR="00423D46" w:rsidRPr="00F5017F" w:rsidRDefault="00423D46" w:rsidP="00026324">
      <w:pPr>
        <w:numPr>
          <w:ilvl w:val="0"/>
          <w:numId w:val="55"/>
        </w:numPr>
        <w:ind w:left="360"/>
        <w:rPr>
          <w:rFonts w:eastAsia="Times New Roman"/>
        </w:rPr>
      </w:pPr>
      <w:r w:rsidRPr="00F5017F">
        <w:rPr>
          <w:rFonts w:eastAsia="Times New Roman"/>
        </w:rPr>
        <w:t>Boil all water for drinking</w:t>
      </w:r>
    </w:p>
    <w:p w:rsidR="00423D46" w:rsidRPr="00F5017F" w:rsidRDefault="00423D46" w:rsidP="00026324">
      <w:pPr>
        <w:numPr>
          <w:ilvl w:val="0"/>
          <w:numId w:val="55"/>
        </w:numPr>
        <w:ind w:left="360"/>
        <w:rPr>
          <w:rFonts w:eastAsia="Times New Roman"/>
        </w:rPr>
      </w:pPr>
      <w:r w:rsidRPr="00F5017F">
        <w:rPr>
          <w:rFonts w:eastAsia="Times New Roman"/>
        </w:rPr>
        <w:t>In case of cholera</w:t>
      </w:r>
      <w:r w:rsidR="00F2364C" w:rsidRPr="00F5017F">
        <w:rPr>
          <w:rFonts w:eastAsia="Times New Roman"/>
        </w:rPr>
        <w:t>,</w:t>
      </w:r>
      <w:r w:rsidRPr="00F5017F">
        <w:rPr>
          <w:rFonts w:eastAsia="Times New Roman"/>
        </w:rPr>
        <w:t xml:space="preserve"> report to </w:t>
      </w:r>
      <w:r w:rsidR="00F2364C" w:rsidRPr="00F5017F">
        <w:rPr>
          <w:rFonts w:eastAsia="Times New Roman"/>
        </w:rPr>
        <w:t xml:space="preserve">the </w:t>
      </w:r>
      <w:r w:rsidRPr="00F5017F">
        <w:rPr>
          <w:rFonts w:eastAsia="Times New Roman"/>
        </w:rPr>
        <w:t xml:space="preserve">health authorities </w:t>
      </w:r>
      <w:r w:rsidR="00F2364C" w:rsidRPr="00F5017F">
        <w:rPr>
          <w:rFonts w:eastAsia="Times New Roman"/>
        </w:rPr>
        <w:t xml:space="preserve">so </w:t>
      </w:r>
      <w:r w:rsidRPr="00F5017F">
        <w:rPr>
          <w:rFonts w:eastAsia="Times New Roman"/>
        </w:rPr>
        <w:t xml:space="preserve">that the victim is isolated </w:t>
      </w:r>
    </w:p>
    <w:p w:rsidR="00423D46" w:rsidRPr="00F5017F" w:rsidRDefault="00423D46" w:rsidP="00026324">
      <w:pPr>
        <w:rPr>
          <w:rFonts w:eastAsia="Times New Roman"/>
        </w:rPr>
      </w:pPr>
    </w:p>
    <w:p w:rsidR="00423D46" w:rsidRPr="00F5017F" w:rsidRDefault="00423D46" w:rsidP="00026324">
      <w:pPr>
        <w:rPr>
          <w:rFonts w:eastAsia="Times New Roman"/>
          <w:b/>
        </w:rPr>
      </w:pPr>
    </w:p>
    <w:p w:rsidR="00423D46" w:rsidRPr="00F5017F" w:rsidRDefault="00B6753F" w:rsidP="00026324">
      <w:pPr>
        <w:pStyle w:val="TableTitle"/>
        <w:spacing w:after="0"/>
        <w:rPr>
          <w:sz w:val="20"/>
          <w:szCs w:val="20"/>
          <w:lang w:val="en-US"/>
        </w:rPr>
      </w:pPr>
      <w:bookmarkStart w:id="769" w:name="_Toc391572429"/>
      <w:r w:rsidRPr="00F5017F">
        <w:rPr>
          <w:lang w:val="en-US"/>
        </w:rPr>
        <w:t xml:space="preserve">Table </w:t>
      </w:r>
      <w:r w:rsidR="003E462C" w:rsidRPr="00F5017F">
        <w:rPr>
          <w:lang w:val="en-US"/>
        </w:rPr>
        <w:t>1</w:t>
      </w:r>
      <w:r w:rsidR="003C5FBE" w:rsidRPr="00F5017F">
        <w:rPr>
          <w:lang w:val="en-US"/>
        </w:rPr>
        <w:t>0</w:t>
      </w:r>
      <w:r w:rsidRPr="00F5017F">
        <w:rPr>
          <w:lang w:val="en-US"/>
        </w:rPr>
        <w:t xml:space="preserve">. </w:t>
      </w:r>
      <w:r w:rsidR="00423D46" w:rsidRPr="00F5017F">
        <w:rPr>
          <w:lang w:val="en-US"/>
        </w:rPr>
        <w:t>Management of Diarrhea in Children 2</w:t>
      </w:r>
      <w:r w:rsidRPr="00F5017F">
        <w:rPr>
          <w:lang w:val="en-US"/>
        </w:rPr>
        <w:t xml:space="preserve"> </w:t>
      </w:r>
      <w:r w:rsidR="00F2364C" w:rsidRPr="00F5017F">
        <w:rPr>
          <w:lang w:val="en-US"/>
        </w:rPr>
        <w:t>M</w:t>
      </w:r>
      <w:r w:rsidR="00423D46" w:rsidRPr="00F5017F">
        <w:rPr>
          <w:lang w:val="en-US"/>
        </w:rPr>
        <w:t xml:space="preserve">onths to 5 </w:t>
      </w:r>
      <w:r w:rsidR="00F2364C" w:rsidRPr="00F5017F">
        <w:rPr>
          <w:lang w:val="en-US"/>
        </w:rPr>
        <w:t>Y</w:t>
      </w:r>
      <w:r w:rsidR="00423D46" w:rsidRPr="00F5017F">
        <w:rPr>
          <w:lang w:val="en-US"/>
        </w:rPr>
        <w:t>ears</w:t>
      </w:r>
      <w:bookmarkEnd w:id="769"/>
      <w:r w:rsidR="00174AB0" w:rsidRPr="00F5017F">
        <w:rPr>
          <w:lang w:val="en-US"/>
        </w:rPr>
        <w:t xml:space="preserve"> </w:t>
      </w:r>
    </w:p>
    <w:tbl>
      <w:tblPr>
        <w:tblW w:w="5000" w:type="pct"/>
        <w:tblBorders>
          <w:top w:val="single" w:sz="12" w:space="0" w:color="auto"/>
          <w:bottom w:val="single" w:sz="12" w:space="0" w:color="auto"/>
          <w:insideH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743"/>
        <w:gridCol w:w="1621"/>
        <w:gridCol w:w="4284"/>
      </w:tblGrid>
      <w:tr w:rsidR="00423D46" w:rsidRPr="00F5017F" w:rsidTr="005A4676">
        <w:trPr>
          <w:tblHeader/>
        </w:trPr>
        <w:tc>
          <w:tcPr>
            <w:tcW w:w="1940" w:type="pct"/>
            <w:shd w:val="clear" w:color="auto" w:fill="auto"/>
            <w:tcMar>
              <w:top w:w="72" w:type="dxa"/>
              <w:left w:w="144" w:type="dxa"/>
              <w:bottom w:w="72" w:type="dxa"/>
              <w:right w:w="144" w:type="dxa"/>
            </w:tcMar>
            <w:hideMark/>
          </w:tcPr>
          <w:p w:rsidR="00423D46" w:rsidRPr="00F5017F" w:rsidRDefault="00423D46" w:rsidP="00026324">
            <w:pPr>
              <w:tabs>
                <w:tab w:val="left" w:pos="1039"/>
              </w:tabs>
              <w:rPr>
                <w:rFonts w:eastAsia="Times New Roman" w:cs="Arial"/>
                <w:b/>
                <w:bCs/>
                <w:sz w:val="20"/>
              </w:rPr>
            </w:pPr>
            <w:r w:rsidRPr="00F5017F">
              <w:rPr>
                <w:rFonts w:eastAsia="Times New Roman" w:cs="Arial"/>
                <w:b/>
                <w:bCs/>
                <w:sz w:val="20"/>
              </w:rPr>
              <w:t xml:space="preserve">Signs </w:t>
            </w:r>
            <w:r w:rsidR="005A4676" w:rsidRPr="00F5017F">
              <w:rPr>
                <w:rFonts w:eastAsia="Times New Roman" w:cs="Arial"/>
                <w:b/>
                <w:bCs/>
                <w:sz w:val="20"/>
              </w:rPr>
              <w:tab/>
            </w:r>
          </w:p>
        </w:tc>
        <w:tc>
          <w:tcPr>
            <w:tcW w:w="8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b/>
                <w:bCs/>
                <w:sz w:val="20"/>
              </w:rPr>
            </w:pPr>
            <w:r w:rsidRPr="00F5017F">
              <w:rPr>
                <w:rFonts w:eastAsia="Times New Roman" w:cs="Arial"/>
                <w:b/>
                <w:bCs/>
                <w:sz w:val="20"/>
              </w:rPr>
              <w:t xml:space="preserve">Classify As </w:t>
            </w:r>
          </w:p>
        </w:tc>
        <w:tc>
          <w:tcPr>
            <w:tcW w:w="222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b/>
                <w:bCs/>
                <w:sz w:val="20"/>
              </w:rPr>
            </w:pPr>
            <w:r w:rsidRPr="00F5017F">
              <w:rPr>
                <w:rFonts w:eastAsia="Times New Roman" w:cs="Arial"/>
                <w:b/>
                <w:bCs/>
                <w:sz w:val="20"/>
              </w:rPr>
              <w:t xml:space="preserve">Treatment </w:t>
            </w:r>
          </w:p>
        </w:tc>
      </w:tr>
      <w:tr w:rsidR="00423D46" w:rsidRPr="00F5017F" w:rsidTr="005A4676">
        <w:tc>
          <w:tcPr>
            <w:tcW w:w="1940" w:type="pct"/>
            <w:shd w:val="clear" w:color="auto" w:fill="auto"/>
            <w:tcMar>
              <w:top w:w="72" w:type="dxa"/>
              <w:left w:w="144" w:type="dxa"/>
              <w:bottom w:w="72" w:type="dxa"/>
              <w:right w:w="144" w:type="dxa"/>
            </w:tcMar>
            <w:hideMark/>
          </w:tcPr>
          <w:p w:rsidR="00423D46" w:rsidRPr="00F5017F" w:rsidRDefault="00423D46" w:rsidP="00026324">
            <w:pPr>
              <w:numPr>
                <w:ilvl w:val="0"/>
                <w:numId w:val="413"/>
              </w:numPr>
              <w:ind w:left="180" w:hanging="180"/>
              <w:rPr>
                <w:rFonts w:eastAsia="Times New Roman" w:cs="Arial"/>
                <w:bCs/>
                <w:sz w:val="20"/>
              </w:rPr>
            </w:pPr>
            <w:r w:rsidRPr="00F5017F">
              <w:rPr>
                <w:rFonts w:eastAsia="Times New Roman" w:cs="Arial"/>
                <w:bCs/>
                <w:sz w:val="20"/>
              </w:rPr>
              <w:t>Lethargic or unconscious</w:t>
            </w:r>
          </w:p>
          <w:p w:rsidR="00423D46" w:rsidRPr="00F5017F" w:rsidRDefault="00423D46" w:rsidP="00026324">
            <w:pPr>
              <w:numPr>
                <w:ilvl w:val="0"/>
                <w:numId w:val="413"/>
              </w:numPr>
              <w:ind w:left="180" w:hanging="180"/>
              <w:rPr>
                <w:rFonts w:eastAsia="Times New Roman" w:cs="Arial"/>
                <w:bCs/>
                <w:sz w:val="20"/>
              </w:rPr>
            </w:pPr>
            <w:r w:rsidRPr="00F5017F">
              <w:rPr>
                <w:rFonts w:eastAsia="Times New Roman" w:cs="Arial"/>
                <w:bCs/>
                <w:sz w:val="20"/>
              </w:rPr>
              <w:t xml:space="preserve">Sunken </w:t>
            </w:r>
            <w:r w:rsidR="004E06BA" w:rsidRPr="00F5017F">
              <w:rPr>
                <w:rFonts w:eastAsia="Times New Roman" w:cs="Arial"/>
                <w:bCs/>
                <w:sz w:val="20"/>
              </w:rPr>
              <w:t>e</w:t>
            </w:r>
            <w:r w:rsidRPr="00F5017F">
              <w:rPr>
                <w:rFonts w:eastAsia="Times New Roman" w:cs="Arial"/>
                <w:bCs/>
                <w:sz w:val="20"/>
              </w:rPr>
              <w:t>yes</w:t>
            </w:r>
          </w:p>
          <w:p w:rsidR="00423D46" w:rsidRPr="00F5017F" w:rsidRDefault="00423D46" w:rsidP="00026324">
            <w:pPr>
              <w:numPr>
                <w:ilvl w:val="0"/>
                <w:numId w:val="413"/>
              </w:numPr>
              <w:ind w:left="180" w:hanging="180"/>
              <w:rPr>
                <w:rFonts w:eastAsia="Times New Roman" w:cs="Arial"/>
                <w:bCs/>
                <w:sz w:val="20"/>
              </w:rPr>
            </w:pPr>
            <w:r w:rsidRPr="00F5017F">
              <w:rPr>
                <w:rFonts w:eastAsia="Times New Roman" w:cs="Arial"/>
                <w:bCs/>
                <w:sz w:val="20"/>
              </w:rPr>
              <w:t>Not able to drink or drinking poorly</w:t>
            </w:r>
          </w:p>
          <w:p w:rsidR="00423D46" w:rsidRPr="00F5017F" w:rsidRDefault="00423D46" w:rsidP="00026324">
            <w:pPr>
              <w:numPr>
                <w:ilvl w:val="0"/>
                <w:numId w:val="413"/>
              </w:numPr>
              <w:ind w:left="180" w:hanging="180"/>
              <w:rPr>
                <w:rFonts w:eastAsia="Times New Roman" w:cs="Arial"/>
                <w:bCs/>
                <w:sz w:val="20"/>
              </w:rPr>
            </w:pPr>
            <w:r w:rsidRPr="00F5017F">
              <w:rPr>
                <w:rFonts w:eastAsia="Times New Roman" w:cs="Arial"/>
                <w:bCs/>
                <w:sz w:val="20"/>
              </w:rPr>
              <w:t>Skin</w:t>
            </w:r>
            <w:r w:rsidR="004E06BA" w:rsidRPr="00F5017F">
              <w:rPr>
                <w:rFonts w:eastAsia="Times New Roman" w:cs="Arial"/>
                <w:bCs/>
                <w:sz w:val="20"/>
              </w:rPr>
              <w:t>-</w:t>
            </w:r>
            <w:r w:rsidRPr="00F5017F">
              <w:rPr>
                <w:rFonts w:eastAsia="Times New Roman" w:cs="Arial"/>
                <w:bCs/>
                <w:sz w:val="20"/>
              </w:rPr>
              <w:t xml:space="preserve">pinch goes back very slowly </w:t>
            </w:r>
          </w:p>
        </w:tc>
        <w:tc>
          <w:tcPr>
            <w:tcW w:w="840" w:type="pct"/>
            <w:shd w:val="clear" w:color="auto" w:fill="auto"/>
            <w:tcMar>
              <w:top w:w="72" w:type="dxa"/>
              <w:left w:w="144" w:type="dxa"/>
              <w:bottom w:w="72" w:type="dxa"/>
              <w:right w:w="144" w:type="dxa"/>
            </w:tcMar>
            <w:hideMark/>
          </w:tcPr>
          <w:p w:rsidR="00423D46" w:rsidRPr="00F5017F" w:rsidRDefault="004E06BA" w:rsidP="00026324">
            <w:pPr>
              <w:rPr>
                <w:rFonts w:eastAsia="Times New Roman" w:cs="Arial"/>
                <w:b/>
                <w:bCs/>
                <w:sz w:val="20"/>
              </w:rPr>
            </w:pPr>
            <w:r w:rsidRPr="00F5017F">
              <w:rPr>
                <w:rFonts w:eastAsia="Times New Roman" w:cs="Arial"/>
                <w:b/>
                <w:bCs/>
                <w:sz w:val="20"/>
              </w:rPr>
              <w:t xml:space="preserve">Severe dehydration </w:t>
            </w:r>
          </w:p>
        </w:tc>
        <w:tc>
          <w:tcPr>
            <w:tcW w:w="222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b/>
                <w:bCs/>
                <w:sz w:val="20"/>
              </w:rPr>
            </w:pPr>
            <w:r w:rsidRPr="00F5017F">
              <w:rPr>
                <w:rFonts w:eastAsia="Times New Roman" w:cs="Arial"/>
                <w:b/>
                <w:bCs/>
                <w:sz w:val="20"/>
              </w:rPr>
              <w:t>Refer URGENTLY to hospital</w:t>
            </w:r>
            <w:r w:rsidR="004E06BA" w:rsidRPr="00F5017F">
              <w:rPr>
                <w:rFonts w:eastAsia="Times New Roman" w:cs="Arial"/>
                <w:b/>
                <w:bCs/>
                <w:sz w:val="20"/>
              </w:rPr>
              <w:t>,</w:t>
            </w:r>
            <w:r w:rsidRPr="00F5017F">
              <w:rPr>
                <w:rFonts w:eastAsia="Times New Roman" w:cs="Arial"/>
                <w:b/>
                <w:bCs/>
                <w:sz w:val="20"/>
              </w:rPr>
              <w:t xml:space="preserve"> with mother giving frequent sips of ORS </w:t>
            </w:r>
            <w:r w:rsidR="004E06BA" w:rsidRPr="00F5017F">
              <w:rPr>
                <w:rFonts w:eastAsia="Times New Roman" w:cs="Arial"/>
                <w:b/>
                <w:bCs/>
                <w:sz w:val="20"/>
              </w:rPr>
              <w:t>o</w:t>
            </w:r>
            <w:r w:rsidRPr="00F5017F">
              <w:rPr>
                <w:rFonts w:eastAsia="Times New Roman" w:cs="Arial"/>
                <w:b/>
                <w:bCs/>
                <w:sz w:val="20"/>
              </w:rPr>
              <w:t xml:space="preserve">n the way </w:t>
            </w:r>
          </w:p>
        </w:tc>
      </w:tr>
      <w:tr w:rsidR="00423D46" w:rsidRPr="00F5017F" w:rsidTr="005A4676">
        <w:tc>
          <w:tcPr>
            <w:tcW w:w="1940" w:type="pct"/>
            <w:shd w:val="clear" w:color="auto" w:fill="auto"/>
            <w:tcMar>
              <w:top w:w="72" w:type="dxa"/>
              <w:left w:w="144" w:type="dxa"/>
              <w:bottom w:w="72" w:type="dxa"/>
              <w:right w:w="144" w:type="dxa"/>
            </w:tcMar>
            <w:hideMark/>
          </w:tcPr>
          <w:p w:rsidR="00423D46" w:rsidRPr="00F5017F" w:rsidRDefault="004E06BA" w:rsidP="00026324">
            <w:pPr>
              <w:rPr>
                <w:rFonts w:eastAsia="Times New Roman" w:cs="Arial"/>
                <w:bCs/>
                <w:sz w:val="20"/>
              </w:rPr>
            </w:pPr>
            <w:r w:rsidRPr="00F5017F">
              <w:rPr>
                <w:rFonts w:eastAsia="Times New Roman" w:cs="Arial"/>
                <w:bCs/>
                <w:sz w:val="20"/>
              </w:rPr>
              <w:t xml:space="preserve">Any </w:t>
            </w:r>
            <w:r w:rsidR="00423D46" w:rsidRPr="00F5017F">
              <w:rPr>
                <w:rFonts w:eastAsia="Times New Roman" w:cs="Arial"/>
                <w:bCs/>
                <w:sz w:val="20"/>
              </w:rPr>
              <w:t>2 of the following signs:</w:t>
            </w:r>
          </w:p>
          <w:p w:rsidR="004E06BA" w:rsidRPr="00F5017F" w:rsidRDefault="004E06BA" w:rsidP="00026324">
            <w:pPr>
              <w:rPr>
                <w:rFonts w:eastAsia="Times New Roman" w:cs="Arial"/>
                <w:bCs/>
                <w:sz w:val="20"/>
              </w:rPr>
            </w:pPr>
          </w:p>
          <w:p w:rsidR="00423D46" w:rsidRPr="00F5017F" w:rsidRDefault="00423D46" w:rsidP="00026324">
            <w:pPr>
              <w:numPr>
                <w:ilvl w:val="0"/>
                <w:numId w:val="188"/>
              </w:numPr>
              <w:tabs>
                <w:tab w:val="clear" w:pos="720"/>
              </w:tabs>
              <w:ind w:left="180" w:hanging="180"/>
              <w:rPr>
                <w:rFonts w:eastAsia="Times New Roman" w:cs="Arial"/>
                <w:bCs/>
                <w:sz w:val="20"/>
              </w:rPr>
            </w:pPr>
            <w:r w:rsidRPr="00F5017F">
              <w:rPr>
                <w:rFonts w:eastAsia="Times New Roman" w:cs="Arial"/>
                <w:bCs/>
                <w:sz w:val="20"/>
              </w:rPr>
              <w:t>Restlessness</w:t>
            </w:r>
          </w:p>
          <w:p w:rsidR="00423D46" w:rsidRPr="00F5017F" w:rsidRDefault="00423D46" w:rsidP="00026324">
            <w:pPr>
              <w:numPr>
                <w:ilvl w:val="0"/>
                <w:numId w:val="188"/>
              </w:numPr>
              <w:tabs>
                <w:tab w:val="clear" w:pos="720"/>
              </w:tabs>
              <w:ind w:left="180" w:hanging="180"/>
              <w:rPr>
                <w:rFonts w:eastAsia="Times New Roman" w:cs="Arial"/>
                <w:bCs/>
                <w:sz w:val="20"/>
              </w:rPr>
            </w:pPr>
            <w:r w:rsidRPr="00F5017F">
              <w:rPr>
                <w:rFonts w:eastAsia="Times New Roman" w:cs="Arial"/>
                <w:bCs/>
                <w:sz w:val="20"/>
              </w:rPr>
              <w:t>Sunken eyes</w:t>
            </w:r>
          </w:p>
          <w:p w:rsidR="00423D46" w:rsidRPr="00F5017F" w:rsidRDefault="00423D46" w:rsidP="00026324">
            <w:pPr>
              <w:numPr>
                <w:ilvl w:val="0"/>
                <w:numId w:val="188"/>
              </w:numPr>
              <w:tabs>
                <w:tab w:val="clear" w:pos="720"/>
              </w:tabs>
              <w:ind w:left="180" w:hanging="180"/>
              <w:rPr>
                <w:rFonts w:eastAsia="Times New Roman" w:cs="Arial"/>
                <w:bCs/>
                <w:sz w:val="20"/>
              </w:rPr>
            </w:pPr>
            <w:r w:rsidRPr="00F5017F">
              <w:rPr>
                <w:rFonts w:eastAsia="Times New Roman" w:cs="Arial"/>
                <w:bCs/>
                <w:sz w:val="20"/>
              </w:rPr>
              <w:t>Drinks eagerly</w:t>
            </w:r>
            <w:r w:rsidR="004E06BA" w:rsidRPr="00F5017F">
              <w:rPr>
                <w:rFonts w:eastAsia="Times New Roman" w:cs="Arial"/>
                <w:bCs/>
                <w:sz w:val="20"/>
              </w:rPr>
              <w:t>,</w:t>
            </w:r>
            <w:r w:rsidRPr="00F5017F">
              <w:rPr>
                <w:rFonts w:eastAsia="Times New Roman" w:cs="Arial"/>
                <w:bCs/>
                <w:sz w:val="20"/>
              </w:rPr>
              <w:t xml:space="preserve"> thirsty </w:t>
            </w:r>
          </w:p>
          <w:p w:rsidR="00423D46" w:rsidRPr="00F5017F" w:rsidRDefault="00423D46" w:rsidP="00026324">
            <w:pPr>
              <w:numPr>
                <w:ilvl w:val="0"/>
                <w:numId w:val="188"/>
              </w:numPr>
              <w:tabs>
                <w:tab w:val="clear" w:pos="720"/>
              </w:tabs>
              <w:ind w:left="180" w:hanging="180"/>
              <w:rPr>
                <w:rFonts w:eastAsia="Times New Roman" w:cs="Arial"/>
                <w:bCs/>
                <w:sz w:val="20"/>
              </w:rPr>
            </w:pPr>
            <w:r w:rsidRPr="00F5017F">
              <w:rPr>
                <w:rFonts w:eastAsia="Times New Roman" w:cs="Arial"/>
                <w:bCs/>
                <w:sz w:val="20"/>
              </w:rPr>
              <w:t>Skin</w:t>
            </w:r>
            <w:r w:rsidR="004E06BA" w:rsidRPr="00F5017F">
              <w:rPr>
                <w:rFonts w:eastAsia="Times New Roman" w:cs="Arial"/>
                <w:bCs/>
                <w:sz w:val="20"/>
              </w:rPr>
              <w:t>-</w:t>
            </w:r>
            <w:r w:rsidRPr="00F5017F">
              <w:rPr>
                <w:rFonts w:eastAsia="Times New Roman" w:cs="Arial"/>
                <w:bCs/>
                <w:sz w:val="20"/>
              </w:rPr>
              <w:t>pinch goes back slowly</w:t>
            </w:r>
          </w:p>
        </w:tc>
        <w:tc>
          <w:tcPr>
            <w:tcW w:w="840" w:type="pct"/>
            <w:shd w:val="clear" w:color="auto" w:fill="auto"/>
            <w:tcMar>
              <w:top w:w="72" w:type="dxa"/>
              <w:left w:w="144" w:type="dxa"/>
              <w:bottom w:w="72" w:type="dxa"/>
              <w:right w:w="144" w:type="dxa"/>
            </w:tcMar>
            <w:hideMark/>
          </w:tcPr>
          <w:p w:rsidR="00423D46" w:rsidRPr="00F5017F" w:rsidRDefault="004E06BA" w:rsidP="00026324">
            <w:pPr>
              <w:rPr>
                <w:rFonts w:eastAsia="Times New Roman" w:cs="Arial"/>
                <w:b/>
                <w:bCs/>
                <w:sz w:val="20"/>
              </w:rPr>
            </w:pPr>
            <w:r w:rsidRPr="00F5017F">
              <w:rPr>
                <w:rFonts w:eastAsia="Times New Roman" w:cs="Arial"/>
                <w:b/>
                <w:bCs/>
                <w:sz w:val="20"/>
              </w:rPr>
              <w:t xml:space="preserve">Some dehydration </w:t>
            </w:r>
          </w:p>
        </w:tc>
        <w:tc>
          <w:tcPr>
            <w:tcW w:w="2220" w:type="pct"/>
            <w:shd w:val="clear" w:color="auto" w:fill="auto"/>
            <w:tcMar>
              <w:top w:w="72" w:type="dxa"/>
              <w:left w:w="144" w:type="dxa"/>
              <w:bottom w:w="72" w:type="dxa"/>
              <w:right w:w="144" w:type="dxa"/>
            </w:tcMar>
            <w:hideMark/>
          </w:tcPr>
          <w:p w:rsidR="00423D46" w:rsidRPr="00F5017F" w:rsidRDefault="00423D46" w:rsidP="00026324">
            <w:pPr>
              <w:numPr>
                <w:ilvl w:val="0"/>
                <w:numId w:val="414"/>
              </w:numPr>
              <w:ind w:left="160" w:hanging="153"/>
              <w:rPr>
                <w:rFonts w:eastAsia="Times New Roman" w:cs="Arial"/>
                <w:bCs/>
                <w:sz w:val="20"/>
              </w:rPr>
            </w:pPr>
            <w:r w:rsidRPr="00F5017F">
              <w:rPr>
                <w:rFonts w:eastAsia="Times New Roman" w:cs="Arial"/>
                <w:bCs/>
                <w:sz w:val="20"/>
              </w:rPr>
              <w:t>Give fluid and food for some dehydration (</w:t>
            </w:r>
            <w:r w:rsidR="004E06BA" w:rsidRPr="00F5017F">
              <w:rPr>
                <w:rFonts w:eastAsia="Times New Roman" w:cs="Arial"/>
                <w:bCs/>
                <w:sz w:val="20"/>
              </w:rPr>
              <w:t>p</w:t>
            </w:r>
            <w:r w:rsidRPr="00F5017F">
              <w:rPr>
                <w:rFonts w:eastAsia="Times New Roman" w:cs="Arial"/>
                <w:bCs/>
                <w:sz w:val="20"/>
              </w:rPr>
              <w:t>lan B)</w:t>
            </w:r>
          </w:p>
          <w:p w:rsidR="00423D46" w:rsidRPr="00F5017F" w:rsidRDefault="00423D46" w:rsidP="00026324">
            <w:pPr>
              <w:numPr>
                <w:ilvl w:val="0"/>
                <w:numId w:val="414"/>
              </w:numPr>
              <w:ind w:left="160" w:hanging="153"/>
              <w:rPr>
                <w:rFonts w:eastAsia="Times New Roman" w:cs="Arial"/>
                <w:bCs/>
                <w:sz w:val="20"/>
              </w:rPr>
            </w:pPr>
            <w:r w:rsidRPr="00F5017F">
              <w:rPr>
                <w:rFonts w:eastAsia="Times New Roman" w:cs="Arial"/>
                <w:bCs/>
                <w:sz w:val="20"/>
              </w:rPr>
              <w:t xml:space="preserve">Give </w:t>
            </w:r>
            <w:r w:rsidR="004E06BA" w:rsidRPr="00F5017F">
              <w:rPr>
                <w:rFonts w:eastAsia="Times New Roman" w:cs="Arial"/>
                <w:bCs/>
                <w:sz w:val="20"/>
              </w:rPr>
              <w:t>z</w:t>
            </w:r>
            <w:r w:rsidRPr="00F5017F">
              <w:rPr>
                <w:rFonts w:eastAsia="Times New Roman" w:cs="Arial"/>
                <w:bCs/>
                <w:sz w:val="20"/>
              </w:rPr>
              <w:t>inc supplements</w:t>
            </w:r>
          </w:p>
          <w:p w:rsidR="00423D46" w:rsidRPr="00F5017F" w:rsidRDefault="00423D46" w:rsidP="00026324">
            <w:pPr>
              <w:numPr>
                <w:ilvl w:val="0"/>
                <w:numId w:val="414"/>
              </w:numPr>
              <w:ind w:left="160" w:hanging="153"/>
              <w:rPr>
                <w:rFonts w:eastAsia="Times New Roman" w:cs="Arial"/>
                <w:b/>
                <w:bCs/>
                <w:sz w:val="20"/>
              </w:rPr>
            </w:pPr>
            <w:r w:rsidRPr="00F5017F">
              <w:rPr>
                <w:rFonts w:eastAsia="Times New Roman" w:cs="Arial"/>
                <w:bCs/>
                <w:sz w:val="20"/>
              </w:rPr>
              <w:t>Advise mother when to return immediately (in case of danger signs)</w:t>
            </w:r>
            <w:r w:rsidRPr="00F5017F">
              <w:rPr>
                <w:rFonts w:eastAsia="Times New Roman" w:cs="Arial"/>
                <w:b/>
                <w:bCs/>
                <w:sz w:val="20"/>
              </w:rPr>
              <w:t xml:space="preserve"> </w:t>
            </w:r>
          </w:p>
        </w:tc>
      </w:tr>
      <w:tr w:rsidR="00423D46" w:rsidRPr="00F5017F" w:rsidTr="005A4676">
        <w:tc>
          <w:tcPr>
            <w:tcW w:w="19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color w:val="000000"/>
                <w:sz w:val="20"/>
              </w:rPr>
            </w:pPr>
            <w:r w:rsidRPr="00F5017F">
              <w:rPr>
                <w:rFonts w:eastAsia="Times New Roman" w:cs="Arial"/>
                <w:color w:val="000000"/>
                <w:kern w:val="24"/>
                <w:sz w:val="20"/>
              </w:rPr>
              <w:t xml:space="preserve">Not enough signs to classify as some or severe dehydration </w:t>
            </w:r>
          </w:p>
        </w:tc>
        <w:tc>
          <w:tcPr>
            <w:tcW w:w="8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color w:val="000000"/>
                <w:sz w:val="20"/>
              </w:rPr>
            </w:pPr>
            <w:r w:rsidRPr="00F5017F">
              <w:rPr>
                <w:rFonts w:eastAsia="Times New Roman" w:cs="Arial"/>
                <w:color w:val="000000"/>
                <w:kern w:val="24"/>
                <w:sz w:val="20"/>
              </w:rPr>
              <w:t xml:space="preserve">No </w:t>
            </w:r>
            <w:r w:rsidR="004E06BA" w:rsidRPr="00F5017F">
              <w:rPr>
                <w:rFonts w:eastAsia="Times New Roman" w:cs="Arial"/>
                <w:color w:val="000000"/>
                <w:kern w:val="24"/>
                <w:sz w:val="20"/>
              </w:rPr>
              <w:t>d</w:t>
            </w:r>
            <w:r w:rsidRPr="00F5017F">
              <w:rPr>
                <w:rFonts w:eastAsia="Times New Roman" w:cs="Arial"/>
                <w:color w:val="000000"/>
                <w:kern w:val="24"/>
                <w:sz w:val="20"/>
              </w:rPr>
              <w:t xml:space="preserve">ehydration </w:t>
            </w:r>
          </w:p>
        </w:tc>
        <w:tc>
          <w:tcPr>
            <w:tcW w:w="2220" w:type="pct"/>
            <w:shd w:val="clear" w:color="auto" w:fill="auto"/>
            <w:tcMar>
              <w:top w:w="72" w:type="dxa"/>
              <w:left w:w="144" w:type="dxa"/>
              <w:bottom w:w="72" w:type="dxa"/>
              <w:right w:w="144" w:type="dxa"/>
            </w:tcMar>
            <w:hideMark/>
          </w:tcPr>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Give fluid, zinc supplements</w:t>
            </w:r>
            <w:r w:rsidR="00715AA1" w:rsidRPr="00F5017F">
              <w:rPr>
                <w:rFonts w:eastAsia="Times New Roman" w:cs="Arial"/>
                <w:color w:val="000000"/>
                <w:kern w:val="24"/>
                <w:sz w:val="20"/>
              </w:rPr>
              <w:t>,</w:t>
            </w:r>
            <w:r w:rsidRPr="00F5017F">
              <w:rPr>
                <w:rFonts w:eastAsia="Times New Roman" w:cs="Arial"/>
                <w:color w:val="000000"/>
                <w:kern w:val="24"/>
                <w:sz w:val="20"/>
              </w:rPr>
              <w:t xml:space="preserve"> and food</w:t>
            </w:r>
            <w:r w:rsidR="007B5102" w:rsidRPr="00F5017F">
              <w:rPr>
                <w:rFonts w:eastAsia="Times New Roman" w:cs="Arial"/>
                <w:color w:val="000000"/>
                <w:kern w:val="24"/>
                <w:sz w:val="20"/>
              </w:rPr>
              <w:t>,</w:t>
            </w:r>
            <w:r w:rsidRPr="00F5017F">
              <w:rPr>
                <w:rFonts w:eastAsia="Times New Roman" w:cs="Arial"/>
                <w:color w:val="000000"/>
                <w:kern w:val="24"/>
                <w:sz w:val="20"/>
              </w:rPr>
              <w:t xml:space="preserve"> and treat diarrhea at home</w:t>
            </w:r>
          </w:p>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 xml:space="preserve">Advise mother when to return immediately </w:t>
            </w:r>
          </w:p>
        </w:tc>
      </w:tr>
      <w:tr w:rsidR="00423D46" w:rsidRPr="00F5017F" w:rsidTr="005A4676">
        <w:tc>
          <w:tcPr>
            <w:tcW w:w="19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color w:val="000000"/>
                <w:sz w:val="20"/>
              </w:rPr>
            </w:pPr>
            <w:r w:rsidRPr="00F5017F">
              <w:rPr>
                <w:rFonts w:eastAsia="Times New Roman" w:cs="Arial"/>
                <w:color w:val="000000"/>
                <w:kern w:val="24"/>
                <w:sz w:val="20"/>
              </w:rPr>
              <w:t xml:space="preserve">Diarrhea present </w:t>
            </w:r>
          </w:p>
        </w:tc>
        <w:tc>
          <w:tcPr>
            <w:tcW w:w="8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color w:val="000000"/>
                <w:sz w:val="20"/>
              </w:rPr>
            </w:pPr>
            <w:r w:rsidRPr="00F5017F">
              <w:rPr>
                <w:rFonts w:eastAsia="Times New Roman" w:cs="Arial"/>
                <w:color w:val="000000"/>
                <w:kern w:val="24"/>
                <w:sz w:val="20"/>
              </w:rPr>
              <w:t xml:space="preserve">Severe persistent diarrhea </w:t>
            </w:r>
          </w:p>
        </w:tc>
        <w:tc>
          <w:tcPr>
            <w:tcW w:w="2220" w:type="pct"/>
            <w:shd w:val="clear" w:color="auto" w:fill="auto"/>
            <w:tcMar>
              <w:top w:w="72" w:type="dxa"/>
              <w:left w:w="144" w:type="dxa"/>
              <w:bottom w:w="72" w:type="dxa"/>
              <w:right w:w="144" w:type="dxa"/>
            </w:tcMar>
            <w:hideMark/>
          </w:tcPr>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 xml:space="preserve">Treat dehydration </w:t>
            </w:r>
          </w:p>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 xml:space="preserve">Refer to hospital </w:t>
            </w:r>
          </w:p>
        </w:tc>
      </w:tr>
      <w:tr w:rsidR="00423D46" w:rsidRPr="00F5017F" w:rsidTr="005A4676">
        <w:tc>
          <w:tcPr>
            <w:tcW w:w="19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color w:val="000000"/>
                <w:sz w:val="20"/>
              </w:rPr>
            </w:pPr>
            <w:r w:rsidRPr="00F5017F">
              <w:rPr>
                <w:rFonts w:eastAsia="Times New Roman" w:cs="Arial"/>
                <w:color w:val="000000"/>
                <w:kern w:val="24"/>
                <w:sz w:val="20"/>
              </w:rPr>
              <w:t xml:space="preserve">No </w:t>
            </w:r>
            <w:r w:rsidR="00715AA1" w:rsidRPr="00F5017F">
              <w:rPr>
                <w:rFonts w:eastAsia="Times New Roman" w:cs="Arial"/>
                <w:color w:val="000000"/>
                <w:kern w:val="24"/>
                <w:sz w:val="20"/>
              </w:rPr>
              <w:t>d</w:t>
            </w:r>
            <w:r w:rsidRPr="00F5017F">
              <w:rPr>
                <w:rFonts w:eastAsia="Times New Roman" w:cs="Arial"/>
                <w:color w:val="000000"/>
                <w:kern w:val="24"/>
                <w:sz w:val="20"/>
              </w:rPr>
              <w:t xml:space="preserve">ehydration </w:t>
            </w:r>
          </w:p>
        </w:tc>
        <w:tc>
          <w:tcPr>
            <w:tcW w:w="8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color w:val="000000"/>
                <w:sz w:val="20"/>
              </w:rPr>
            </w:pPr>
            <w:r w:rsidRPr="00F5017F">
              <w:rPr>
                <w:rFonts w:eastAsia="Times New Roman" w:cs="Arial"/>
                <w:color w:val="000000"/>
                <w:kern w:val="24"/>
                <w:sz w:val="20"/>
              </w:rPr>
              <w:t xml:space="preserve">Persistent diarrhea </w:t>
            </w:r>
          </w:p>
        </w:tc>
        <w:tc>
          <w:tcPr>
            <w:tcW w:w="2220" w:type="pct"/>
            <w:shd w:val="clear" w:color="auto" w:fill="auto"/>
            <w:tcMar>
              <w:top w:w="72" w:type="dxa"/>
              <w:left w:w="144" w:type="dxa"/>
              <w:bottom w:w="72" w:type="dxa"/>
              <w:right w:w="144" w:type="dxa"/>
            </w:tcMar>
            <w:hideMark/>
          </w:tcPr>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 xml:space="preserve">Advise the mother on feeding a child who has PERSISTENT diarrhea </w:t>
            </w:r>
          </w:p>
          <w:p w:rsidR="00423D46" w:rsidRPr="00F5017F" w:rsidRDefault="00715AA1"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Give 3 doses of vitamin A and z</w:t>
            </w:r>
            <w:r w:rsidR="00423D46" w:rsidRPr="00F5017F">
              <w:rPr>
                <w:rFonts w:eastAsia="Times New Roman" w:cs="Arial"/>
                <w:color w:val="000000"/>
                <w:kern w:val="24"/>
                <w:sz w:val="20"/>
              </w:rPr>
              <w:t>inc for 14 days</w:t>
            </w:r>
          </w:p>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lastRenderedPageBreak/>
              <w:t>Follow up in 5 days</w:t>
            </w:r>
          </w:p>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 xml:space="preserve">Counsel and </w:t>
            </w:r>
            <w:r w:rsidR="00715AA1" w:rsidRPr="00F5017F">
              <w:rPr>
                <w:rFonts w:eastAsia="Times New Roman" w:cs="Arial"/>
                <w:color w:val="000000"/>
                <w:kern w:val="24"/>
                <w:sz w:val="20"/>
              </w:rPr>
              <w:t>r</w:t>
            </w:r>
            <w:r w:rsidRPr="00F5017F">
              <w:rPr>
                <w:rFonts w:eastAsia="Times New Roman" w:cs="Arial"/>
                <w:color w:val="000000"/>
                <w:kern w:val="24"/>
                <w:sz w:val="20"/>
              </w:rPr>
              <w:t xml:space="preserve">efer to check for symptomatic HIV </w:t>
            </w:r>
          </w:p>
        </w:tc>
      </w:tr>
      <w:tr w:rsidR="00423D46" w:rsidRPr="00F5017F" w:rsidTr="005A4676">
        <w:tc>
          <w:tcPr>
            <w:tcW w:w="1940"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color w:val="000000"/>
                <w:sz w:val="20"/>
              </w:rPr>
            </w:pPr>
            <w:r w:rsidRPr="00F5017F">
              <w:rPr>
                <w:rFonts w:eastAsia="Times New Roman" w:cs="Arial"/>
                <w:color w:val="000000"/>
                <w:kern w:val="24"/>
                <w:sz w:val="20"/>
              </w:rPr>
              <w:lastRenderedPageBreak/>
              <w:t xml:space="preserve">No </w:t>
            </w:r>
            <w:r w:rsidR="00715AA1" w:rsidRPr="00F5017F">
              <w:rPr>
                <w:rFonts w:eastAsia="Times New Roman" w:cs="Arial"/>
                <w:color w:val="000000"/>
                <w:kern w:val="24"/>
                <w:sz w:val="20"/>
              </w:rPr>
              <w:t>d</w:t>
            </w:r>
            <w:r w:rsidRPr="00F5017F">
              <w:rPr>
                <w:rFonts w:eastAsia="Times New Roman" w:cs="Arial"/>
                <w:color w:val="000000"/>
                <w:kern w:val="24"/>
                <w:sz w:val="20"/>
              </w:rPr>
              <w:t xml:space="preserve">ehydration </w:t>
            </w:r>
          </w:p>
        </w:tc>
        <w:tc>
          <w:tcPr>
            <w:tcW w:w="840" w:type="pct"/>
            <w:shd w:val="clear" w:color="auto" w:fill="auto"/>
            <w:tcMar>
              <w:top w:w="72" w:type="dxa"/>
              <w:left w:w="144" w:type="dxa"/>
              <w:bottom w:w="72" w:type="dxa"/>
              <w:right w:w="144" w:type="dxa"/>
            </w:tcMar>
            <w:hideMark/>
          </w:tcPr>
          <w:p w:rsidR="00423D46" w:rsidRPr="00F5017F" w:rsidRDefault="004E06BA" w:rsidP="00026324">
            <w:pPr>
              <w:rPr>
                <w:rFonts w:eastAsia="Times New Roman" w:cs="Arial"/>
                <w:color w:val="000000"/>
                <w:sz w:val="20"/>
              </w:rPr>
            </w:pPr>
            <w:r w:rsidRPr="00F5017F">
              <w:rPr>
                <w:rFonts w:eastAsia="Times New Roman" w:cs="Arial"/>
                <w:color w:val="000000"/>
                <w:kern w:val="24"/>
                <w:sz w:val="20"/>
              </w:rPr>
              <w:t>Dysent</w:t>
            </w:r>
            <w:r w:rsidR="00715AA1" w:rsidRPr="00F5017F">
              <w:rPr>
                <w:rFonts w:eastAsia="Times New Roman" w:cs="Arial"/>
                <w:color w:val="000000"/>
                <w:kern w:val="24"/>
                <w:sz w:val="20"/>
              </w:rPr>
              <w:t>e</w:t>
            </w:r>
            <w:r w:rsidRPr="00F5017F">
              <w:rPr>
                <w:rFonts w:eastAsia="Times New Roman" w:cs="Arial"/>
                <w:color w:val="000000"/>
                <w:kern w:val="24"/>
                <w:sz w:val="20"/>
              </w:rPr>
              <w:t xml:space="preserve">ry </w:t>
            </w:r>
          </w:p>
        </w:tc>
        <w:tc>
          <w:tcPr>
            <w:tcW w:w="2220" w:type="pct"/>
            <w:shd w:val="clear" w:color="auto" w:fill="auto"/>
            <w:tcMar>
              <w:top w:w="72" w:type="dxa"/>
              <w:left w:w="144" w:type="dxa"/>
              <w:bottom w:w="72" w:type="dxa"/>
              <w:right w:w="144" w:type="dxa"/>
            </w:tcMar>
            <w:hideMark/>
          </w:tcPr>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 xml:space="preserve">Give </w:t>
            </w:r>
            <w:r w:rsidR="00715AA1" w:rsidRPr="00F5017F">
              <w:rPr>
                <w:rFonts w:eastAsia="Times New Roman" w:cs="Arial"/>
                <w:color w:val="000000"/>
                <w:kern w:val="24"/>
                <w:sz w:val="20"/>
              </w:rPr>
              <w:t>o</w:t>
            </w:r>
            <w:r w:rsidRPr="00F5017F">
              <w:rPr>
                <w:rFonts w:eastAsia="Times New Roman" w:cs="Arial"/>
                <w:color w:val="000000"/>
                <w:kern w:val="24"/>
                <w:sz w:val="20"/>
              </w:rPr>
              <w:t>ral antibiotic (</w:t>
            </w:r>
            <w:r w:rsidR="00715AA1" w:rsidRPr="00F5017F">
              <w:rPr>
                <w:rFonts w:eastAsia="Times New Roman" w:cs="Arial"/>
                <w:color w:val="000000"/>
                <w:kern w:val="24"/>
                <w:sz w:val="20"/>
              </w:rPr>
              <w:t>m</w:t>
            </w:r>
            <w:r w:rsidRPr="00F5017F">
              <w:rPr>
                <w:rFonts w:eastAsia="Times New Roman" w:cs="Arial"/>
                <w:color w:val="000000"/>
                <w:kern w:val="24"/>
                <w:sz w:val="20"/>
              </w:rPr>
              <w:t>etronidazole) for dysent</w:t>
            </w:r>
            <w:r w:rsidR="00715AA1" w:rsidRPr="00F5017F">
              <w:rPr>
                <w:rFonts w:eastAsia="Times New Roman" w:cs="Arial"/>
                <w:color w:val="000000"/>
                <w:kern w:val="24"/>
                <w:sz w:val="20"/>
              </w:rPr>
              <w:t>e</w:t>
            </w:r>
            <w:r w:rsidRPr="00F5017F">
              <w:rPr>
                <w:rFonts w:eastAsia="Times New Roman" w:cs="Arial"/>
                <w:color w:val="000000"/>
                <w:kern w:val="24"/>
                <w:sz w:val="20"/>
              </w:rPr>
              <w:t>ry for 5 days</w:t>
            </w:r>
          </w:p>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Give zinc supplements</w:t>
            </w:r>
          </w:p>
          <w:p w:rsidR="00423D46" w:rsidRPr="00F5017F" w:rsidRDefault="00423D46" w:rsidP="00026324">
            <w:pPr>
              <w:numPr>
                <w:ilvl w:val="0"/>
                <w:numId w:val="415"/>
              </w:numPr>
              <w:ind w:left="142" w:hanging="144"/>
              <w:rPr>
                <w:rFonts w:eastAsia="Times New Roman" w:cs="Arial"/>
                <w:color w:val="000000"/>
                <w:sz w:val="20"/>
              </w:rPr>
            </w:pPr>
            <w:r w:rsidRPr="00F5017F">
              <w:rPr>
                <w:rFonts w:eastAsia="Times New Roman" w:cs="Arial"/>
                <w:color w:val="000000"/>
                <w:kern w:val="24"/>
                <w:sz w:val="20"/>
              </w:rPr>
              <w:t xml:space="preserve">Follow up in 2 days </w:t>
            </w:r>
          </w:p>
        </w:tc>
      </w:tr>
    </w:tbl>
    <w:p w:rsidR="00423D46" w:rsidRPr="00F5017F" w:rsidRDefault="00380550" w:rsidP="00026324">
      <w:pPr>
        <w:rPr>
          <w:rFonts w:eastAsia="Times New Roman"/>
          <w:color w:val="7F7F7F" w:themeColor="text1" w:themeTint="80"/>
          <w:sz w:val="20"/>
          <w:szCs w:val="20"/>
        </w:rPr>
      </w:pPr>
      <w:bookmarkStart w:id="770" w:name="_Toc311545334"/>
      <w:r w:rsidRPr="00F5017F">
        <w:rPr>
          <w:rFonts w:eastAsia="Times New Roman"/>
          <w:color w:val="7F7F7F" w:themeColor="text1" w:themeTint="80"/>
          <w:sz w:val="20"/>
          <w:szCs w:val="20"/>
        </w:rPr>
        <w:t>Source: Gove 1997</w:t>
      </w:r>
    </w:p>
    <w:p w:rsidR="00423D46" w:rsidRPr="00F5017F" w:rsidDel="00EA7FE2" w:rsidRDefault="00423D46" w:rsidP="00026324">
      <w:pPr>
        <w:pStyle w:val="H2"/>
        <w:rPr>
          <w:del w:id="771" w:author="Embrey,Martha" w:date="2017-03-05T15:45:00Z"/>
          <w:b w:val="0"/>
        </w:rPr>
      </w:pPr>
    </w:p>
    <w:p w:rsidR="00EA7FE2" w:rsidRPr="00F5017F" w:rsidRDefault="00EA7FE2" w:rsidP="00026324">
      <w:pPr>
        <w:rPr>
          <w:ins w:id="772" w:author="Embrey,Martha" w:date="2017-03-05T17:39:00Z"/>
          <w:rFonts w:eastAsia="Times New Roman" w:cs="Arial"/>
          <w:kern w:val="28"/>
          <w:sz w:val="24"/>
        </w:rPr>
      </w:pPr>
    </w:p>
    <w:p w:rsidR="00EA7FE2" w:rsidRPr="00F5017F" w:rsidRDefault="00EA7FE2" w:rsidP="00026324">
      <w:pPr>
        <w:rPr>
          <w:ins w:id="773" w:author="Embrey,Martha" w:date="2017-03-05T17:39:00Z"/>
          <w:rFonts w:eastAsia="Times New Roman"/>
          <w:b/>
        </w:rPr>
      </w:pPr>
    </w:p>
    <w:p w:rsidR="005A4676" w:rsidRPr="00F5017F" w:rsidDel="00D01B1A" w:rsidRDefault="005A4676" w:rsidP="00026324">
      <w:pPr>
        <w:rPr>
          <w:del w:id="774" w:author="Embrey,Martha" w:date="2017-03-05T15:45:00Z"/>
          <w:rFonts w:eastAsia="Times New Roman"/>
          <w:b/>
        </w:rPr>
      </w:pPr>
    </w:p>
    <w:p w:rsidR="00423D46" w:rsidRPr="00F5017F" w:rsidRDefault="00423D46" w:rsidP="00026324">
      <w:pPr>
        <w:pStyle w:val="H2"/>
      </w:pPr>
      <w:bookmarkStart w:id="775" w:name="_Toc354142103"/>
      <w:bookmarkStart w:id="776" w:name="_Toc356488704"/>
      <w:bookmarkStart w:id="777" w:name="_Toc368411601"/>
      <w:r w:rsidRPr="00F5017F">
        <w:t xml:space="preserve">Conditions Associated with </w:t>
      </w:r>
      <w:bookmarkEnd w:id="770"/>
      <w:r w:rsidRPr="00F5017F">
        <w:t>Diarrhea</w:t>
      </w:r>
      <w:bookmarkEnd w:id="775"/>
      <w:bookmarkEnd w:id="776"/>
      <w:bookmarkEnd w:id="777"/>
    </w:p>
    <w:p w:rsidR="00423D46" w:rsidRPr="00F5017F" w:rsidRDefault="00423D46" w:rsidP="00026324">
      <w:pPr>
        <w:rPr>
          <w:rFonts w:eastAsia="Times New Roman"/>
          <w:b/>
        </w:rPr>
      </w:pPr>
    </w:p>
    <w:p w:rsidR="00423D46" w:rsidRPr="00F5017F" w:rsidRDefault="00423D46" w:rsidP="00026324">
      <w:pPr>
        <w:pStyle w:val="H3"/>
      </w:pPr>
      <w:r w:rsidRPr="00F5017F">
        <w:t>Gastroenteritis</w:t>
      </w:r>
    </w:p>
    <w:p w:rsidR="007B5102" w:rsidRPr="00F5017F" w:rsidRDefault="007B5102" w:rsidP="00026324">
      <w:pPr>
        <w:pStyle w:val="H3"/>
      </w:pPr>
    </w:p>
    <w:p w:rsidR="00423D46" w:rsidRPr="00F5017F" w:rsidRDefault="00423D46" w:rsidP="00026324">
      <w:pPr>
        <w:rPr>
          <w:rFonts w:eastAsia="Times New Roman"/>
        </w:rPr>
      </w:pPr>
      <w:r w:rsidRPr="00F5017F">
        <w:rPr>
          <w:rFonts w:eastAsia="Times New Roman"/>
        </w:rPr>
        <w:t>Gastroenteritis is a condition that causes irritation and inflammation of the stomach and intestines. The severity of infectious gastroenteritis depends on the immune system</w:t>
      </w:r>
      <w:r w:rsidR="00B22FA9" w:rsidRPr="00F5017F">
        <w:rPr>
          <w:rFonts w:eastAsia="Times New Roman"/>
        </w:rPr>
        <w:t>’</w:t>
      </w:r>
      <w:r w:rsidRPr="00F5017F">
        <w:rPr>
          <w:rFonts w:eastAsia="Times New Roman"/>
        </w:rPr>
        <w:t xml:space="preserve">s ability to resist the infection. Most people recover easily from a short bout with vomiting and diarrhea by drinking fluids and easing back into a normal diet. But for others, such as infants and the elderly, loss of bodily fluid with gastroenteritis can cause </w:t>
      </w:r>
      <w:hyperlink r:id="rId116" w:history="1">
        <w:r w:rsidRPr="00F5017F">
          <w:rPr>
            <w:rFonts w:eastAsia="Times New Roman"/>
          </w:rPr>
          <w:t>dehydration</w:t>
        </w:r>
      </w:hyperlink>
      <w:r w:rsidRPr="00F5017F">
        <w:rPr>
          <w:rFonts w:eastAsia="Times New Roman"/>
        </w:rPr>
        <w:t>, which is a life-threatening illness unless the condition is treated and fluids restored.</w:t>
      </w:r>
    </w:p>
    <w:p w:rsidR="00423D46" w:rsidRPr="00F5017F" w:rsidRDefault="00423D46" w:rsidP="00026324">
      <w:pPr>
        <w:rPr>
          <w:rFonts w:eastAsia="Times New Roman"/>
        </w:rPr>
      </w:pPr>
    </w:p>
    <w:p w:rsidR="00423D46" w:rsidRPr="00F5017F" w:rsidRDefault="00423D46" w:rsidP="00026324">
      <w:pPr>
        <w:pStyle w:val="H4"/>
      </w:pPr>
      <w:r w:rsidRPr="00F5017F">
        <w:t xml:space="preserve">Common </w:t>
      </w:r>
      <w:r w:rsidR="007B5102" w:rsidRPr="00F5017F">
        <w:t>S</w:t>
      </w:r>
      <w:r w:rsidRPr="00F5017F">
        <w:t>ymptoms</w:t>
      </w:r>
    </w:p>
    <w:p w:rsidR="007B5102" w:rsidRPr="00F5017F" w:rsidRDefault="007B5102" w:rsidP="00026324">
      <w:pPr>
        <w:rPr>
          <w:rFonts w:eastAsia="Times New Roman"/>
        </w:rPr>
      </w:pPr>
    </w:p>
    <w:p w:rsidR="00423D46" w:rsidRPr="00F5017F" w:rsidRDefault="00423D46" w:rsidP="00026324">
      <w:pPr>
        <w:numPr>
          <w:ilvl w:val="0"/>
          <w:numId w:val="58"/>
        </w:numPr>
        <w:ind w:left="360"/>
        <w:rPr>
          <w:rFonts w:eastAsia="Times New Roman"/>
        </w:rPr>
      </w:pPr>
      <w:r w:rsidRPr="00F5017F">
        <w:rPr>
          <w:rFonts w:eastAsia="Times New Roman"/>
        </w:rPr>
        <w:t xml:space="preserve">Low grade </w:t>
      </w:r>
      <w:hyperlink r:id="rId117" w:history="1">
        <w:r w:rsidRPr="00F5017F">
          <w:rPr>
            <w:rFonts w:eastAsia="Times New Roman"/>
          </w:rPr>
          <w:t>fever</w:t>
        </w:r>
      </w:hyperlink>
      <w:r w:rsidRPr="00F5017F">
        <w:rPr>
          <w:rFonts w:eastAsia="Times New Roman"/>
        </w:rPr>
        <w:t xml:space="preserve"> to 37.7</w:t>
      </w:r>
      <w:r w:rsidR="00E96055" w:rsidRPr="00F5017F">
        <w:rPr>
          <w:rFonts w:eastAsia="Times New Roman"/>
        </w:rPr>
        <w:t xml:space="preserve"> </w:t>
      </w:r>
      <w:r w:rsidRPr="00F5017F">
        <w:rPr>
          <w:rFonts w:eastAsia="Times New Roman"/>
        </w:rPr>
        <w:t xml:space="preserve">°C </w:t>
      </w:r>
    </w:p>
    <w:p w:rsidR="00423D46" w:rsidRPr="00F5017F" w:rsidRDefault="00423D46" w:rsidP="00026324">
      <w:pPr>
        <w:numPr>
          <w:ilvl w:val="0"/>
          <w:numId w:val="58"/>
        </w:numPr>
        <w:ind w:left="360"/>
        <w:rPr>
          <w:rFonts w:eastAsia="Times New Roman"/>
        </w:rPr>
      </w:pPr>
      <w:r w:rsidRPr="00F5017F">
        <w:rPr>
          <w:rFonts w:eastAsia="Times New Roman"/>
        </w:rPr>
        <w:t xml:space="preserve">Nausea with or without vomiting </w:t>
      </w:r>
    </w:p>
    <w:p w:rsidR="00423D46" w:rsidRPr="00F5017F" w:rsidRDefault="00423D46" w:rsidP="00026324">
      <w:pPr>
        <w:numPr>
          <w:ilvl w:val="0"/>
          <w:numId w:val="58"/>
        </w:numPr>
        <w:ind w:left="360"/>
        <w:rPr>
          <w:rFonts w:eastAsia="Times New Roman"/>
        </w:rPr>
      </w:pPr>
      <w:r w:rsidRPr="00F5017F">
        <w:rPr>
          <w:rFonts w:eastAsia="Times New Roman"/>
        </w:rPr>
        <w:t xml:space="preserve">Mild-to-moderate diarrhea </w:t>
      </w:r>
    </w:p>
    <w:p w:rsidR="00423D46" w:rsidRPr="00F5017F" w:rsidRDefault="00423D46" w:rsidP="00026324">
      <w:pPr>
        <w:numPr>
          <w:ilvl w:val="0"/>
          <w:numId w:val="58"/>
        </w:numPr>
        <w:ind w:left="360"/>
        <w:rPr>
          <w:rFonts w:eastAsia="Times New Roman"/>
        </w:rPr>
      </w:pPr>
      <w:r w:rsidRPr="00F5017F">
        <w:rPr>
          <w:rFonts w:eastAsia="Times New Roman"/>
        </w:rPr>
        <w:t xml:space="preserve">Painful abdominal cramps with bloating </w:t>
      </w:r>
    </w:p>
    <w:p w:rsidR="00423D46" w:rsidRPr="00F5017F" w:rsidRDefault="00423D46" w:rsidP="00026324">
      <w:pPr>
        <w:rPr>
          <w:rFonts w:eastAsia="Times New Roman"/>
        </w:rPr>
      </w:pPr>
    </w:p>
    <w:p w:rsidR="00423D46" w:rsidRPr="00F5017F" w:rsidRDefault="00423D46" w:rsidP="00026324">
      <w:pPr>
        <w:pStyle w:val="H4"/>
      </w:pPr>
      <w:r w:rsidRPr="00F5017F">
        <w:t xml:space="preserve">More </w:t>
      </w:r>
      <w:r w:rsidR="007B5102" w:rsidRPr="00F5017F">
        <w:t xml:space="preserve">Serious Symptoms </w:t>
      </w:r>
    </w:p>
    <w:p w:rsidR="007B5102" w:rsidRPr="00F5017F" w:rsidRDefault="007B5102" w:rsidP="00026324">
      <w:pPr>
        <w:rPr>
          <w:rFonts w:eastAsia="Times New Roman"/>
        </w:rPr>
      </w:pPr>
    </w:p>
    <w:p w:rsidR="00423D46" w:rsidRPr="00F5017F" w:rsidRDefault="00423D46" w:rsidP="00026324">
      <w:pPr>
        <w:numPr>
          <w:ilvl w:val="0"/>
          <w:numId w:val="59"/>
        </w:numPr>
        <w:ind w:left="360"/>
        <w:rPr>
          <w:rFonts w:eastAsia="Times New Roman"/>
        </w:rPr>
      </w:pPr>
      <w:r w:rsidRPr="00F5017F">
        <w:rPr>
          <w:rFonts w:eastAsia="Times New Roman"/>
        </w:rPr>
        <w:t xml:space="preserve">Blood in vomit or </w:t>
      </w:r>
      <w:hyperlink r:id="rId118" w:history="1">
        <w:r w:rsidRPr="00F5017F">
          <w:rPr>
            <w:rFonts w:eastAsia="Times New Roman"/>
          </w:rPr>
          <w:t>stool</w:t>
        </w:r>
      </w:hyperlink>
    </w:p>
    <w:p w:rsidR="00423D46" w:rsidRPr="00F5017F" w:rsidRDefault="00423D46" w:rsidP="00026324">
      <w:pPr>
        <w:numPr>
          <w:ilvl w:val="0"/>
          <w:numId w:val="59"/>
        </w:numPr>
        <w:ind w:left="360"/>
        <w:rPr>
          <w:rFonts w:eastAsia="Times New Roman"/>
        </w:rPr>
      </w:pPr>
      <w:r w:rsidRPr="00F5017F">
        <w:rPr>
          <w:rFonts w:eastAsia="Times New Roman"/>
        </w:rPr>
        <w:t xml:space="preserve">Vomiting </w:t>
      </w:r>
      <w:r w:rsidR="00E96055" w:rsidRPr="00F5017F">
        <w:rPr>
          <w:rFonts w:eastAsia="Times New Roman"/>
        </w:rPr>
        <w:t xml:space="preserve">for </w:t>
      </w:r>
      <w:r w:rsidRPr="00F5017F">
        <w:rPr>
          <w:rFonts w:eastAsia="Times New Roman"/>
        </w:rPr>
        <w:t xml:space="preserve">more than 48 hours </w:t>
      </w:r>
    </w:p>
    <w:p w:rsidR="00423D46" w:rsidRPr="00F5017F" w:rsidRDefault="00423D46" w:rsidP="00026324">
      <w:pPr>
        <w:numPr>
          <w:ilvl w:val="0"/>
          <w:numId w:val="59"/>
        </w:numPr>
        <w:ind w:left="360"/>
        <w:rPr>
          <w:rFonts w:eastAsia="Times New Roman"/>
        </w:rPr>
      </w:pPr>
      <w:r w:rsidRPr="00F5017F">
        <w:rPr>
          <w:rFonts w:eastAsia="Times New Roman"/>
        </w:rPr>
        <w:t>Fever higher than 40</w:t>
      </w:r>
      <w:r w:rsidR="00E96055" w:rsidRPr="00F5017F">
        <w:rPr>
          <w:rFonts w:eastAsia="Times New Roman"/>
        </w:rPr>
        <w:t xml:space="preserve"> </w:t>
      </w:r>
      <w:r w:rsidRPr="00F5017F">
        <w:rPr>
          <w:rFonts w:eastAsia="Times New Roman"/>
        </w:rPr>
        <w:t xml:space="preserve">°C </w:t>
      </w:r>
    </w:p>
    <w:p w:rsidR="00423D46" w:rsidRPr="00F5017F" w:rsidRDefault="00423D46" w:rsidP="00026324">
      <w:pPr>
        <w:numPr>
          <w:ilvl w:val="0"/>
          <w:numId w:val="59"/>
        </w:numPr>
        <w:ind w:left="360"/>
        <w:rPr>
          <w:rFonts w:eastAsia="Times New Roman"/>
        </w:rPr>
      </w:pPr>
      <w:r w:rsidRPr="00F5017F">
        <w:rPr>
          <w:rFonts w:eastAsia="Times New Roman"/>
        </w:rPr>
        <w:t xml:space="preserve">Swollen abdomen or </w:t>
      </w:r>
      <w:hyperlink r:id="rId119" w:history="1">
        <w:r w:rsidRPr="00F5017F">
          <w:rPr>
            <w:rFonts w:eastAsia="Times New Roman"/>
          </w:rPr>
          <w:t>abdominal pain</w:t>
        </w:r>
      </w:hyperlink>
    </w:p>
    <w:p w:rsidR="00423D46" w:rsidRPr="00F5017F" w:rsidRDefault="00423D46" w:rsidP="00026324">
      <w:pPr>
        <w:numPr>
          <w:ilvl w:val="0"/>
          <w:numId w:val="59"/>
        </w:numPr>
        <w:ind w:left="360"/>
        <w:rPr>
          <w:rFonts w:eastAsia="Times New Roman"/>
        </w:rPr>
      </w:pPr>
      <w:r w:rsidRPr="00F5017F">
        <w:rPr>
          <w:rFonts w:eastAsia="Times New Roman"/>
        </w:rPr>
        <w:t>Dehydration</w:t>
      </w:r>
      <w:r w:rsidR="00E96055" w:rsidRPr="00F5017F">
        <w:rPr>
          <w:rFonts w:eastAsia="Times New Roman"/>
        </w:rPr>
        <w:t xml:space="preserve">: </w:t>
      </w:r>
      <w:r w:rsidRPr="00F5017F">
        <w:rPr>
          <w:rFonts w:eastAsia="Times New Roman"/>
        </w:rPr>
        <w:t>weakness,</w:t>
      </w:r>
      <w:r w:rsidR="0041561E" w:rsidRPr="00F5017F">
        <w:rPr>
          <w:rFonts w:eastAsia="Times New Roman"/>
        </w:rPr>
        <w:t xml:space="preserve"> </w:t>
      </w:r>
      <w:hyperlink r:id="rId120" w:history="1">
        <w:r w:rsidRPr="00F5017F">
          <w:rPr>
            <w:rFonts w:eastAsia="Times New Roman"/>
          </w:rPr>
          <w:t>dry skin</w:t>
        </w:r>
      </w:hyperlink>
      <w:r w:rsidRPr="00F5017F">
        <w:rPr>
          <w:rFonts w:eastAsia="Times New Roman"/>
        </w:rPr>
        <w:t xml:space="preserve">, </w:t>
      </w:r>
      <w:hyperlink r:id="rId121" w:history="1">
        <w:r w:rsidRPr="00F5017F">
          <w:rPr>
            <w:rFonts w:eastAsia="Times New Roman"/>
          </w:rPr>
          <w:t>dry mouth</w:t>
        </w:r>
      </w:hyperlink>
      <w:r w:rsidR="00E96055" w:rsidRPr="00F5017F">
        <w:rPr>
          <w:rFonts w:eastAsia="Times New Roman"/>
        </w:rPr>
        <w:t>,</w:t>
      </w:r>
      <w:r w:rsidRPr="00F5017F">
        <w:rPr>
          <w:rFonts w:eastAsia="Times New Roman"/>
        </w:rPr>
        <w:t xml:space="preserve"> and lack of </w:t>
      </w:r>
      <w:hyperlink r:id="rId122" w:history="1">
        <w:r w:rsidRPr="00F5017F">
          <w:rPr>
            <w:rFonts w:eastAsia="Times New Roman"/>
          </w:rPr>
          <w:t>sweat</w:t>
        </w:r>
      </w:hyperlink>
      <w:r w:rsidRPr="00F5017F">
        <w:rPr>
          <w:rFonts w:eastAsia="Times New Roman"/>
        </w:rPr>
        <w:t xml:space="preserve"> and t</w:t>
      </w:r>
      <w:r w:rsidR="00E96055" w:rsidRPr="00F5017F">
        <w:rPr>
          <w:rFonts w:eastAsia="Times New Roman"/>
        </w:rPr>
        <w:t>ears</w:t>
      </w:r>
    </w:p>
    <w:p w:rsidR="00423D46" w:rsidRPr="00F5017F" w:rsidRDefault="00423D46" w:rsidP="00026324">
      <w:pPr>
        <w:rPr>
          <w:rFonts w:eastAsia="Times New Roman"/>
          <w:b/>
        </w:rPr>
      </w:pPr>
    </w:p>
    <w:p w:rsidR="00423D46" w:rsidRPr="00F5017F" w:rsidRDefault="00423D46" w:rsidP="00026324">
      <w:pPr>
        <w:pStyle w:val="H4"/>
      </w:pPr>
      <w:r w:rsidRPr="00F5017F">
        <w:t>Treatment</w:t>
      </w:r>
    </w:p>
    <w:p w:rsidR="007B5102" w:rsidRPr="00F5017F" w:rsidRDefault="007B5102" w:rsidP="00026324">
      <w:pPr>
        <w:pStyle w:val="H3"/>
      </w:pPr>
    </w:p>
    <w:p w:rsidR="00423D46" w:rsidRPr="00F5017F" w:rsidRDefault="00423D46" w:rsidP="00026324">
      <w:pPr>
        <w:numPr>
          <w:ilvl w:val="2"/>
          <w:numId w:val="60"/>
        </w:numPr>
        <w:tabs>
          <w:tab w:val="clear" w:pos="630"/>
        </w:tabs>
        <w:ind w:left="360"/>
        <w:rPr>
          <w:rFonts w:eastAsia="Times New Roman"/>
        </w:rPr>
      </w:pPr>
      <w:r w:rsidRPr="00F5017F">
        <w:rPr>
          <w:rFonts w:eastAsia="Times New Roman"/>
        </w:rPr>
        <w:t xml:space="preserve">Give </w:t>
      </w:r>
      <w:r w:rsidR="00E96055" w:rsidRPr="00F5017F">
        <w:rPr>
          <w:rFonts w:eastAsia="Times New Roman"/>
        </w:rPr>
        <w:t>ORS</w:t>
      </w:r>
    </w:p>
    <w:p w:rsidR="00423D46" w:rsidRPr="00F5017F" w:rsidRDefault="00423D46" w:rsidP="00026324">
      <w:pPr>
        <w:numPr>
          <w:ilvl w:val="2"/>
          <w:numId w:val="60"/>
        </w:numPr>
        <w:tabs>
          <w:tab w:val="clear" w:pos="630"/>
        </w:tabs>
        <w:ind w:left="360"/>
        <w:rPr>
          <w:rFonts w:eastAsia="Times New Roman"/>
        </w:rPr>
      </w:pPr>
      <w:r w:rsidRPr="00F5017F">
        <w:rPr>
          <w:rFonts w:eastAsia="Times New Roman"/>
        </w:rPr>
        <w:t xml:space="preserve">Vomiting can be treated using antiemetic medicines such as promethazine </w:t>
      </w:r>
    </w:p>
    <w:p w:rsidR="00423D46" w:rsidRPr="00F5017F" w:rsidRDefault="00423D46" w:rsidP="00026324">
      <w:pPr>
        <w:numPr>
          <w:ilvl w:val="2"/>
          <w:numId w:val="60"/>
        </w:numPr>
        <w:tabs>
          <w:tab w:val="clear" w:pos="630"/>
        </w:tabs>
        <w:ind w:left="360"/>
        <w:rPr>
          <w:rFonts w:eastAsia="Times New Roman"/>
        </w:rPr>
      </w:pPr>
      <w:r w:rsidRPr="00F5017F">
        <w:rPr>
          <w:rFonts w:eastAsia="Times New Roman"/>
        </w:rPr>
        <w:t xml:space="preserve">Antibiotics are used if bacterial causative organisms are </w:t>
      </w:r>
      <w:r w:rsidR="00E96055" w:rsidRPr="00F5017F">
        <w:rPr>
          <w:rFonts w:eastAsia="Times New Roman"/>
        </w:rPr>
        <w:t>believed present;</w:t>
      </w:r>
      <w:r w:rsidRPr="00F5017F">
        <w:rPr>
          <w:rFonts w:eastAsia="Times New Roman"/>
        </w:rPr>
        <w:t xml:space="preserve"> antibiotics to be used are ciprofloxacin or co-trimoxazole</w:t>
      </w:r>
      <w:r w:rsidR="00E96055" w:rsidRPr="00F5017F">
        <w:rPr>
          <w:rFonts w:eastAsia="Times New Roman"/>
        </w:rPr>
        <w:t>,</w:t>
      </w:r>
      <w:r w:rsidRPr="00F5017F">
        <w:rPr>
          <w:rFonts w:eastAsia="Times New Roman"/>
        </w:rPr>
        <w:t xml:space="preserve"> if ciprofloxacin is contraindicated</w:t>
      </w:r>
      <w:r w:rsidR="00E96055" w:rsidRPr="00F5017F">
        <w:rPr>
          <w:rFonts w:eastAsia="Times New Roman"/>
        </w:rPr>
        <w:t>;</w:t>
      </w:r>
      <w:r w:rsidRPr="00F5017F">
        <w:rPr>
          <w:rFonts w:eastAsia="Times New Roman"/>
        </w:rPr>
        <w:t xml:space="preserve"> see the dosage below</w:t>
      </w:r>
    </w:p>
    <w:p w:rsidR="00423D46" w:rsidRPr="00F5017F" w:rsidRDefault="00423D46" w:rsidP="00026324">
      <w:pPr>
        <w:rPr>
          <w:rFonts w:eastAsia="Times New Roman"/>
          <w:b/>
        </w:rPr>
      </w:pPr>
    </w:p>
    <w:p w:rsidR="00423D46" w:rsidRPr="00F5017F" w:rsidRDefault="00423D46" w:rsidP="00026324">
      <w:pPr>
        <w:pStyle w:val="H3"/>
        <w:keepNext/>
      </w:pPr>
      <w:bookmarkStart w:id="778" w:name="_Toc311466406"/>
      <w:bookmarkStart w:id="779" w:name="_Toc311545335"/>
      <w:r w:rsidRPr="00F5017F">
        <w:lastRenderedPageBreak/>
        <w:t>Dysentery</w:t>
      </w:r>
      <w:bookmarkEnd w:id="778"/>
      <w:bookmarkEnd w:id="779"/>
    </w:p>
    <w:p w:rsidR="007B5102" w:rsidRPr="00F5017F" w:rsidRDefault="007B5102" w:rsidP="00026324">
      <w:pPr>
        <w:keepNext/>
        <w:rPr>
          <w:rFonts w:eastAsia="Times New Roman"/>
          <w:b/>
        </w:rPr>
      </w:pPr>
    </w:p>
    <w:p w:rsidR="00423D46" w:rsidRPr="00F5017F" w:rsidRDefault="00423D46" w:rsidP="00026324">
      <w:pPr>
        <w:keepNext/>
        <w:rPr>
          <w:rFonts w:eastAsia="Times New Roman"/>
        </w:rPr>
      </w:pPr>
      <w:r w:rsidRPr="00F5017F">
        <w:rPr>
          <w:rFonts w:eastAsia="Times New Roman"/>
        </w:rPr>
        <w:t>Dysentery is a serious form of diarrhea accompanied by passage of blood and mucous. It is due to infection and inflammation of the colonic mucous membranes, resulting in ulceration. It is commonly caused by am</w:t>
      </w:r>
      <w:del w:id="780" w:author="Embrey,Martha" w:date="2017-03-05T20:10:00Z">
        <w:r w:rsidRPr="00F5017F" w:rsidDel="00F5017F">
          <w:rPr>
            <w:rFonts w:eastAsia="Times New Roman"/>
          </w:rPr>
          <w:delText>o</w:delText>
        </w:r>
      </w:del>
      <w:r w:rsidRPr="00F5017F">
        <w:rPr>
          <w:rFonts w:eastAsia="Times New Roman"/>
        </w:rPr>
        <w:t>ebiasis (amoebic dysentery) or shigellosis (bacillary dysentery).</w:t>
      </w:r>
    </w:p>
    <w:p w:rsidR="007B5102" w:rsidRPr="00F5017F" w:rsidRDefault="007B5102" w:rsidP="00026324">
      <w:pPr>
        <w:outlineLvl w:val="4"/>
        <w:rPr>
          <w:rFonts w:eastAsia="Times New Roman"/>
          <w:b/>
          <w:bCs/>
          <w:i/>
          <w:iCs/>
        </w:rPr>
      </w:pPr>
    </w:p>
    <w:p w:rsidR="00423D46" w:rsidRPr="00F5017F" w:rsidRDefault="00423D46" w:rsidP="00026324">
      <w:pPr>
        <w:pStyle w:val="H4"/>
      </w:pPr>
      <w:r w:rsidRPr="00F5017F">
        <w:t>Amoebic Dysentery</w:t>
      </w:r>
    </w:p>
    <w:p w:rsidR="007B5102" w:rsidRPr="00F5017F" w:rsidRDefault="007B5102" w:rsidP="00026324">
      <w:pPr>
        <w:outlineLvl w:val="4"/>
        <w:rPr>
          <w:rFonts w:eastAsia="Times New Roman"/>
          <w:b/>
          <w:bCs/>
          <w:i/>
          <w:iCs/>
        </w:rPr>
      </w:pPr>
    </w:p>
    <w:p w:rsidR="00423D46" w:rsidRPr="00F5017F" w:rsidRDefault="00423D46" w:rsidP="00026324">
      <w:pPr>
        <w:rPr>
          <w:rFonts w:eastAsia="Times New Roman"/>
        </w:rPr>
      </w:pPr>
      <w:r w:rsidRPr="00F5017F">
        <w:rPr>
          <w:rFonts w:eastAsia="Times New Roman"/>
        </w:rPr>
        <w:t xml:space="preserve">This is a protozoal intestinal infection caused by </w:t>
      </w:r>
      <w:r w:rsidRPr="00F5017F">
        <w:rPr>
          <w:rFonts w:eastAsia="Times New Roman"/>
          <w:i/>
        </w:rPr>
        <w:t>Entamoeba histolytica</w:t>
      </w:r>
      <w:r w:rsidR="00E96055" w:rsidRPr="00F5017F">
        <w:rPr>
          <w:rFonts w:eastAsia="Times New Roman"/>
          <w:i/>
        </w:rPr>
        <w:t>.</w:t>
      </w:r>
      <w:r w:rsidRPr="00F5017F">
        <w:rPr>
          <w:rFonts w:eastAsia="Times New Roman"/>
        </w:rPr>
        <w:t xml:space="preserve"> The source of the infection is fecal matter containing the encysted form of the parasite</w:t>
      </w:r>
      <w:r w:rsidR="00E96055" w:rsidRPr="00F5017F">
        <w:rPr>
          <w:rFonts w:eastAsia="Times New Roman"/>
        </w:rPr>
        <w:t>,</w:t>
      </w:r>
      <w:r w:rsidRPr="00F5017F">
        <w:rPr>
          <w:rFonts w:eastAsia="Times New Roman"/>
        </w:rPr>
        <w:t xml:space="preserve"> and transmission occurs by ingestion of contaminated food or water. </w:t>
      </w:r>
    </w:p>
    <w:p w:rsidR="007B5102" w:rsidRPr="00F5017F" w:rsidRDefault="007B5102" w:rsidP="00026324">
      <w:pPr>
        <w:rPr>
          <w:rFonts w:eastAsia="Times New Roman"/>
        </w:rPr>
      </w:pPr>
    </w:p>
    <w:p w:rsidR="005A4676" w:rsidRPr="00F5017F" w:rsidDel="00EA7FE2" w:rsidRDefault="005A4676" w:rsidP="00026324">
      <w:pPr>
        <w:pStyle w:val="H4"/>
        <w:rPr>
          <w:del w:id="781" w:author="Embrey,Martha" w:date="2017-03-05T17:39:00Z"/>
        </w:rPr>
      </w:pPr>
      <w:del w:id="782" w:author="Embrey,Martha" w:date="2017-03-05T17:39:00Z">
        <w:r w:rsidRPr="00F5017F" w:rsidDel="00EA7FE2">
          <w:br w:type="page"/>
        </w:r>
      </w:del>
    </w:p>
    <w:p w:rsidR="00423D46" w:rsidRPr="00F5017F" w:rsidRDefault="00423D46" w:rsidP="00026324">
      <w:pPr>
        <w:pStyle w:val="H4"/>
      </w:pPr>
      <w:r w:rsidRPr="00F5017F">
        <w:t>Symptoms</w:t>
      </w:r>
    </w:p>
    <w:p w:rsidR="007B5102" w:rsidRPr="00F5017F" w:rsidRDefault="007B5102" w:rsidP="00026324">
      <w:pPr>
        <w:pStyle w:val="H4"/>
      </w:pPr>
    </w:p>
    <w:p w:rsidR="00423D46" w:rsidRPr="00F5017F" w:rsidRDefault="00423D46" w:rsidP="00026324">
      <w:pPr>
        <w:rPr>
          <w:rFonts w:eastAsia="Times New Roman"/>
        </w:rPr>
      </w:pPr>
      <w:r w:rsidRPr="00F5017F">
        <w:rPr>
          <w:rFonts w:eastAsia="Times New Roman"/>
        </w:rPr>
        <w:t>Symptoms of am</w:t>
      </w:r>
      <w:del w:id="783" w:author="Embrey,Martha" w:date="2017-03-05T20:11:00Z">
        <w:r w:rsidRPr="00F5017F" w:rsidDel="00F5017F">
          <w:rPr>
            <w:rFonts w:eastAsia="Times New Roman"/>
          </w:rPr>
          <w:delText>o</w:delText>
        </w:r>
      </w:del>
      <w:r w:rsidRPr="00F5017F">
        <w:rPr>
          <w:rFonts w:eastAsia="Times New Roman"/>
        </w:rPr>
        <w:t>ebiasis may be observed at any time from a few days to several years after infection, although they occur most commonly during the first four months. Onset may be sudden and symptoms may vary in severity from mild diarrhea to dysentery. The problem may spread to other organs</w:t>
      </w:r>
      <w:r w:rsidR="00E96055" w:rsidRPr="00F5017F">
        <w:rPr>
          <w:rFonts w:eastAsia="Times New Roman"/>
        </w:rPr>
        <w:t>,</w:t>
      </w:r>
      <w:r w:rsidRPr="00F5017F">
        <w:rPr>
          <w:rFonts w:eastAsia="Times New Roman"/>
        </w:rPr>
        <w:t xml:space="preserve"> such as </w:t>
      </w:r>
      <w:r w:rsidR="00E96055" w:rsidRPr="00F5017F">
        <w:rPr>
          <w:rFonts w:eastAsia="Times New Roman"/>
        </w:rPr>
        <w:t xml:space="preserve">the </w:t>
      </w:r>
      <w:r w:rsidRPr="00F5017F">
        <w:rPr>
          <w:rFonts w:eastAsia="Times New Roman"/>
        </w:rPr>
        <w:t>liver</w:t>
      </w:r>
      <w:r w:rsidR="00E96055" w:rsidRPr="00F5017F">
        <w:rPr>
          <w:rFonts w:eastAsia="Times New Roman"/>
        </w:rPr>
        <w:t>,</w:t>
      </w:r>
      <w:r w:rsidRPr="00F5017F">
        <w:rPr>
          <w:rFonts w:eastAsia="Times New Roman"/>
        </w:rPr>
        <w:t xml:space="preserve"> causing liver</w:t>
      </w:r>
      <w:r w:rsidR="00E96055" w:rsidRPr="00F5017F">
        <w:rPr>
          <w:rFonts w:eastAsia="Times New Roman"/>
        </w:rPr>
        <w:t>,</w:t>
      </w:r>
      <w:r w:rsidRPr="00F5017F">
        <w:rPr>
          <w:rFonts w:eastAsia="Times New Roman"/>
        </w:rPr>
        <w:t xml:space="preserve"> lung</w:t>
      </w:r>
      <w:r w:rsidR="00E96055" w:rsidRPr="00F5017F">
        <w:rPr>
          <w:rFonts w:eastAsia="Times New Roman"/>
        </w:rPr>
        <w:t>,</w:t>
      </w:r>
      <w:r w:rsidRPr="00F5017F">
        <w:rPr>
          <w:rFonts w:eastAsia="Times New Roman"/>
        </w:rPr>
        <w:t xml:space="preserve"> or brain abscesses. The infection resolve</w:t>
      </w:r>
      <w:r w:rsidR="00E96055" w:rsidRPr="00F5017F">
        <w:rPr>
          <w:rFonts w:eastAsia="Times New Roman"/>
        </w:rPr>
        <w:t>s</w:t>
      </w:r>
      <w:r w:rsidRPr="00F5017F">
        <w:rPr>
          <w:rFonts w:eastAsia="Times New Roman"/>
        </w:rPr>
        <w:t xml:space="preserve"> spontaneously in some individuals</w:t>
      </w:r>
      <w:r w:rsidR="00E96055" w:rsidRPr="00F5017F">
        <w:rPr>
          <w:rFonts w:eastAsia="Times New Roman"/>
        </w:rPr>
        <w:t>, but</w:t>
      </w:r>
      <w:r w:rsidRPr="00F5017F">
        <w:rPr>
          <w:rFonts w:eastAsia="Times New Roman"/>
        </w:rPr>
        <w:t xml:space="preserve"> others experience relapses over several years. </w:t>
      </w:r>
    </w:p>
    <w:p w:rsidR="00423D46" w:rsidRPr="00F5017F" w:rsidRDefault="00423D46" w:rsidP="00026324">
      <w:pPr>
        <w:outlineLvl w:val="3"/>
        <w:rPr>
          <w:rFonts w:eastAsia="Times New Roman"/>
          <w:b/>
          <w:bCs/>
          <w:iCs/>
        </w:rPr>
      </w:pPr>
    </w:p>
    <w:p w:rsidR="00423D46" w:rsidRPr="00F5017F" w:rsidRDefault="00423D46" w:rsidP="00026324">
      <w:pPr>
        <w:pStyle w:val="H4"/>
      </w:pPr>
      <w:r w:rsidRPr="00F5017F">
        <w:t>Treatment</w:t>
      </w:r>
    </w:p>
    <w:p w:rsidR="007B5102" w:rsidRPr="00F5017F" w:rsidRDefault="007B5102" w:rsidP="00026324">
      <w:pPr>
        <w:outlineLvl w:val="3"/>
        <w:rPr>
          <w:rFonts w:eastAsia="Times New Roman"/>
          <w:bCs/>
          <w:iCs/>
        </w:rPr>
      </w:pPr>
    </w:p>
    <w:p w:rsidR="00423D46" w:rsidRPr="00F5017F" w:rsidRDefault="00AF6506" w:rsidP="00026324">
      <w:pPr>
        <w:outlineLvl w:val="3"/>
        <w:rPr>
          <w:rFonts w:eastAsia="Times New Roman"/>
          <w:bCs/>
          <w:iCs/>
        </w:rPr>
      </w:pPr>
      <w:r w:rsidRPr="00F5017F">
        <w:rPr>
          <w:rFonts w:eastAsia="Times New Roman"/>
          <w:bCs/>
          <w:iCs/>
        </w:rPr>
        <w:t xml:space="preserve">In addition to </w:t>
      </w:r>
      <w:r w:rsidR="00423D46" w:rsidRPr="00F5017F">
        <w:rPr>
          <w:rFonts w:eastAsia="Times New Roman"/>
          <w:bCs/>
          <w:iCs/>
        </w:rPr>
        <w:t>supportiv</w:t>
      </w:r>
      <w:r w:rsidR="00EF416A" w:rsidRPr="00F5017F">
        <w:rPr>
          <w:rFonts w:eastAsia="Times New Roman"/>
          <w:bCs/>
          <w:iCs/>
        </w:rPr>
        <w:t>e treatment, medicines such as m</w:t>
      </w:r>
      <w:r w:rsidR="00423D46" w:rsidRPr="00F5017F">
        <w:rPr>
          <w:rFonts w:eastAsia="Times New Roman"/>
          <w:bCs/>
          <w:iCs/>
        </w:rPr>
        <w:t>etronidazole can be given. Dosage is indicated below</w:t>
      </w:r>
      <w:r w:rsidRPr="00F5017F">
        <w:rPr>
          <w:rFonts w:eastAsia="Times New Roman"/>
          <w:bCs/>
          <w:iCs/>
        </w:rPr>
        <w:t>.</w:t>
      </w:r>
    </w:p>
    <w:p w:rsidR="007B5102" w:rsidRPr="00F5017F" w:rsidRDefault="007B5102" w:rsidP="00026324">
      <w:pPr>
        <w:outlineLvl w:val="4"/>
        <w:rPr>
          <w:rFonts w:eastAsia="Times New Roman"/>
          <w:b/>
          <w:bCs/>
          <w:i/>
          <w:iCs/>
        </w:rPr>
      </w:pPr>
    </w:p>
    <w:p w:rsidR="00423D46" w:rsidRPr="00F5017F" w:rsidRDefault="00423D46" w:rsidP="00026324">
      <w:pPr>
        <w:pStyle w:val="H3"/>
      </w:pPr>
      <w:r w:rsidRPr="00F5017F">
        <w:t>Giardiasis</w:t>
      </w:r>
    </w:p>
    <w:p w:rsidR="007B5102" w:rsidRPr="00F5017F" w:rsidRDefault="007B5102" w:rsidP="00026324">
      <w:pPr>
        <w:outlineLvl w:val="4"/>
        <w:rPr>
          <w:rFonts w:eastAsia="Times New Roman"/>
          <w:b/>
          <w:bCs/>
          <w:i/>
          <w:iCs/>
        </w:rPr>
      </w:pPr>
    </w:p>
    <w:p w:rsidR="00423D46" w:rsidRPr="00F5017F" w:rsidRDefault="00423D46" w:rsidP="00026324">
      <w:pPr>
        <w:rPr>
          <w:rFonts w:eastAsia="Times New Roman"/>
        </w:rPr>
      </w:pPr>
      <w:r w:rsidRPr="00F5017F">
        <w:rPr>
          <w:rFonts w:eastAsia="Times New Roman"/>
        </w:rPr>
        <w:t xml:space="preserve">Giardiasis is a protozoal intestinal infection caused by </w:t>
      </w:r>
      <w:r w:rsidRPr="00F5017F">
        <w:rPr>
          <w:rFonts w:eastAsia="Times New Roman"/>
          <w:i/>
        </w:rPr>
        <w:t>Giardia lamblia</w:t>
      </w:r>
      <w:r w:rsidR="00AF6506" w:rsidRPr="00F5017F">
        <w:rPr>
          <w:rFonts w:eastAsia="Times New Roman"/>
          <w:i/>
        </w:rPr>
        <w:t>.</w:t>
      </w:r>
      <w:r w:rsidRPr="00F5017F">
        <w:rPr>
          <w:rFonts w:eastAsia="Times New Roman"/>
        </w:rPr>
        <w:t xml:space="preserve"> The source of the infection is human feces containing the encysted </w:t>
      </w:r>
      <w:r w:rsidR="00AF6506" w:rsidRPr="00F5017F">
        <w:rPr>
          <w:rFonts w:eastAsia="Times New Roman"/>
        </w:rPr>
        <w:t xml:space="preserve">(infective) </w:t>
      </w:r>
      <w:r w:rsidRPr="00F5017F">
        <w:rPr>
          <w:rFonts w:eastAsia="Times New Roman"/>
        </w:rPr>
        <w:t>form of the parasite. Transmission usually occurs by ingestion of food or water contaminated with fecal matter, although direct transmission from person to person may take place.</w:t>
      </w:r>
    </w:p>
    <w:p w:rsidR="00423D46" w:rsidRPr="00F5017F" w:rsidRDefault="00423D46" w:rsidP="00026324">
      <w:pPr>
        <w:rPr>
          <w:rFonts w:eastAsia="Times New Roman"/>
        </w:rPr>
      </w:pPr>
    </w:p>
    <w:p w:rsidR="00423D46" w:rsidRPr="00F5017F" w:rsidRDefault="00423D46" w:rsidP="00026324">
      <w:pPr>
        <w:pStyle w:val="H4"/>
      </w:pPr>
      <w:r w:rsidRPr="00F5017F">
        <w:t>Symptoms</w:t>
      </w:r>
    </w:p>
    <w:p w:rsidR="007B5102" w:rsidRPr="00F5017F" w:rsidRDefault="007B5102" w:rsidP="00026324">
      <w:pPr>
        <w:rPr>
          <w:rFonts w:eastAsia="Times New Roman"/>
          <w:b/>
        </w:rPr>
      </w:pPr>
    </w:p>
    <w:p w:rsidR="00423D46" w:rsidRPr="00F5017F" w:rsidRDefault="00423D46" w:rsidP="00026324">
      <w:pPr>
        <w:rPr>
          <w:rFonts w:eastAsia="Times New Roman"/>
        </w:rPr>
      </w:pPr>
      <w:r w:rsidRPr="00F5017F">
        <w:rPr>
          <w:rFonts w:eastAsia="Times New Roman"/>
        </w:rPr>
        <w:t>The incubation period is a few days to several weeks. Giardiasis may be acute or chronic</w:t>
      </w:r>
      <w:r w:rsidR="00AF6506" w:rsidRPr="00F5017F">
        <w:rPr>
          <w:rFonts w:eastAsia="Times New Roman"/>
        </w:rPr>
        <w:t>,</w:t>
      </w:r>
      <w:r w:rsidRPr="00F5017F">
        <w:rPr>
          <w:rFonts w:eastAsia="Times New Roman"/>
        </w:rPr>
        <w:t xml:space="preserve"> and the severity of symptoms may vary</w:t>
      </w:r>
      <w:r w:rsidR="00AF6506" w:rsidRPr="00F5017F">
        <w:rPr>
          <w:rFonts w:eastAsia="Times New Roman"/>
        </w:rPr>
        <w:t>,</w:t>
      </w:r>
      <w:r w:rsidRPr="00F5017F">
        <w:rPr>
          <w:rFonts w:eastAsia="Times New Roman"/>
        </w:rPr>
        <w:t xml:space="preserve"> from asymptomatic to severe diarrhea with malabsorption and weight los</w:t>
      </w:r>
      <w:r w:rsidR="00AF6506" w:rsidRPr="00F5017F">
        <w:rPr>
          <w:rFonts w:eastAsia="Times New Roman"/>
        </w:rPr>
        <w:t>s</w:t>
      </w:r>
      <w:r w:rsidRPr="00F5017F">
        <w:rPr>
          <w:rFonts w:eastAsia="Times New Roman"/>
        </w:rPr>
        <w:t xml:space="preserve">. Abdominal pain, distension, flatulence, </w:t>
      </w:r>
      <w:r w:rsidR="00AF6506" w:rsidRPr="00F5017F">
        <w:rPr>
          <w:rFonts w:eastAsia="Times New Roman"/>
        </w:rPr>
        <w:t xml:space="preserve">and </w:t>
      </w:r>
      <w:r w:rsidRPr="00F5017F">
        <w:rPr>
          <w:rFonts w:eastAsia="Times New Roman"/>
        </w:rPr>
        <w:t>nausea may be experienced. Stools are usually yellow, frothy</w:t>
      </w:r>
      <w:r w:rsidR="00AF6506" w:rsidRPr="00F5017F">
        <w:rPr>
          <w:rFonts w:eastAsia="Times New Roman"/>
        </w:rPr>
        <w:t>,</w:t>
      </w:r>
      <w:r w:rsidRPr="00F5017F">
        <w:rPr>
          <w:rFonts w:eastAsia="Times New Roman"/>
        </w:rPr>
        <w:t xml:space="preserve"> and stinking. </w:t>
      </w:r>
    </w:p>
    <w:p w:rsidR="00423D46" w:rsidRPr="00F5017F" w:rsidRDefault="00423D46" w:rsidP="00026324">
      <w:pPr>
        <w:rPr>
          <w:rFonts w:eastAsia="Times New Roman"/>
        </w:rPr>
      </w:pPr>
    </w:p>
    <w:p w:rsidR="00423D46" w:rsidRPr="00F5017F" w:rsidRDefault="00423D46" w:rsidP="00026324">
      <w:pPr>
        <w:pStyle w:val="H4"/>
      </w:pPr>
      <w:r w:rsidRPr="00F5017F">
        <w:t xml:space="preserve">Treatment </w:t>
      </w:r>
    </w:p>
    <w:p w:rsidR="007B5102" w:rsidRPr="00F5017F" w:rsidRDefault="007B5102" w:rsidP="00026324">
      <w:pPr>
        <w:outlineLvl w:val="3"/>
        <w:rPr>
          <w:rFonts w:eastAsia="Times New Roman"/>
          <w:bCs/>
          <w:iCs/>
        </w:rPr>
      </w:pPr>
    </w:p>
    <w:p w:rsidR="00423D46" w:rsidRPr="00F5017F" w:rsidRDefault="00AF6506" w:rsidP="00026324">
      <w:pPr>
        <w:outlineLvl w:val="3"/>
        <w:rPr>
          <w:rFonts w:eastAsia="Times New Roman"/>
          <w:bCs/>
          <w:iCs/>
        </w:rPr>
      </w:pPr>
      <w:r w:rsidRPr="00F5017F">
        <w:rPr>
          <w:rFonts w:eastAsia="Times New Roman"/>
          <w:bCs/>
          <w:iCs/>
        </w:rPr>
        <w:t>In addition to s</w:t>
      </w:r>
      <w:r w:rsidR="00423D46" w:rsidRPr="00F5017F">
        <w:rPr>
          <w:rFonts w:eastAsia="Times New Roman"/>
          <w:bCs/>
          <w:iCs/>
        </w:rPr>
        <w:t xml:space="preserve">upportive treatment, medicines such as </w:t>
      </w:r>
      <w:r w:rsidR="00EF416A" w:rsidRPr="00F5017F">
        <w:rPr>
          <w:rFonts w:eastAsia="Times New Roman"/>
          <w:bCs/>
          <w:iCs/>
        </w:rPr>
        <w:t>m</w:t>
      </w:r>
      <w:r w:rsidR="00423D46" w:rsidRPr="00F5017F">
        <w:rPr>
          <w:rFonts w:eastAsia="Times New Roman"/>
          <w:bCs/>
          <w:iCs/>
        </w:rPr>
        <w:t>etronidazole can be given. Dosage is indicated below</w:t>
      </w:r>
      <w:r w:rsidRPr="00F5017F">
        <w:rPr>
          <w:rFonts w:eastAsia="Times New Roman"/>
          <w:bCs/>
          <w:iCs/>
        </w:rPr>
        <w:t>.</w:t>
      </w:r>
    </w:p>
    <w:p w:rsidR="007B5102" w:rsidRPr="00F5017F" w:rsidRDefault="007B5102" w:rsidP="00026324">
      <w:pPr>
        <w:outlineLvl w:val="3"/>
        <w:rPr>
          <w:rFonts w:eastAsia="Times New Roman"/>
          <w:bCs/>
          <w:iCs/>
        </w:rPr>
      </w:pPr>
    </w:p>
    <w:p w:rsidR="00423D46" w:rsidRPr="00F5017F" w:rsidRDefault="00423D46" w:rsidP="00026324">
      <w:pPr>
        <w:pStyle w:val="H3"/>
      </w:pPr>
      <w:r w:rsidRPr="00F5017F">
        <w:t xml:space="preserve">Bacillary </w:t>
      </w:r>
      <w:r w:rsidR="007B5102" w:rsidRPr="00F5017F">
        <w:t>D</w:t>
      </w:r>
      <w:r w:rsidRPr="00F5017F">
        <w:t>ysentery (Shigellosis)</w:t>
      </w:r>
    </w:p>
    <w:p w:rsidR="007B5102" w:rsidRPr="00F5017F" w:rsidRDefault="007B5102" w:rsidP="00026324">
      <w:pPr>
        <w:outlineLvl w:val="4"/>
        <w:rPr>
          <w:rFonts w:eastAsia="Times New Roman"/>
          <w:b/>
          <w:bCs/>
          <w:i/>
          <w:iCs/>
        </w:rPr>
      </w:pPr>
    </w:p>
    <w:p w:rsidR="00423D46" w:rsidRPr="00F5017F" w:rsidRDefault="00423D46" w:rsidP="00026324">
      <w:pPr>
        <w:rPr>
          <w:rFonts w:eastAsia="Times New Roman"/>
        </w:rPr>
      </w:pPr>
      <w:r w:rsidRPr="00F5017F">
        <w:rPr>
          <w:rFonts w:eastAsia="Times New Roman"/>
        </w:rPr>
        <w:t>It is an acute disease involving the large and small intestines</w:t>
      </w:r>
      <w:r w:rsidR="00163867" w:rsidRPr="00F5017F">
        <w:rPr>
          <w:rFonts w:eastAsia="Times New Roman"/>
        </w:rPr>
        <w:t>,</w:t>
      </w:r>
      <w:r w:rsidRPr="00F5017F">
        <w:rPr>
          <w:rFonts w:eastAsia="Times New Roman"/>
        </w:rPr>
        <w:t xml:space="preserve"> characteri</w:t>
      </w:r>
      <w:r w:rsidR="00163867" w:rsidRPr="00F5017F">
        <w:rPr>
          <w:rFonts w:eastAsia="Times New Roman"/>
        </w:rPr>
        <w:t>z</w:t>
      </w:r>
      <w:r w:rsidRPr="00F5017F">
        <w:rPr>
          <w:rFonts w:eastAsia="Times New Roman"/>
        </w:rPr>
        <w:t xml:space="preserve">ed with bloody mucoid </w:t>
      </w:r>
      <w:r w:rsidR="00BB3E98" w:rsidRPr="00F5017F">
        <w:rPr>
          <w:rFonts w:eastAsia="Times New Roman"/>
        </w:rPr>
        <w:t>diarrhea</w:t>
      </w:r>
      <w:r w:rsidRPr="00F5017F">
        <w:rPr>
          <w:rFonts w:eastAsia="Times New Roman"/>
        </w:rPr>
        <w:t xml:space="preserve">. It is caused by </w:t>
      </w:r>
      <w:ins w:id="784" w:author="Embrey,Martha" w:date="2017-03-05T20:11:00Z">
        <w:r w:rsidR="00F5017F">
          <w:rPr>
            <w:rFonts w:eastAsia="Times New Roman"/>
          </w:rPr>
          <w:t>S</w:t>
        </w:r>
      </w:ins>
      <w:del w:id="785" w:author="Embrey,Martha" w:date="2017-03-05T20:11:00Z">
        <w:r w:rsidRPr="00F5017F" w:rsidDel="00F5017F">
          <w:rPr>
            <w:rFonts w:eastAsia="Times New Roman"/>
          </w:rPr>
          <w:delText>s</w:delText>
        </w:r>
      </w:del>
      <w:r w:rsidRPr="00F5017F">
        <w:rPr>
          <w:rFonts w:eastAsia="Times New Roman"/>
        </w:rPr>
        <w:t>higella bacteria</w:t>
      </w:r>
      <w:r w:rsidR="00163867" w:rsidRPr="00F5017F">
        <w:rPr>
          <w:rFonts w:eastAsia="Times New Roman"/>
        </w:rPr>
        <w:t>.</w:t>
      </w:r>
    </w:p>
    <w:p w:rsidR="007B5102" w:rsidRPr="00F5017F" w:rsidRDefault="007B5102" w:rsidP="00026324">
      <w:pPr>
        <w:rPr>
          <w:rFonts w:eastAsia="Times New Roman"/>
        </w:rPr>
      </w:pPr>
    </w:p>
    <w:p w:rsidR="00423D46" w:rsidRPr="00F5017F" w:rsidRDefault="00423D46" w:rsidP="00026324">
      <w:pPr>
        <w:pStyle w:val="H4"/>
        <w:keepNext/>
      </w:pPr>
      <w:r w:rsidRPr="00F5017F">
        <w:lastRenderedPageBreak/>
        <w:t>Symptoms</w:t>
      </w:r>
    </w:p>
    <w:p w:rsidR="007B5102" w:rsidRPr="00F5017F" w:rsidRDefault="007B5102" w:rsidP="00026324">
      <w:pPr>
        <w:keepNext/>
        <w:rPr>
          <w:rFonts w:eastAsia="Times New Roman"/>
          <w:b/>
        </w:rPr>
      </w:pPr>
    </w:p>
    <w:p w:rsidR="00423D46" w:rsidRPr="00F5017F" w:rsidRDefault="00163867" w:rsidP="00026324">
      <w:pPr>
        <w:keepNext/>
        <w:rPr>
          <w:rFonts w:eastAsia="Times New Roman"/>
        </w:rPr>
      </w:pPr>
      <w:r w:rsidRPr="00F5017F">
        <w:rPr>
          <w:rFonts w:eastAsia="Times New Roman"/>
        </w:rPr>
        <w:t>Bloody m</w:t>
      </w:r>
      <w:r w:rsidR="00423D46" w:rsidRPr="00F5017F">
        <w:rPr>
          <w:rFonts w:eastAsia="Times New Roman"/>
        </w:rPr>
        <w:t xml:space="preserve">ucoid </w:t>
      </w:r>
      <w:r w:rsidRPr="00F5017F">
        <w:rPr>
          <w:rFonts w:eastAsia="Times New Roman"/>
        </w:rPr>
        <w:t>diarrh</w:t>
      </w:r>
      <w:r w:rsidR="00423D46" w:rsidRPr="00F5017F">
        <w:rPr>
          <w:rFonts w:eastAsia="Times New Roman"/>
        </w:rPr>
        <w:t xml:space="preserve">ea, </w:t>
      </w:r>
      <w:r w:rsidRPr="00F5017F">
        <w:rPr>
          <w:rFonts w:eastAsia="Times New Roman"/>
        </w:rPr>
        <w:t>f</w:t>
      </w:r>
      <w:r w:rsidR="00423D46" w:rsidRPr="00F5017F">
        <w:rPr>
          <w:rFonts w:eastAsia="Times New Roman"/>
        </w:rPr>
        <w:t xml:space="preserve">ever, </w:t>
      </w:r>
      <w:r w:rsidRPr="00F5017F">
        <w:rPr>
          <w:rFonts w:eastAsia="Times New Roman"/>
        </w:rPr>
        <w:t>n</w:t>
      </w:r>
      <w:r w:rsidR="00423D46" w:rsidRPr="00F5017F">
        <w:rPr>
          <w:rFonts w:eastAsia="Times New Roman"/>
        </w:rPr>
        <w:t>ausea, vomiting</w:t>
      </w:r>
      <w:r w:rsidRPr="00F5017F">
        <w:rPr>
          <w:rFonts w:eastAsia="Times New Roman"/>
        </w:rPr>
        <w:t>,</w:t>
      </w:r>
      <w:r w:rsidR="00423D46" w:rsidRPr="00F5017F">
        <w:rPr>
          <w:rFonts w:eastAsia="Times New Roman"/>
        </w:rPr>
        <w:t xml:space="preserve"> and abdominal cramps</w:t>
      </w:r>
      <w:r w:rsidRPr="00F5017F">
        <w:rPr>
          <w:rFonts w:eastAsia="Times New Roman"/>
        </w:rPr>
        <w:t>;</w:t>
      </w:r>
      <w:r w:rsidR="00423D46" w:rsidRPr="00F5017F">
        <w:rPr>
          <w:rFonts w:eastAsia="Times New Roman"/>
        </w:rPr>
        <w:t xml:space="preserve"> </w:t>
      </w:r>
      <w:r w:rsidRPr="00F5017F">
        <w:rPr>
          <w:rFonts w:eastAsia="Times New Roman"/>
        </w:rPr>
        <w:t xml:space="preserve">the patient feels the need </w:t>
      </w:r>
      <w:r w:rsidR="00423D46" w:rsidRPr="00F5017F">
        <w:rPr>
          <w:rFonts w:eastAsia="Times New Roman"/>
        </w:rPr>
        <w:t>to defecate</w:t>
      </w:r>
      <w:r w:rsidRPr="00F5017F">
        <w:rPr>
          <w:rFonts w:eastAsia="Times New Roman"/>
        </w:rPr>
        <w:t>, but does not product a</w:t>
      </w:r>
      <w:r w:rsidR="00423D46" w:rsidRPr="00F5017F">
        <w:rPr>
          <w:rFonts w:eastAsia="Times New Roman"/>
        </w:rPr>
        <w:t xml:space="preserve"> significant amount of feces</w:t>
      </w:r>
      <w:r w:rsidRPr="00F5017F">
        <w:rPr>
          <w:rFonts w:eastAsia="Times New Roman"/>
        </w:rPr>
        <w:t>.</w:t>
      </w:r>
    </w:p>
    <w:p w:rsidR="007B5102" w:rsidRPr="00F5017F" w:rsidRDefault="007B5102" w:rsidP="00026324">
      <w:pPr>
        <w:rPr>
          <w:rFonts w:eastAsia="Times New Roman"/>
          <w:b/>
        </w:rPr>
      </w:pPr>
    </w:p>
    <w:p w:rsidR="00423D46" w:rsidRPr="00F5017F" w:rsidRDefault="00423D46" w:rsidP="00026324">
      <w:pPr>
        <w:pStyle w:val="H4"/>
      </w:pPr>
      <w:r w:rsidRPr="00F5017F">
        <w:t>Treatment</w:t>
      </w:r>
    </w:p>
    <w:p w:rsidR="007B5102" w:rsidRPr="00F5017F" w:rsidRDefault="007B5102" w:rsidP="00026324">
      <w:pPr>
        <w:rPr>
          <w:rFonts w:eastAsia="Times New Roman"/>
          <w:b/>
        </w:rPr>
      </w:pPr>
    </w:p>
    <w:p w:rsidR="00423D46" w:rsidRPr="00F5017F" w:rsidRDefault="00163867" w:rsidP="00026324">
      <w:pPr>
        <w:outlineLvl w:val="3"/>
        <w:rPr>
          <w:rFonts w:eastAsia="Times New Roman"/>
          <w:bCs/>
          <w:iCs/>
        </w:rPr>
      </w:pPr>
      <w:r w:rsidRPr="00F5017F">
        <w:rPr>
          <w:rFonts w:eastAsia="Times New Roman"/>
          <w:bCs/>
          <w:iCs/>
        </w:rPr>
        <w:t xml:space="preserve">In addition to </w:t>
      </w:r>
      <w:r w:rsidR="00423D46" w:rsidRPr="00F5017F">
        <w:rPr>
          <w:rFonts w:eastAsia="Times New Roman"/>
          <w:bCs/>
          <w:iCs/>
        </w:rPr>
        <w:t>supportive treatment, medicines such as ciprofloxacin can be given. Dosage is indicated below</w:t>
      </w:r>
      <w:r w:rsidRPr="00F5017F">
        <w:rPr>
          <w:rFonts w:eastAsia="Times New Roman"/>
          <w:bCs/>
          <w:iCs/>
        </w:rPr>
        <w:t>.</w:t>
      </w:r>
    </w:p>
    <w:p w:rsidR="00423D46" w:rsidRPr="00F5017F" w:rsidRDefault="00423D46" w:rsidP="00026324">
      <w:pPr>
        <w:rPr>
          <w:rFonts w:eastAsia="Times New Roman"/>
        </w:rPr>
      </w:pPr>
    </w:p>
    <w:p w:rsidR="005A4676" w:rsidRPr="00F5017F" w:rsidDel="00EA7FE2" w:rsidRDefault="005A4676" w:rsidP="00026324">
      <w:pPr>
        <w:pStyle w:val="H3"/>
        <w:rPr>
          <w:del w:id="786" w:author="Embrey,Martha" w:date="2017-03-05T17:39:00Z"/>
        </w:rPr>
      </w:pPr>
      <w:del w:id="787" w:author="Embrey,Martha" w:date="2017-03-05T17:39:00Z">
        <w:r w:rsidRPr="00F5017F" w:rsidDel="00EA7FE2">
          <w:br w:type="page"/>
        </w:r>
      </w:del>
    </w:p>
    <w:p w:rsidR="00423D46" w:rsidRPr="00F5017F" w:rsidRDefault="00423D46" w:rsidP="00026324">
      <w:pPr>
        <w:pStyle w:val="H3"/>
      </w:pPr>
      <w:r w:rsidRPr="00F5017F">
        <w:t>Cholera</w:t>
      </w:r>
    </w:p>
    <w:p w:rsidR="007B5102" w:rsidRPr="00F5017F" w:rsidRDefault="007B5102"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It is an acute infection </w:t>
      </w:r>
      <w:r w:rsidR="00163867" w:rsidRPr="00F5017F">
        <w:rPr>
          <w:rFonts w:eastAsia="Times New Roman"/>
        </w:rPr>
        <w:t xml:space="preserve">caused by the bacteria </w:t>
      </w:r>
      <w:r w:rsidR="00163867" w:rsidRPr="00F5017F">
        <w:rPr>
          <w:rFonts w:eastAsia="Times New Roman"/>
          <w:i/>
        </w:rPr>
        <w:t>Vibrio cholera</w:t>
      </w:r>
      <w:r w:rsidR="00163867" w:rsidRPr="00F5017F">
        <w:rPr>
          <w:rFonts w:eastAsia="Times New Roman"/>
        </w:rPr>
        <w:t xml:space="preserve"> that </w:t>
      </w:r>
      <w:r w:rsidRPr="00F5017F">
        <w:rPr>
          <w:rFonts w:eastAsia="Times New Roman"/>
        </w:rPr>
        <w:t>involv</w:t>
      </w:r>
      <w:r w:rsidR="00163867" w:rsidRPr="00F5017F">
        <w:rPr>
          <w:rFonts w:eastAsia="Times New Roman"/>
        </w:rPr>
        <w:t>es</w:t>
      </w:r>
      <w:r w:rsidRPr="00F5017F">
        <w:rPr>
          <w:rFonts w:eastAsia="Times New Roman"/>
        </w:rPr>
        <w:t xml:space="preserve"> the entire small bowel. It usually occurs as an epidemic.</w:t>
      </w:r>
      <w:r w:rsidR="0041561E" w:rsidRPr="00F5017F">
        <w:rPr>
          <w:rFonts w:eastAsia="Times New Roman"/>
        </w:rPr>
        <w:t xml:space="preserve"> </w:t>
      </w:r>
    </w:p>
    <w:p w:rsidR="007B5102" w:rsidRPr="00F5017F" w:rsidRDefault="007B5102" w:rsidP="00026324">
      <w:pPr>
        <w:rPr>
          <w:rFonts w:eastAsia="Times New Roman"/>
          <w:b/>
        </w:rPr>
      </w:pPr>
    </w:p>
    <w:p w:rsidR="00423D46" w:rsidRPr="00F5017F" w:rsidRDefault="00423D46" w:rsidP="00026324">
      <w:pPr>
        <w:pStyle w:val="H4"/>
      </w:pPr>
      <w:r w:rsidRPr="00F5017F">
        <w:t>Symptoms</w:t>
      </w:r>
    </w:p>
    <w:p w:rsidR="007B5102" w:rsidRPr="00F5017F" w:rsidRDefault="007B5102" w:rsidP="00026324">
      <w:pPr>
        <w:rPr>
          <w:rFonts w:eastAsia="Times New Roman"/>
        </w:rPr>
      </w:pPr>
    </w:p>
    <w:p w:rsidR="00423D46" w:rsidRPr="00F5017F" w:rsidRDefault="00423D46" w:rsidP="00026324">
      <w:pPr>
        <w:rPr>
          <w:rFonts w:eastAsia="Times New Roman"/>
        </w:rPr>
      </w:pPr>
      <w:r w:rsidRPr="00F5017F">
        <w:rPr>
          <w:rFonts w:eastAsia="Times New Roman"/>
        </w:rPr>
        <w:t>Mild to severe painless</w:t>
      </w:r>
      <w:r w:rsidR="00163867" w:rsidRPr="00F5017F">
        <w:rPr>
          <w:rFonts w:eastAsia="Times New Roman"/>
        </w:rPr>
        <w:t>,</w:t>
      </w:r>
      <w:r w:rsidRPr="00F5017F">
        <w:rPr>
          <w:rFonts w:eastAsia="Times New Roman"/>
        </w:rPr>
        <w:t xml:space="preserve"> watery diarrhea (rice water stool)</w:t>
      </w:r>
      <w:r w:rsidR="00163867" w:rsidRPr="00F5017F">
        <w:rPr>
          <w:rFonts w:eastAsia="Times New Roman"/>
        </w:rPr>
        <w:t>;</w:t>
      </w:r>
      <w:r w:rsidRPr="00F5017F">
        <w:rPr>
          <w:rFonts w:eastAsia="Times New Roman"/>
        </w:rPr>
        <w:t xml:space="preserve"> in some cases vomiting, muscular cramps, dehydration</w:t>
      </w:r>
      <w:r w:rsidR="00163867" w:rsidRPr="00F5017F">
        <w:rPr>
          <w:rFonts w:eastAsia="Times New Roman"/>
        </w:rPr>
        <w:t>,</w:t>
      </w:r>
      <w:r w:rsidRPr="00F5017F">
        <w:rPr>
          <w:rFonts w:eastAsia="Times New Roman"/>
        </w:rPr>
        <w:t xml:space="preserve"> and collapse</w:t>
      </w:r>
    </w:p>
    <w:p w:rsidR="00163867" w:rsidRPr="00F5017F" w:rsidRDefault="00163867" w:rsidP="00026324">
      <w:pPr>
        <w:pStyle w:val="H4"/>
      </w:pPr>
    </w:p>
    <w:p w:rsidR="00423D46" w:rsidRPr="00F5017F" w:rsidRDefault="00423D46" w:rsidP="00026324">
      <w:pPr>
        <w:pStyle w:val="H4"/>
      </w:pPr>
      <w:r w:rsidRPr="00F5017F">
        <w:t>Treatment</w:t>
      </w:r>
    </w:p>
    <w:p w:rsidR="007B5102" w:rsidRPr="00F5017F" w:rsidRDefault="007B5102" w:rsidP="00026324">
      <w:pPr>
        <w:rPr>
          <w:rFonts w:eastAsia="Times New Roman"/>
          <w:b/>
        </w:rPr>
      </w:pPr>
    </w:p>
    <w:p w:rsidR="00423D46" w:rsidRPr="00F5017F" w:rsidRDefault="00163867" w:rsidP="00026324">
      <w:pPr>
        <w:outlineLvl w:val="3"/>
        <w:rPr>
          <w:rFonts w:eastAsia="Times New Roman"/>
          <w:bCs/>
          <w:iCs/>
        </w:rPr>
      </w:pPr>
      <w:r w:rsidRPr="00F5017F">
        <w:rPr>
          <w:rFonts w:eastAsia="Times New Roman"/>
          <w:bCs/>
          <w:iCs/>
        </w:rPr>
        <w:t xml:space="preserve">In addition to </w:t>
      </w:r>
      <w:r w:rsidR="00423D46" w:rsidRPr="00F5017F">
        <w:rPr>
          <w:rFonts w:eastAsia="Times New Roman"/>
          <w:bCs/>
          <w:iCs/>
        </w:rPr>
        <w:t>supportive treatment, antibiotics</w:t>
      </w:r>
      <w:r w:rsidRPr="00F5017F">
        <w:rPr>
          <w:rFonts w:eastAsia="Times New Roman"/>
          <w:bCs/>
          <w:iCs/>
        </w:rPr>
        <w:t>,</w:t>
      </w:r>
      <w:r w:rsidR="00423D46" w:rsidRPr="00F5017F">
        <w:rPr>
          <w:rFonts w:eastAsia="Times New Roman"/>
          <w:bCs/>
          <w:iCs/>
        </w:rPr>
        <w:t xml:space="preserve"> such as doxycycline or ciprofloxacin</w:t>
      </w:r>
      <w:r w:rsidRPr="00F5017F">
        <w:rPr>
          <w:rFonts w:eastAsia="Times New Roman"/>
          <w:bCs/>
          <w:iCs/>
        </w:rPr>
        <w:t>,</w:t>
      </w:r>
      <w:r w:rsidR="00423D46" w:rsidRPr="00F5017F">
        <w:rPr>
          <w:rFonts w:eastAsia="Times New Roman"/>
          <w:bCs/>
          <w:iCs/>
        </w:rPr>
        <w:t xml:space="preserve"> can be given in adults</w:t>
      </w:r>
      <w:r w:rsidR="00BB3E98" w:rsidRPr="00F5017F">
        <w:rPr>
          <w:rFonts w:eastAsia="Times New Roman"/>
          <w:bCs/>
          <w:iCs/>
        </w:rPr>
        <w:t xml:space="preserve">. </w:t>
      </w:r>
      <w:r w:rsidRPr="00F5017F">
        <w:rPr>
          <w:rFonts w:eastAsia="Times New Roman"/>
          <w:bCs/>
          <w:iCs/>
        </w:rPr>
        <w:t xml:space="preserve">Children under the age of </w:t>
      </w:r>
      <w:r w:rsidR="00423D46" w:rsidRPr="00F5017F">
        <w:rPr>
          <w:rFonts w:eastAsia="Times New Roman"/>
          <w:bCs/>
          <w:iCs/>
        </w:rPr>
        <w:t xml:space="preserve">8 </w:t>
      </w:r>
      <w:r w:rsidRPr="00F5017F">
        <w:rPr>
          <w:rFonts w:eastAsia="Times New Roman"/>
          <w:bCs/>
          <w:iCs/>
        </w:rPr>
        <w:t>should be given</w:t>
      </w:r>
      <w:r w:rsidR="00423D46" w:rsidRPr="00F5017F">
        <w:rPr>
          <w:rFonts w:eastAsia="Times New Roman"/>
          <w:bCs/>
          <w:iCs/>
        </w:rPr>
        <w:t xml:space="preserve"> co</w:t>
      </w:r>
      <w:r w:rsidRPr="00F5017F">
        <w:rPr>
          <w:rFonts w:eastAsia="Times New Roman"/>
          <w:bCs/>
          <w:iCs/>
        </w:rPr>
        <w:t>-</w:t>
      </w:r>
      <w:r w:rsidR="00423D46" w:rsidRPr="00F5017F">
        <w:rPr>
          <w:rFonts w:eastAsia="Times New Roman"/>
          <w:bCs/>
          <w:iCs/>
        </w:rPr>
        <w:t>trimoxazole or erythromycin instead. Dosage is indicated below.</w:t>
      </w:r>
    </w:p>
    <w:p w:rsidR="007B5102" w:rsidRPr="00F5017F" w:rsidRDefault="007B5102" w:rsidP="00026324">
      <w:pPr>
        <w:outlineLvl w:val="3"/>
        <w:rPr>
          <w:rFonts w:eastAsia="Times New Roman"/>
          <w:bCs/>
          <w:iCs/>
        </w:rPr>
      </w:pPr>
    </w:p>
    <w:p w:rsidR="00EE721A" w:rsidRPr="00F5017F" w:rsidRDefault="00EE721A" w:rsidP="00026324">
      <w:pPr>
        <w:outlineLvl w:val="3"/>
        <w:rPr>
          <w:rFonts w:eastAsia="Times New Roman"/>
          <w:bCs/>
          <w:iCs/>
        </w:rPr>
      </w:pPr>
    </w:p>
    <w:p w:rsidR="00EE721A" w:rsidRPr="00F5017F" w:rsidRDefault="00EE721A" w:rsidP="00026324">
      <w:pPr>
        <w:pStyle w:val="H2"/>
      </w:pPr>
      <w:bookmarkStart w:id="788" w:name="_Toc354142104"/>
      <w:bookmarkStart w:id="789" w:name="_Toc356488705"/>
      <w:bookmarkStart w:id="790" w:name="_Toc368411602"/>
      <w:r w:rsidRPr="00F5017F">
        <w:t>Drugs to Treat G</w:t>
      </w:r>
      <w:r w:rsidR="00EB74D6" w:rsidRPr="00F5017F">
        <w:t>I</w:t>
      </w:r>
      <w:r w:rsidRPr="00F5017F">
        <w:t xml:space="preserve"> Conditions</w:t>
      </w:r>
      <w:bookmarkEnd w:id="788"/>
      <w:bookmarkEnd w:id="789"/>
      <w:bookmarkEnd w:id="790"/>
    </w:p>
    <w:p w:rsidR="00EE721A" w:rsidRPr="00F5017F" w:rsidRDefault="00EE721A" w:rsidP="00026324">
      <w:pPr>
        <w:outlineLvl w:val="3"/>
        <w:rPr>
          <w:rFonts w:eastAsia="Times New Roman"/>
          <w:bCs/>
          <w:iCs/>
        </w:rPr>
      </w:pPr>
    </w:p>
    <w:p w:rsidR="00423D46" w:rsidRPr="00F5017F" w:rsidRDefault="00423D46" w:rsidP="00026324">
      <w:pPr>
        <w:pStyle w:val="H3"/>
      </w:pPr>
      <w:r w:rsidRPr="00F5017F">
        <w:t xml:space="preserve">Metronidazole </w:t>
      </w:r>
    </w:p>
    <w:p w:rsidR="00423D46" w:rsidRPr="00F5017F" w:rsidRDefault="00423D46" w:rsidP="00026324">
      <w:pPr>
        <w:rPr>
          <w:rFonts w:eastAsia="Times New Roman"/>
          <w:b/>
        </w:rPr>
      </w:pPr>
    </w:p>
    <w:p w:rsidR="00423D46" w:rsidRPr="00F5017F" w:rsidRDefault="00423D46" w:rsidP="00026324">
      <w:pPr>
        <w:pStyle w:val="H4"/>
      </w:pPr>
      <w:r w:rsidRPr="00F5017F">
        <w:t>Presentation</w:t>
      </w:r>
    </w:p>
    <w:p w:rsidR="00EE721A" w:rsidRPr="00F5017F" w:rsidRDefault="00EE721A" w:rsidP="00026324">
      <w:pPr>
        <w:rPr>
          <w:rFonts w:eastAsia="Times New Roman"/>
          <w:b/>
        </w:rPr>
      </w:pPr>
    </w:p>
    <w:p w:rsidR="00EE721A" w:rsidRPr="00F5017F" w:rsidRDefault="00423D46" w:rsidP="00026324">
      <w:pPr>
        <w:rPr>
          <w:rFonts w:eastAsia="Times New Roman"/>
        </w:rPr>
      </w:pPr>
      <w:r w:rsidRPr="00F5017F">
        <w:rPr>
          <w:rFonts w:eastAsia="Times New Roman"/>
        </w:rPr>
        <w:t>Tablets 200</w:t>
      </w:r>
      <w:r w:rsidR="00EE721A" w:rsidRPr="00F5017F">
        <w:rPr>
          <w:rFonts w:eastAsia="Times New Roman"/>
        </w:rPr>
        <w:t xml:space="preserve"> </w:t>
      </w:r>
      <w:r w:rsidRPr="00F5017F">
        <w:rPr>
          <w:rFonts w:eastAsia="Times New Roman"/>
        </w:rPr>
        <w:t>mg or 250</w:t>
      </w:r>
      <w:r w:rsidR="00EE721A" w:rsidRPr="00F5017F">
        <w:rPr>
          <w:rFonts w:eastAsia="Times New Roman"/>
        </w:rPr>
        <w:t xml:space="preserve"> </w:t>
      </w:r>
      <w:r w:rsidRPr="00F5017F">
        <w:rPr>
          <w:rFonts w:eastAsia="Times New Roman"/>
        </w:rPr>
        <w:t>mg</w:t>
      </w:r>
    </w:p>
    <w:p w:rsidR="00423D46" w:rsidRPr="00F5017F" w:rsidRDefault="00EE721A" w:rsidP="00026324">
      <w:pPr>
        <w:rPr>
          <w:rFonts w:eastAsia="Times New Roman"/>
        </w:rPr>
      </w:pPr>
      <w:r w:rsidRPr="00F5017F">
        <w:rPr>
          <w:rFonts w:eastAsia="Times New Roman"/>
        </w:rPr>
        <w:t>S</w:t>
      </w:r>
      <w:r w:rsidR="00423D46" w:rsidRPr="00F5017F">
        <w:rPr>
          <w:rFonts w:eastAsia="Times New Roman"/>
        </w:rPr>
        <w:t>uspension 200</w:t>
      </w:r>
      <w:r w:rsidRPr="00F5017F">
        <w:rPr>
          <w:rFonts w:eastAsia="Times New Roman"/>
        </w:rPr>
        <w:t xml:space="preserve"> </w:t>
      </w:r>
      <w:r w:rsidR="00423D46" w:rsidRPr="00F5017F">
        <w:rPr>
          <w:rFonts w:eastAsia="Times New Roman"/>
        </w:rPr>
        <w:t>mg/5</w:t>
      </w:r>
      <w:r w:rsidRPr="00F5017F">
        <w:rPr>
          <w:rFonts w:eastAsia="Times New Roman"/>
        </w:rPr>
        <w:t xml:space="preserve"> </w:t>
      </w:r>
      <w:r w:rsidR="00423D46" w:rsidRPr="00F5017F">
        <w:rPr>
          <w:rFonts w:eastAsia="Times New Roman"/>
        </w:rPr>
        <w:t>mL</w:t>
      </w:r>
    </w:p>
    <w:p w:rsidR="00423D46" w:rsidRPr="00F5017F" w:rsidRDefault="00423D46" w:rsidP="00026324">
      <w:pPr>
        <w:rPr>
          <w:rFonts w:eastAsia="Times New Roman"/>
          <w:b/>
        </w:rPr>
      </w:pPr>
    </w:p>
    <w:p w:rsidR="00423D46" w:rsidRPr="00F5017F" w:rsidRDefault="00423D46" w:rsidP="00026324">
      <w:pPr>
        <w:pStyle w:val="H4"/>
      </w:pPr>
      <w:r w:rsidRPr="00F5017F">
        <w:t>Dosage</w:t>
      </w:r>
      <w:r w:rsidR="00EE721A" w:rsidRPr="00F5017F">
        <w:t xml:space="preserve">s for </w:t>
      </w:r>
      <w:r w:rsidRPr="00F5017F">
        <w:t>Adult</w:t>
      </w:r>
      <w:r w:rsidR="00EE721A" w:rsidRPr="00F5017F">
        <w:t>s</w:t>
      </w:r>
      <w:r w:rsidRPr="00F5017F">
        <w:t xml:space="preserve"> and Child</w:t>
      </w:r>
      <w:r w:rsidR="00EE721A" w:rsidRPr="00F5017F">
        <w:t>ren</w:t>
      </w:r>
    </w:p>
    <w:p w:rsidR="00EE721A" w:rsidRPr="00F5017F" w:rsidRDefault="00EE721A" w:rsidP="00026324">
      <w:pPr>
        <w:pStyle w:val="H4"/>
      </w:pPr>
    </w:p>
    <w:p w:rsidR="00423D46" w:rsidRPr="00F5017F" w:rsidRDefault="00423D46" w:rsidP="00026324">
      <w:pPr>
        <w:pStyle w:val="H4"/>
      </w:pPr>
      <w:r w:rsidRPr="00F5017F">
        <w:t>Am</w:t>
      </w:r>
      <w:del w:id="791" w:author="Embrey,Martha" w:date="2017-03-05T20:11:00Z">
        <w:r w:rsidRPr="00F5017F" w:rsidDel="00F5017F">
          <w:delText>o</w:delText>
        </w:r>
      </w:del>
      <w:r w:rsidRPr="00F5017F">
        <w:t>ebiasis</w:t>
      </w:r>
    </w:p>
    <w:p w:rsidR="00EE721A" w:rsidRPr="00F5017F" w:rsidRDefault="00EE721A" w:rsidP="00026324">
      <w:pPr>
        <w:rPr>
          <w:rFonts w:eastAsia="Times New Roman"/>
        </w:rPr>
      </w:pPr>
    </w:p>
    <w:p w:rsidR="00423D46" w:rsidRPr="00F5017F" w:rsidRDefault="00423D46" w:rsidP="00026324">
      <w:r w:rsidRPr="00F5017F">
        <w:t>Adult</w:t>
      </w:r>
      <w:r w:rsidR="00EE721A" w:rsidRPr="00F5017F">
        <w:t>s</w:t>
      </w:r>
    </w:p>
    <w:p w:rsidR="00EE721A" w:rsidRPr="00F5017F" w:rsidRDefault="00EE721A" w:rsidP="00026324">
      <w:pPr>
        <w:pStyle w:val="H4"/>
      </w:pPr>
    </w:p>
    <w:p w:rsidR="00423D46" w:rsidRPr="00F5017F" w:rsidRDefault="00423D46" w:rsidP="00026324">
      <w:pPr>
        <w:rPr>
          <w:rFonts w:eastAsia="Times New Roman"/>
        </w:rPr>
      </w:pPr>
      <w:r w:rsidRPr="00F5017F">
        <w:rPr>
          <w:rFonts w:eastAsia="Times New Roman"/>
        </w:rPr>
        <w:t>Over 12 years: 750–800</w:t>
      </w:r>
      <w:r w:rsidR="00FF026B" w:rsidRPr="00F5017F">
        <w:rPr>
          <w:rFonts w:eastAsia="Times New Roman"/>
        </w:rPr>
        <w:t xml:space="preserve"> </w:t>
      </w:r>
      <w:r w:rsidRPr="00F5017F">
        <w:rPr>
          <w:rFonts w:eastAsia="Times New Roman"/>
        </w:rPr>
        <w:t>mg every 8 hours for 5 to 10 days or 10</w:t>
      </w:r>
      <w:r w:rsidR="00FF026B" w:rsidRPr="00F5017F">
        <w:rPr>
          <w:rFonts w:eastAsia="Times New Roman"/>
        </w:rPr>
        <w:t xml:space="preserve"> </w:t>
      </w:r>
      <w:r w:rsidRPr="00F5017F">
        <w:rPr>
          <w:rFonts w:eastAsia="Times New Roman"/>
        </w:rPr>
        <w:t>mg/kg body weight every 8 hours for the same period</w:t>
      </w:r>
    </w:p>
    <w:p w:rsidR="00FF026B" w:rsidRPr="00F5017F" w:rsidRDefault="00FF026B" w:rsidP="00026324">
      <w:pPr>
        <w:rPr>
          <w:rFonts w:eastAsia="Times New Roman"/>
        </w:rPr>
      </w:pPr>
    </w:p>
    <w:p w:rsidR="00423D46" w:rsidRPr="00F5017F" w:rsidRDefault="00423D46" w:rsidP="00026324">
      <w:r w:rsidRPr="00F5017F">
        <w:t>Child</w:t>
      </w:r>
      <w:r w:rsidR="00FF026B" w:rsidRPr="00F5017F">
        <w:t>ren</w:t>
      </w:r>
    </w:p>
    <w:p w:rsidR="00FF026B" w:rsidRPr="00F5017F" w:rsidRDefault="00FF026B" w:rsidP="00026324">
      <w:pPr>
        <w:rPr>
          <w:rFonts w:eastAsia="Times New Roman"/>
        </w:rPr>
      </w:pPr>
    </w:p>
    <w:p w:rsidR="00423D46" w:rsidRPr="00F5017F" w:rsidRDefault="00423D46" w:rsidP="00026324">
      <w:pPr>
        <w:tabs>
          <w:tab w:val="left" w:pos="1440"/>
        </w:tabs>
        <w:rPr>
          <w:rFonts w:eastAsia="Times New Roman"/>
        </w:rPr>
      </w:pPr>
      <w:r w:rsidRPr="00F5017F">
        <w:rPr>
          <w:rFonts w:eastAsia="Times New Roman"/>
        </w:rPr>
        <w:t xml:space="preserve">0–1 year: </w:t>
      </w:r>
      <w:r w:rsidR="00FF026B" w:rsidRPr="00F5017F">
        <w:rPr>
          <w:rFonts w:eastAsia="Times New Roman"/>
        </w:rPr>
        <w:tab/>
      </w:r>
      <w:r w:rsidRPr="00F5017F">
        <w:rPr>
          <w:rFonts w:eastAsia="Times New Roman"/>
        </w:rPr>
        <w:t>62.5–125 mg every 8 hours for 5–10 days</w:t>
      </w:r>
    </w:p>
    <w:p w:rsidR="00423D46" w:rsidRPr="00F5017F" w:rsidRDefault="00423D46" w:rsidP="00026324">
      <w:pPr>
        <w:tabs>
          <w:tab w:val="left" w:pos="1440"/>
        </w:tabs>
        <w:rPr>
          <w:rFonts w:eastAsia="Times New Roman"/>
        </w:rPr>
      </w:pPr>
      <w:r w:rsidRPr="00F5017F">
        <w:rPr>
          <w:rFonts w:eastAsia="Times New Roman"/>
        </w:rPr>
        <w:t xml:space="preserve">1–5 years: </w:t>
      </w:r>
      <w:r w:rsidR="00FF026B" w:rsidRPr="00F5017F">
        <w:rPr>
          <w:rFonts w:eastAsia="Times New Roman"/>
        </w:rPr>
        <w:tab/>
      </w:r>
      <w:r w:rsidRPr="00F5017F">
        <w:rPr>
          <w:rFonts w:eastAsia="Times New Roman"/>
        </w:rPr>
        <w:t>125–250 mg every 8 hours for the same period</w:t>
      </w:r>
    </w:p>
    <w:p w:rsidR="00423D46" w:rsidRPr="00F5017F" w:rsidRDefault="00423D46" w:rsidP="00026324">
      <w:pPr>
        <w:tabs>
          <w:tab w:val="left" w:pos="1440"/>
        </w:tabs>
        <w:rPr>
          <w:rFonts w:eastAsia="Times New Roman"/>
        </w:rPr>
      </w:pPr>
      <w:r w:rsidRPr="00F5017F">
        <w:rPr>
          <w:rFonts w:eastAsia="Times New Roman"/>
        </w:rPr>
        <w:t xml:space="preserve">5–12 years: </w:t>
      </w:r>
      <w:r w:rsidR="00FF026B" w:rsidRPr="00F5017F">
        <w:rPr>
          <w:rFonts w:eastAsia="Times New Roman"/>
        </w:rPr>
        <w:tab/>
      </w:r>
      <w:r w:rsidRPr="00F5017F">
        <w:rPr>
          <w:rFonts w:eastAsia="Times New Roman"/>
        </w:rPr>
        <w:t>200–400</w:t>
      </w:r>
      <w:r w:rsidR="00FF026B" w:rsidRPr="00F5017F">
        <w:rPr>
          <w:rFonts w:eastAsia="Times New Roman"/>
        </w:rPr>
        <w:t xml:space="preserve"> </w:t>
      </w:r>
      <w:r w:rsidRPr="00F5017F">
        <w:rPr>
          <w:rFonts w:eastAsia="Times New Roman"/>
        </w:rPr>
        <w:t>mg every 8 hours for the same period</w:t>
      </w:r>
    </w:p>
    <w:p w:rsidR="00423D46" w:rsidRPr="00F5017F" w:rsidDel="00EA7FE2" w:rsidRDefault="00423D46" w:rsidP="00026324">
      <w:pPr>
        <w:outlineLvl w:val="1"/>
        <w:rPr>
          <w:del w:id="792" w:author="Embrey,Martha" w:date="2017-03-05T17:39:00Z"/>
          <w:rFonts w:eastAsia="Times New Roman"/>
          <w:b/>
          <w:bCs/>
          <w:iCs/>
        </w:rPr>
      </w:pPr>
      <w:bookmarkStart w:id="793" w:name="_Toc311466407"/>
      <w:bookmarkStart w:id="794" w:name="_Toc311545336"/>
      <w:bookmarkStart w:id="795" w:name="_Toc328506923"/>
    </w:p>
    <w:bookmarkEnd w:id="793"/>
    <w:bookmarkEnd w:id="794"/>
    <w:bookmarkEnd w:id="795"/>
    <w:p w:rsidR="00423D46" w:rsidRPr="00F5017F" w:rsidRDefault="00423D46" w:rsidP="00026324">
      <w:pPr>
        <w:pStyle w:val="H4"/>
      </w:pPr>
      <w:r w:rsidRPr="00F5017F">
        <w:t>Giardiasis</w:t>
      </w:r>
    </w:p>
    <w:p w:rsidR="00FF026B" w:rsidRPr="00F5017F" w:rsidRDefault="00FF026B" w:rsidP="00026324">
      <w:pPr>
        <w:rPr>
          <w:rFonts w:eastAsia="Times New Roman"/>
        </w:rPr>
      </w:pPr>
    </w:p>
    <w:p w:rsidR="00423D46" w:rsidRPr="00F5017F" w:rsidRDefault="00423D46" w:rsidP="00026324">
      <w:pPr>
        <w:tabs>
          <w:tab w:val="left" w:pos="1440"/>
        </w:tabs>
        <w:rPr>
          <w:rFonts w:eastAsia="Times New Roman"/>
        </w:rPr>
      </w:pPr>
      <w:r w:rsidRPr="00F5017F">
        <w:rPr>
          <w:rFonts w:eastAsia="Times New Roman"/>
        </w:rPr>
        <w:t>Adult</w:t>
      </w:r>
      <w:r w:rsidR="00FF026B" w:rsidRPr="00F5017F">
        <w:rPr>
          <w:rFonts w:eastAsia="Times New Roman"/>
        </w:rPr>
        <w:t>s:</w:t>
      </w:r>
      <w:r w:rsidR="00FF026B" w:rsidRPr="00F5017F">
        <w:rPr>
          <w:rFonts w:eastAsia="Times New Roman"/>
        </w:rPr>
        <w:tab/>
      </w:r>
      <w:r w:rsidRPr="00F5017F">
        <w:rPr>
          <w:rFonts w:eastAsia="Times New Roman"/>
        </w:rPr>
        <w:t>2</w:t>
      </w:r>
      <w:r w:rsidR="00FF026B" w:rsidRPr="00F5017F">
        <w:rPr>
          <w:rFonts w:eastAsia="Times New Roman"/>
        </w:rPr>
        <w:t xml:space="preserve"> </w:t>
      </w:r>
      <w:r w:rsidRPr="00F5017F">
        <w:rPr>
          <w:rFonts w:eastAsia="Times New Roman"/>
        </w:rPr>
        <w:t>g orally once daily after food for 3 days</w:t>
      </w:r>
    </w:p>
    <w:p w:rsidR="00423D46" w:rsidRPr="00F5017F" w:rsidRDefault="00423D46" w:rsidP="00026324">
      <w:pPr>
        <w:tabs>
          <w:tab w:val="left" w:pos="1440"/>
        </w:tabs>
        <w:rPr>
          <w:rFonts w:eastAsia="Times New Roman"/>
        </w:rPr>
      </w:pPr>
      <w:r w:rsidRPr="00F5017F">
        <w:rPr>
          <w:rFonts w:eastAsia="Times New Roman"/>
        </w:rPr>
        <w:t>Child</w:t>
      </w:r>
      <w:r w:rsidR="00FF026B" w:rsidRPr="00F5017F">
        <w:rPr>
          <w:rFonts w:eastAsia="Times New Roman"/>
        </w:rPr>
        <w:t>ren:</w:t>
      </w:r>
      <w:r w:rsidR="00FF026B" w:rsidRPr="00F5017F">
        <w:rPr>
          <w:rFonts w:eastAsia="Times New Roman"/>
        </w:rPr>
        <w:tab/>
      </w:r>
      <w:r w:rsidRPr="00F5017F">
        <w:rPr>
          <w:rFonts w:eastAsia="Times New Roman"/>
        </w:rPr>
        <w:t>30</w:t>
      </w:r>
      <w:r w:rsidR="00FF026B" w:rsidRPr="00F5017F">
        <w:rPr>
          <w:rFonts w:eastAsia="Times New Roman"/>
        </w:rPr>
        <w:t xml:space="preserve"> </w:t>
      </w:r>
      <w:r w:rsidRPr="00F5017F">
        <w:rPr>
          <w:rFonts w:eastAsia="Times New Roman"/>
        </w:rPr>
        <w:t>mg/kg body weight (max</w:t>
      </w:r>
      <w:r w:rsidR="00FF026B" w:rsidRPr="00F5017F">
        <w:rPr>
          <w:rFonts w:eastAsia="Times New Roman"/>
        </w:rPr>
        <w:t xml:space="preserve">imum </w:t>
      </w:r>
      <w:r w:rsidRPr="00F5017F">
        <w:rPr>
          <w:rFonts w:eastAsia="Times New Roman"/>
        </w:rPr>
        <w:t>1.2</w:t>
      </w:r>
      <w:r w:rsidR="00FF026B" w:rsidRPr="00F5017F">
        <w:rPr>
          <w:rFonts w:eastAsia="Times New Roman"/>
        </w:rPr>
        <w:t xml:space="preserve"> </w:t>
      </w:r>
      <w:r w:rsidRPr="00F5017F">
        <w:rPr>
          <w:rFonts w:eastAsia="Times New Roman"/>
        </w:rPr>
        <w:t>g) once daily for 3 days</w:t>
      </w:r>
    </w:p>
    <w:p w:rsidR="00FF026B" w:rsidRPr="00F5017F" w:rsidRDefault="00FF026B" w:rsidP="00026324">
      <w:pPr>
        <w:outlineLvl w:val="3"/>
        <w:rPr>
          <w:rFonts w:eastAsia="Times New Roman"/>
          <w:b/>
          <w:bCs/>
          <w:iCs/>
        </w:rPr>
      </w:pPr>
    </w:p>
    <w:p w:rsidR="00423D46" w:rsidRPr="00F5017F" w:rsidRDefault="00423D46" w:rsidP="00026324">
      <w:pPr>
        <w:pStyle w:val="H4"/>
      </w:pPr>
      <w:r w:rsidRPr="00F5017F">
        <w:t>Precaution</w:t>
      </w:r>
      <w:r w:rsidR="00403D9A" w:rsidRPr="00F5017F">
        <w:t>s</w:t>
      </w:r>
      <w:r w:rsidRPr="00F5017F">
        <w:t>/Contra</w:t>
      </w:r>
      <w:r w:rsidR="00403D9A" w:rsidRPr="00F5017F">
        <w:t>i</w:t>
      </w:r>
      <w:r w:rsidRPr="00F5017F">
        <w:t>ndication</w:t>
      </w:r>
      <w:r w:rsidR="00403D9A" w:rsidRPr="00F5017F">
        <w:t>s</w:t>
      </w:r>
    </w:p>
    <w:p w:rsidR="00FF026B" w:rsidRPr="00F5017F" w:rsidRDefault="00FF026B" w:rsidP="00026324">
      <w:pPr>
        <w:outlineLvl w:val="3"/>
        <w:rPr>
          <w:rFonts w:eastAsia="Times New Roman"/>
          <w:b/>
          <w:bCs/>
          <w:iCs/>
        </w:rPr>
      </w:pPr>
    </w:p>
    <w:p w:rsidR="00423D46" w:rsidRPr="00F5017F" w:rsidRDefault="00423D46" w:rsidP="00026324">
      <w:pPr>
        <w:numPr>
          <w:ilvl w:val="0"/>
          <w:numId w:val="159"/>
        </w:numPr>
        <w:rPr>
          <w:rFonts w:eastAsia="Times New Roman"/>
        </w:rPr>
      </w:pPr>
      <w:r w:rsidRPr="00F5017F">
        <w:rPr>
          <w:rFonts w:eastAsia="Times New Roman"/>
        </w:rPr>
        <w:t>Do not give to chronic alcohol</w:t>
      </w:r>
      <w:r w:rsidR="00403D9A" w:rsidRPr="00F5017F">
        <w:rPr>
          <w:rFonts w:eastAsia="Times New Roman"/>
        </w:rPr>
        <w:t>-</w:t>
      </w:r>
      <w:r w:rsidRPr="00F5017F">
        <w:rPr>
          <w:rFonts w:eastAsia="Times New Roman"/>
        </w:rPr>
        <w:t>dependen</w:t>
      </w:r>
      <w:r w:rsidR="00403D9A" w:rsidRPr="00F5017F">
        <w:rPr>
          <w:rFonts w:eastAsia="Times New Roman"/>
        </w:rPr>
        <w:t>t</w:t>
      </w:r>
      <w:r w:rsidRPr="00F5017F">
        <w:rPr>
          <w:rFonts w:eastAsia="Times New Roman"/>
        </w:rPr>
        <w:t xml:space="preserve"> patients</w:t>
      </w:r>
    </w:p>
    <w:p w:rsidR="00423D46" w:rsidRPr="00F5017F" w:rsidRDefault="00423D46" w:rsidP="00026324">
      <w:pPr>
        <w:numPr>
          <w:ilvl w:val="0"/>
          <w:numId w:val="159"/>
        </w:numPr>
        <w:rPr>
          <w:rFonts w:eastAsia="Times New Roman"/>
        </w:rPr>
      </w:pPr>
      <w:r w:rsidRPr="00F5017F">
        <w:rPr>
          <w:rFonts w:eastAsia="Times New Roman"/>
        </w:rPr>
        <w:t>Avoid use in pregnancy during the first 3 months</w:t>
      </w:r>
    </w:p>
    <w:p w:rsidR="00423D46" w:rsidRPr="00F5017F" w:rsidRDefault="00423D46" w:rsidP="00026324">
      <w:pPr>
        <w:numPr>
          <w:ilvl w:val="0"/>
          <w:numId w:val="159"/>
        </w:numPr>
        <w:rPr>
          <w:rFonts w:eastAsia="Times New Roman"/>
        </w:rPr>
      </w:pPr>
      <w:r w:rsidRPr="00F5017F">
        <w:rPr>
          <w:rFonts w:eastAsia="Times New Roman"/>
        </w:rPr>
        <w:t>Do not use the drug during breast feeding</w:t>
      </w:r>
    </w:p>
    <w:p w:rsidR="00423D46" w:rsidRPr="00F5017F" w:rsidRDefault="00423D46" w:rsidP="00026324">
      <w:pPr>
        <w:numPr>
          <w:ilvl w:val="0"/>
          <w:numId w:val="159"/>
        </w:numPr>
        <w:rPr>
          <w:rFonts w:eastAsia="Times New Roman"/>
        </w:rPr>
      </w:pPr>
      <w:r w:rsidRPr="00F5017F">
        <w:rPr>
          <w:rFonts w:eastAsia="Times New Roman"/>
        </w:rPr>
        <w:t>Do not use the drug for more than 10 continuous days</w:t>
      </w:r>
    </w:p>
    <w:p w:rsidR="00403D9A" w:rsidRPr="00F5017F" w:rsidRDefault="00403D9A" w:rsidP="00026324">
      <w:pPr>
        <w:outlineLvl w:val="3"/>
        <w:rPr>
          <w:rFonts w:eastAsia="Times New Roman"/>
          <w:b/>
          <w:bCs/>
          <w:iCs/>
        </w:rPr>
      </w:pPr>
    </w:p>
    <w:p w:rsidR="00423D46" w:rsidRPr="00F5017F" w:rsidRDefault="00423D46" w:rsidP="00026324">
      <w:pPr>
        <w:pStyle w:val="H4"/>
      </w:pPr>
      <w:r w:rsidRPr="00F5017F">
        <w:t>Side Effects</w:t>
      </w:r>
    </w:p>
    <w:p w:rsidR="00403D9A" w:rsidRPr="00F5017F" w:rsidRDefault="00403D9A" w:rsidP="00026324">
      <w:pPr>
        <w:pStyle w:val="H4"/>
      </w:pPr>
    </w:p>
    <w:p w:rsidR="00423D46" w:rsidRPr="00F5017F" w:rsidRDefault="00423D46" w:rsidP="00026324">
      <w:pPr>
        <w:numPr>
          <w:ilvl w:val="0"/>
          <w:numId w:val="160"/>
        </w:numPr>
        <w:rPr>
          <w:rFonts w:eastAsia="Times New Roman"/>
        </w:rPr>
      </w:pPr>
      <w:r w:rsidRPr="00F5017F">
        <w:rPr>
          <w:rFonts w:eastAsia="Times New Roman"/>
        </w:rPr>
        <w:t>Headache, diarrhea, nausea, vomiting</w:t>
      </w:r>
      <w:r w:rsidR="00403D9A" w:rsidRPr="00F5017F">
        <w:rPr>
          <w:rFonts w:eastAsia="Times New Roman"/>
        </w:rPr>
        <w:t>,</w:t>
      </w:r>
      <w:r w:rsidRPr="00F5017F">
        <w:rPr>
          <w:rFonts w:eastAsia="Times New Roman"/>
        </w:rPr>
        <w:t xml:space="preserve"> and stomatitis</w:t>
      </w:r>
    </w:p>
    <w:p w:rsidR="00423D46" w:rsidRPr="00F5017F" w:rsidRDefault="00403D9A" w:rsidP="00026324">
      <w:pPr>
        <w:numPr>
          <w:ilvl w:val="0"/>
          <w:numId w:val="160"/>
        </w:numPr>
        <w:rPr>
          <w:rFonts w:eastAsia="Times New Roman"/>
        </w:rPr>
      </w:pPr>
      <w:r w:rsidRPr="00F5017F">
        <w:rPr>
          <w:rFonts w:eastAsia="Times New Roman"/>
        </w:rPr>
        <w:t>D</w:t>
      </w:r>
      <w:r w:rsidR="00423D46" w:rsidRPr="00F5017F">
        <w:rPr>
          <w:rFonts w:eastAsia="Times New Roman"/>
        </w:rPr>
        <w:t xml:space="preserve">ark urine and sometimes </w:t>
      </w:r>
      <w:r w:rsidRPr="00F5017F">
        <w:rPr>
          <w:rFonts w:eastAsia="Times New Roman"/>
        </w:rPr>
        <w:t xml:space="preserve">leaves </w:t>
      </w:r>
      <w:r w:rsidR="00423D46" w:rsidRPr="00F5017F">
        <w:rPr>
          <w:rFonts w:eastAsia="Times New Roman"/>
        </w:rPr>
        <w:t>a metallic taste in the mouth</w:t>
      </w:r>
    </w:p>
    <w:p w:rsidR="00423D46" w:rsidRPr="00F5017F" w:rsidRDefault="00403D9A" w:rsidP="00026324">
      <w:pPr>
        <w:numPr>
          <w:ilvl w:val="0"/>
          <w:numId w:val="160"/>
        </w:numPr>
        <w:rPr>
          <w:rFonts w:eastAsia="Times New Roman"/>
        </w:rPr>
      </w:pPr>
      <w:r w:rsidRPr="00F5017F">
        <w:rPr>
          <w:rFonts w:eastAsia="Times New Roman"/>
        </w:rPr>
        <w:t xml:space="preserve">Makes the patient unable to tolerate </w:t>
      </w:r>
      <w:r w:rsidR="00423D46" w:rsidRPr="00F5017F">
        <w:rPr>
          <w:rFonts w:eastAsia="Times New Roman"/>
        </w:rPr>
        <w:t>alcohol</w:t>
      </w:r>
    </w:p>
    <w:p w:rsidR="00403D9A" w:rsidRPr="00F5017F" w:rsidRDefault="00403D9A" w:rsidP="00026324">
      <w:pPr>
        <w:outlineLvl w:val="3"/>
        <w:rPr>
          <w:rFonts w:eastAsia="Times New Roman"/>
          <w:b/>
          <w:bCs/>
          <w:iCs/>
        </w:rPr>
      </w:pPr>
    </w:p>
    <w:p w:rsidR="00423D46" w:rsidRPr="00F5017F" w:rsidRDefault="00423D46" w:rsidP="00026324">
      <w:pPr>
        <w:pStyle w:val="H4"/>
      </w:pPr>
      <w:r w:rsidRPr="00F5017F">
        <w:t xml:space="preserve">Vital Information </w:t>
      </w:r>
      <w:r w:rsidR="00403D9A" w:rsidRPr="00F5017F">
        <w:t>for the Patient</w:t>
      </w:r>
    </w:p>
    <w:p w:rsidR="00403D9A" w:rsidRPr="00F5017F" w:rsidRDefault="00403D9A" w:rsidP="00026324">
      <w:pPr>
        <w:outlineLvl w:val="3"/>
        <w:rPr>
          <w:rFonts w:eastAsia="Times New Roman"/>
          <w:b/>
          <w:bCs/>
          <w:iCs/>
        </w:rPr>
      </w:pPr>
    </w:p>
    <w:p w:rsidR="00423D46" w:rsidRPr="00F5017F" w:rsidRDefault="00403D9A" w:rsidP="00026324">
      <w:pPr>
        <w:numPr>
          <w:ilvl w:val="0"/>
          <w:numId w:val="151"/>
        </w:numPr>
        <w:ind w:left="360"/>
        <w:rPr>
          <w:rFonts w:eastAsia="Times New Roman"/>
        </w:rPr>
      </w:pPr>
      <w:r w:rsidRPr="00F5017F">
        <w:rPr>
          <w:rFonts w:eastAsia="Times New Roman"/>
        </w:rPr>
        <w:t>Do no</w:t>
      </w:r>
      <w:r w:rsidR="00423D46" w:rsidRPr="00F5017F">
        <w:rPr>
          <w:rFonts w:eastAsia="Times New Roman"/>
        </w:rPr>
        <w:t xml:space="preserve">t take any alcohol or alcoholic drink during the </w:t>
      </w:r>
      <w:r w:rsidRPr="00F5017F">
        <w:rPr>
          <w:rFonts w:eastAsia="Times New Roman"/>
        </w:rPr>
        <w:t xml:space="preserve">entire </w:t>
      </w:r>
      <w:r w:rsidR="00423D46" w:rsidRPr="00F5017F">
        <w:rPr>
          <w:rFonts w:eastAsia="Times New Roman"/>
        </w:rPr>
        <w:t>period of treatment or immediately after treatment</w:t>
      </w:r>
    </w:p>
    <w:p w:rsidR="00423D46" w:rsidRPr="00F5017F" w:rsidRDefault="00423D46" w:rsidP="00026324">
      <w:pPr>
        <w:numPr>
          <w:ilvl w:val="0"/>
          <w:numId w:val="151"/>
        </w:numPr>
        <w:ind w:left="360"/>
        <w:rPr>
          <w:rFonts w:eastAsia="Times New Roman"/>
        </w:rPr>
      </w:pPr>
      <w:r w:rsidRPr="00F5017F">
        <w:rPr>
          <w:rFonts w:eastAsia="Times New Roman"/>
        </w:rPr>
        <w:t>Take the whole dose, or the treatment may fail</w:t>
      </w:r>
    </w:p>
    <w:p w:rsidR="00423D46" w:rsidRPr="00F5017F" w:rsidRDefault="00403D9A" w:rsidP="00026324">
      <w:pPr>
        <w:numPr>
          <w:ilvl w:val="0"/>
          <w:numId w:val="151"/>
        </w:numPr>
        <w:ind w:left="360"/>
        <w:rPr>
          <w:rFonts w:eastAsia="Times New Roman"/>
        </w:rPr>
      </w:pPr>
      <w:r w:rsidRPr="00F5017F">
        <w:rPr>
          <w:rFonts w:eastAsia="Times New Roman"/>
        </w:rPr>
        <w:t>T</w:t>
      </w:r>
      <w:r w:rsidR="00423D46" w:rsidRPr="00F5017F">
        <w:rPr>
          <w:rFonts w:eastAsia="Times New Roman"/>
        </w:rPr>
        <w:t>ake with food</w:t>
      </w:r>
    </w:p>
    <w:p w:rsidR="00403D9A" w:rsidRPr="00F5017F" w:rsidRDefault="00403D9A" w:rsidP="00026324">
      <w:pPr>
        <w:rPr>
          <w:rFonts w:eastAsia="Times New Roman"/>
          <w:b/>
        </w:rPr>
      </w:pPr>
    </w:p>
    <w:p w:rsidR="00423D46" w:rsidRPr="00F5017F" w:rsidRDefault="00423D46" w:rsidP="00026324">
      <w:pPr>
        <w:pStyle w:val="H3"/>
      </w:pPr>
      <w:r w:rsidRPr="00F5017F">
        <w:t>Ciprofloxacin</w:t>
      </w:r>
    </w:p>
    <w:p w:rsidR="00403D9A" w:rsidRPr="00F5017F" w:rsidRDefault="00403D9A" w:rsidP="00026324">
      <w:pPr>
        <w:rPr>
          <w:rFonts w:eastAsia="Times New Roman"/>
          <w:b/>
        </w:rPr>
      </w:pPr>
    </w:p>
    <w:p w:rsidR="00423D46" w:rsidRPr="00F5017F" w:rsidRDefault="00423D46" w:rsidP="00026324">
      <w:pPr>
        <w:pStyle w:val="H4"/>
      </w:pPr>
      <w:r w:rsidRPr="00F5017F">
        <w:t>Presentation</w:t>
      </w:r>
    </w:p>
    <w:p w:rsidR="00403D9A" w:rsidRPr="00F5017F" w:rsidRDefault="00403D9A" w:rsidP="00026324">
      <w:pPr>
        <w:rPr>
          <w:rFonts w:eastAsia="Times New Roman"/>
          <w:b/>
        </w:rPr>
      </w:pPr>
    </w:p>
    <w:p w:rsidR="00423D46" w:rsidRPr="00F5017F" w:rsidRDefault="00423D46" w:rsidP="00026324">
      <w:pPr>
        <w:rPr>
          <w:rFonts w:eastAsia="Times New Roman"/>
        </w:rPr>
      </w:pPr>
      <w:r w:rsidRPr="00F5017F">
        <w:rPr>
          <w:rFonts w:eastAsia="Times New Roman"/>
        </w:rPr>
        <w:t>Tablets 500</w:t>
      </w:r>
      <w:r w:rsidR="00403D9A" w:rsidRPr="00F5017F">
        <w:rPr>
          <w:rFonts w:eastAsia="Times New Roman"/>
        </w:rPr>
        <w:t xml:space="preserve"> </w:t>
      </w:r>
      <w:r w:rsidRPr="00F5017F">
        <w:rPr>
          <w:rFonts w:eastAsia="Times New Roman"/>
        </w:rPr>
        <w:t>mg or 250</w:t>
      </w:r>
      <w:r w:rsidR="00403D9A" w:rsidRPr="00F5017F">
        <w:rPr>
          <w:rFonts w:eastAsia="Times New Roman"/>
        </w:rPr>
        <w:t xml:space="preserve"> </w:t>
      </w:r>
      <w:r w:rsidRPr="00F5017F">
        <w:rPr>
          <w:rFonts w:eastAsia="Times New Roman"/>
        </w:rPr>
        <w:t>mg</w:t>
      </w:r>
    </w:p>
    <w:p w:rsidR="00423D46" w:rsidRPr="00F5017F" w:rsidRDefault="00423D46" w:rsidP="00026324">
      <w:pPr>
        <w:rPr>
          <w:rFonts w:eastAsia="Times New Roman"/>
          <w:b/>
        </w:rPr>
      </w:pPr>
    </w:p>
    <w:p w:rsidR="00423D46" w:rsidRPr="00F5017F" w:rsidRDefault="00423D46" w:rsidP="00026324">
      <w:pPr>
        <w:pStyle w:val="H4"/>
      </w:pPr>
      <w:r w:rsidRPr="00F5017F">
        <w:t xml:space="preserve">Bacillary Dysentery and Bacterial </w:t>
      </w:r>
      <w:r w:rsidR="00403D9A" w:rsidRPr="00F5017F">
        <w:t>G</w:t>
      </w:r>
      <w:r w:rsidRPr="00F5017F">
        <w:t>astroenteritis</w:t>
      </w:r>
    </w:p>
    <w:p w:rsidR="00403D9A" w:rsidRPr="00F5017F" w:rsidRDefault="00403D9A" w:rsidP="00026324">
      <w:pPr>
        <w:rPr>
          <w:rFonts w:eastAsia="Times New Roman"/>
          <w:b/>
        </w:rPr>
      </w:pPr>
    </w:p>
    <w:p w:rsidR="00423D46" w:rsidRPr="00F5017F" w:rsidRDefault="00423D46" w:rsidP="00026324">
      <w:pPr>
        <w:rPr>
          <w:rFonts w:eastAsia="Times New Roman"/>
        </w:rPr>
      </w:pPr>
      <w:r w:rsidRPr="00F5017F">
        <w:rPr>
          <w:rFonts w:eastAsia="Times New Roman"/>
        </w:rPr>
        <w:t>Adults: 1 g single dose</w:t>
      </w:r>
      <w:r w:rsidR="00403D9A" w:rsidRPr="00F5017F">
        <w:rPr>
          <w:rFonts w:eastAsia="Times New Roman"/>
        </w:rPr>
        <w:t>; a</w:t>
      </w:r>
      <w:r w:rsidRPr="00F5017F">
        <w:rPr>
          <w:rFonts w:eastAsia="Times New Roman"/>
        </w:rPr>
        <w:t>void in children and pregnancy</w:t>
      </w:r>
      <w:r w:rsidR="00403D9A" w:rsidRPr="00F5017F">
        <w:rPr>
          <w:rFonts w:eastAsia="Times New Roman"/>
        </w:rPr>
        <w:t>;</w:t>
      </w:r>
      <w:r w:rsidRPr="00F5017F">
        <w:rPr>
          <w:rFonts w:eastAsia="Times New Roman"/>
        </w:rPr>
        <w:t xml:space="preserve"> use </w:t>
      </w:r>
      <w:r w:rsidR="00403D9A" w:rsidRPr="00F5017F">
        <w:rPr>
          <w:rFonts w:eastAsia="Times New Roman"/>
        </w:rPr>
        <w:t>c</w:t>
      </w:r>
      <w:r w:rsidRPr="00F5017F">
        <w:rPr>
          <w:rFonts w:eastAsia="Times New Roman"/>
        </w:rPr>
        <w:t>o</w:t>
      </w:r>
      <w:r w:rsidR="00403D9A" w:rsidRPr="00F5017F">
        <w:rPr>
          <w:rFonts w:eastAsia="Times New Roman"/>
        </w:rPr>
        <w:t>-</w:t>
      </w:r>
      <w:r w:rsidRPr="00F5017F">
        <w:rPr>
          <w:rFonts w:eastAsia="Times New Roman"/>
        </w:rPr>
        <w:t>trimoxazole instead</w:t>
      </w:r>
    </w:p>
    <w:p w:rsidR="00403D9A" w:rsidRPr="00F5017F" w:rsidRDefault="00403D9A" w:rsidP="00026324">
      <w:pPr>
        <w:outlineLvl w:val="3"/>
        <w:rPr>
          <w:rFonts w:eastAsia="Times New Roman"/>
          <w:b/>
          <w:bCs/>
          <w:iCs/>
        </w:rPr>
      </w:pPr>
    </w:p>
    <w:p w:rsidR="00423D46" w:rsidRPr="00F5017F" w:rsidRDefault="00423D46" w:rsidP="00026324">
      <w:pPr>
        <w:pStyle w:val="H3"/>
      </w:pPr>
      <w:r w:rsidRPr="00F5017F">
        <w:t xml:space="preserve">Co-Trimoxazole </w:t>
      </w:r>
    </w:p>
    <w:p w:rsidR="00423D46" w:rsidRPr="00F5017F" w:rsidRDefault="00423D46" w:rsidP="00026324">
      <w:pPr>
        <w:rPr>
          <w:rFonts w:eastAsia="Times New Roman"/>
          <w:b/>
        </w:rPr>
      </w:pPr>
    </w:p>
    <w:p w:rsidR="00423D46" w:rsidRPr="00F5017F" w:rsidRDefault="00423D46" w:rsidP="00026324">
      <w:pPr>
        <w:pStyle w:val="H4"/>
      </w:pPr>
      <w:r w:rsidRPr="00F5017F">
        <w:t>Presentation</w:t>
      </w:r>
    </w:p>
    <w:p w:rsidR="00403D9A" w:rsidRPr="00F5017F" w:rsidRDefault="00403D9A" w:rsidP="00026324">
      <w:pPr>
        <w:rPr>
          <w:rFonts w:eastAsia="Times New Roman"/>
        </w:rPr>
      </w:pPr>
    </w:p>
    <w:p w:rsidR="00423D46" w:rsidRPr="00F5017F" w:rsidRDefault="00423D46" w:rsidP="00026324">
      <w:pPr>
        <w:rPr>
          <w:rFonts w:eastAsia="Times New Roman"/>
        </w:rPr>
      </w:pPr>
      <w:r w:rsidRPr="00F5017F">
        <w:rPr>
          <w:rFonts w:eastAsia="Times New Roman"/>
        </w:rPr>
        <w:t>Sul</w:t>
      </w:r>
      <w:r w:rsidR="00C4549E" w:rsidRPr="00F5017F">
        <w:rPr>
          <w:rFonts w:eastAsia="Times New Roman"/>
        </w:rPr>
        <w:t>f</w:t>
      </w:r>
      <w:r w:rsidRPr="00F5017F">
        <w:rPr>
          <w:rFonts w:eastAsia="Times New Roman"/>
        </w:rPr>
        <w:t>amethoxazole 400</w:t>
      </w:r>
      <w:r w:rsidR="00403D9A" w:rsidRPr="00F5017F">
        <w:rPr>
          <w:rFonts w:eastAsia="Times New Roman"/>
        </w:rPr>
        <w:t xml:space="preserve"> </w:t>
      </w:r>
      <w:r w:rsidRPr="00F5017F">
        <w:rPr>
          <w:rFonts w:eastAsia="Times New Roman"/>
        </w:rPr>
        <w:t xml:space="preserve">mg and </w:t>
      </w:r>
      <w:r w:rsidR="00EF416A" w:rsidRPr="00F5017F">
        <w:rPr>
          <w:rFonts w:eastAsia="Times New Roman"/>
        </w:rPr>
        <w:t>t</w:t>
      </w:r>
      <w:r w:rsidRPr="00F5017F">
        <w:rPr>
          <w:rFonts w:eastAsia="Times New Roman"/>
        </w:rPr>
        <w:t>rimethoprim 80</w:t>
      </w:r>
      <w:r w:rsidR="00403D9A" w:rsidRPr="00F5017F">
        <w:rPr>
          <w:rFonts w:eastAsia="Times New Roman"/>
        </w:rPr>
        <w:t xml:space="preserve"> </w:t>
      </w:r>
      <w:r w:rsidRPr="00F5017F">
        <w:rPr>
          <w:rFonts w:eastAsia="Times New Roman"/>
        </w:rPr>
        <w:t xml:space="preserve">mg tablets; </w:t>
      </w:r>
      <w:r w:rsidR="00EF416A" w:rsidRPr="00F5017F">
        <w:rPr>
          <w:rFonts w:eastAsia="Times New Roman"/>
        </w:rPr>
        <w:t>s</w:t>
      </w:r>
      <w:r w:rsidRPr="00F5017F">
        <w:rPr>
          <w:rFonts w:eastAsia="Times New Roman"/>
        </w:rPr>
        <w:t>ul</w:t>
      </w:r>
      <w:r w:rsidR="00C4549E" w:rsidRPr="00F5017F">
        <w:rPr>
          <w:rFonts w:eastAsia="Times New Roman"/>
        </w:rPr>
        <w:t>f</w:t>
      </w:r>
      <w:r w:rsidRPr="00F5017F">
        <w:rPr>
          <w:rFonts w:eastAsia="Times New Roman"/>
        </w:rPr>
        <w:t>amethoxazole 200</w:t>
      </w:r>
      <w:r w:rsidR="00403D9A" w:rsidRPr="00F5017F">
        <w:rPr>
          <w:rFonts w:eastAsia="Times New Roman"/>
        </w:rPr>
        <w:t xml:space="preserve"> </w:t>
      </w:r>
      <w:r w:rsidRPr="00F5017F">
        <w:rPr>
          <w:rFonts w:eastAsia="Times New Roman"/>
        </w:rPr>
        <w:t>mg/5</w:t>
      </w:r>
      <w:r w:rsidR="00403D9A" w:rsidRPr="00F5017F">
        <w:rPr>
          <w:rFonts w:eastAsia="Times New Roman"/>
        </w:rPr>
        <w:t xml:space="preserve"> </w:t>
      </w:r>
      <w:r w:rsidR="00EF416A" w:rsidRPr="00F5017F">
        <w:rPr>
          <w:rFonts w:eastAsia="Times New Roman"/>
        </w:rPr>
        <w:t>mL and t</w:t>
      </w:r>
      <w:r w:rsidRPr="00F5017F">
        <w:rPr>
          <w:rFonts w:eastAsia="Times New Roman"/>
        </w:rPr>
        <w:t>rimethoprim 40</w:t>
      </w:r>
      <w:r w:rsidR="00403D9A" w:rsidRPr="00F5017F">
        <w:rPr>
          <w:rFonts w:eastAsia="Times New Roman"/>
        </w:rPr>
        <w:t xml:space="preserve"> </w:t>
      </w:r>
      <w:r w:rsidRPr="00F5017F">
        <w:rPr>
          <w:rFonts w:eastAsia="Times New Roman"/>
        </w:rPr>
        <w:t>mg/5</w:t>
      </w:r>
      <w:r w:rsidR="00403D9A" w:rsidRPr="00F5017F">
        <w:rPr>
          <w:rFonts w:eastAsia="Times New Roman"/>
        </w:rPr>
        <w:t xml:space="preserve"> </w:t>
      </w:r>
      <w:r w:rsidRPr="00F5017F">
        <w:rPr>
          <w:rFonts w:eastAsia="Times New Roman"/>
        </w:rPr>
        <w:t>ml suspension</w:t>
      </w:r>
    </w:p>
    <w:p w:rsidR="00403D9A" w:rsidRPr="00F5017F" w:rsidRDefault="00403D9A" w:rsidP="00026324">
      <w:pPr>
        <w:outlineLvl w:val="3"/>
        <w:rPr>
          <w:rFonts w:eastAsia="Times New Roman"/>
          <w:b/>
          <w:bCs/>
          <w:iCs/>
        </w:rPr>
      </w:pPr>
    </w:p>
    <w:p w:rsidR="00423D46" w:rsidRPr="00F5017F" w:rsidRDefault="00423D46" w:rsidP="00026324">
      <w:pPr>
        <w:pStyle w:val="H4"/>
      </w:pPr>
      <w:r w:rsidRPr="00F5017F">
        <w:t>Dosage</w:t>
      </w:r>
      <w:r w:rsidR="00207C10" w:rsidRPr="00F5017F">
        <w:t xml:space="preserve">s for </w:t>
      </w:r>
      <w:r w:rsidRPr="00F5017F">
        <w:t>Adult</w:t>
      </w:r>
      <w:r w:rsidR="00207C10" w:rsidRPr="00F5017F">
        <w:t>s</w:t>
      </w:r>
      <w:r w:rsidRPr="00F5017F">
        <w:t xml:space="preserve"> and </w:t>
      </w:r>
      <w:r w:rsidR="00207C10" w:rsidRPr="00F5017F">
        <w:t>C</w:t>
      </w:r>
      <w:r w:rsidRPr="00F5017F">
        <w:t>hild</w:t>
      </w:r>
      <w:r w:rsidR="00207C10" w:rsidRPr="00F5017F">
        <w:t>ren</w:t>
      </w:r>
    </w:p>
    <w:p w:rsidR="00207C10" w:rsidRPr="00F5017F" w:rsidRDefault="00207C10" w:rsidP="00026324">
      <w:pPr>
        <w:outlineLvl w:val="3"/>
        <w:rPr>
          <w:rFonts w:eastAsia="Times New Roman"/>
          <w:b/>
          <w:bCs/>
          <w:iCs/>
        </w:rPr>
      </w:pPr>
    </w:p>
    <w:p w:rsidR="00423D46" w:rsidRPr="00F5017F" w:rsidRDefault="00423D46" w:rsidP="00026324">
      <w:pPr>
        <w:rPr>
          <w:rFonts w:eastAsia="Times New Roman"/>
        </w:rPr>
      </w:pPr>
      <w:r w:rsidRPr="00F5017F">
        <w:rPr>
          <w:rFonts w:eastAsia="Times New Roman"/>
        </w:rPr>
        <w:t>Cholera: 48</w:t>
      </w:r>
      <w:r w:rsidR="00207C10" w:rsidRPr="00F5017F">
        <w:rPr>
          <w:rFonts w:eastAsia="Times New Roman"/>
        </w:rPr>
        <w:t xml:space="preserve"> </w:t>
      </w:r>
      <w:r w:rsidRPr="00F5017F">
        <w:rPr>
          <w:rFonts w:eastAsia="Times New Roman"/>
        </w:rPr>
        <w:t>mg/kg body weight/24 h</w:t>
      </w:r>
      <w:r w:rsidR="00BB3E98" w:rsidRPr="00F5017F">
        <w:rPr>
          <w:rFonts w:eastAsia="Times New Roman"/>
        </w:rPr>
        <w:t>our</w:t>
      </w:r>
      <w:r w:rsidRPr="00F5017F">
        <w:rPr>
          <w:rFonts w:eastAsia="Times New Roman"/>
        </w:rPr>
        <w:t>s in two divided doses for 3 days</w:t>
      </w:r>
    </w:p>
    <w:p w:rsidR="00207C10" w:rsidRPr="00F5017F" w:rsidRDefault="00207C10" w:rsidP="00026324">
      <w:pPr>
        <w:rPr>
          <w:rFonts w:eastAsia="Times New Roman"/>
        </w:rPr>
      </w:pPr>
    </w:p>
    <w:p w:rsidR="00423D46" w:rsidRPr="00F5017F" w:rsidRDefault="00423D46" w:rsidP="00026324">
      <w:pPr>
        <w:rPr>
          <w:rFonts w:eastAsia="Times New Roman"/>
        </w:rPr>
      </w:pPr>
      <w:r w:rsidRPr="00F5017F">
        <w:rPr>
          <w:rFonts w:eastAsia="Times New Roman"/>
        </w:rPr>
        <w:t xml:space="preserve">Other </w:t>
      </w:r>
      <w:r w:rsidR="00207C10" w:rsidRPr="00F5017F">
        <w:rPr>
          <w:rFonts w:eastAsia="Times New Roman"/>
        </w:rPr>
        <w:t>i</w:t>
      </w:r>
      <w:r w:rsidRPr="00F5017F">
        <w:rPr>
          <w:rFonts w:eastAsia="Times New Roman"/>
        </w:rPr>
        <w:t>nfections: depends on the type of infection</w:t>
      </w:r>
      <w:r w:rsidR="00207C10" w:rsidRPr="00F5017F">
        <w:rPr>
          <w:rFonts w:eastAsia="Times New Roman"/>
        </w:rPr>
        <w:t>; u</w:t>
      </w:r>
      <w:r w:rsidRPr="00F5017F">
        <w:rPr>
          <w:rFonts w:eastAsia="Times New Roman"/>
        </w:rPr>
        <w:t>sual doses are:</w:t>
      </w:r>
    </w:p>
    <w:p w:rsidR="00207C10" w:rsidRPr="00F5017F" w:rsidRDefault="00207C10" w:rsidP="00026324">
      <w:pPr>
        <w:rPr>
          <w:rFonts w:eastAsia="Times New Roman"/>
        </w:rPr>
      </w:pPr>
    </w:p>
    <w:p w:rsidR="00423D46" w:rsidRPr="00F5017F" w:rsidRDefault="00423D46" w:rsidP="00026324">
      <w:pPr>
        <w:numPr>
          <w:ilvl w:val="0"/>
          <w:numId w:val="421"/>
        </w:numPr>
        <w:rPr>
          <w:rFonts w:eastAsia="Times New Roman"/>
        </w:rPr>
      </w:pPr>
      <w:r w:rsidRPr="00F5017F">
        <w:rPr>
          <w:rFonts w:eastAsia="Times New Roman"/>
        </w:rPr>
        <w:t>Adult</w:t>
      </w:r>
      <w:r w:rsidR="00207C10" w:rsidRPr="00F5017F">
        <w:rPr>
          <w:rFonts w:eastAsia="Times New Roman"/>
        </w:rPr>
        <w:t>s and over 12 years</w:t>
      </w:r>
      <w:r w:rsidRPr="00F5017F">
        <w:rPr>
          <w:rFonts w:eastAsia="Times New Roman"/>
        </w:rPr>
        <w:t>: 960</w:t>
      </w:r>
      <w:r w:rsidR="00207C10" w:rsidRPr="00F5017F">
        <w:rPr>
          <w:rFonts w:eastAsia="Times New Roman"/>
        </w:rPr>
        <w:t xml:space="preserve"> </w:t>
      </w:r>
      <w:r w:rsidRPr="00F5017F">
        <w:rPr>
          <w:rFonts w:eastAsia="Times New Roman"/>
        </w:rPr>
        <w:t>mg every 12 hours for 5 to 7 days</w:t>
      </w:r>
    </w:p>
    <w:p w:rsidR="00423D46" w:rsidRPr="00F5017F" w:rsidRDefault="00423D46" w:rsidP="00026324">
      <w:pPr>
        <w:numPr>
          <w:ilvl w:val="0"/>
          <w:numId w:val="421"/>
        </w:numPr>
        <w:rPr>
          <w:rFonts w:eastAsia="Times New Roman"/>
        </w:rPr>
      </w:pPr>
      <w:r w:rsidRPr="00F5017F">
        <w:rPr>
          <w:rFonts w:eastAsia="Times New Roman"/>
        </w:rPr>
        <w:lastRenderedPageBreak/>
        <w:t>Child</w:t>
      </w:r>
      <w:r w:rsidR="00207C10" w:rsidRPr="00F5017F">
        <w:rPr>
          <w:rFonts w:eastAsia="Times New Roman"/>
        </w:rPr>
        <w:t>ren 6 months</w:t>
      </w:r>
      <w:r w:rsidRPr="00F5017F">
        <w:rPr>
          <w:rFonts w:eastAsia="Times New Roman"/>
        </w:rPr>
        <w:t xml:space="preserve"> to 5 years</w:t>
      </w:r>
      <w:r w:rsidR="00207C10" w:rsidRPr="00F5017F">
        <w:rPr>
          <w:rFonts w:eastAsia="Times New Roman"/>
        </w:rPr>
        <w:t>:</w:t>
      </w:r>
      <w:r w:rsidRPr="00F5017F">
        <w:rPr>
          <w:rFonts w:eastAsia="Times New Roman"/>
        </w:rPr>
        <w:t xml:space="preserve"> 240</w:t>
      </w:r>
      <w:r w:rsidR="00207C10" w:rsidRPr="00F5017F">
        <w:rPr>
          <w:rFonts w:eastAsia="Times New Roman"/>
        </w:rPr>
        <w:t xml:space="preserve"> </w:t>
      </w:r>
      <w:r w:rsidRPr="00F5017F">
        <w:rPr>
          <w:rFonts w:eastAsia="Times New Roman"/>
        </w:rPr>
        <w:t>mg/5</w:t>
      </w:r>
      <w:r w:rsidR="00207C10" w:rsidRPr="00F5017F">
        <w:rPr>
          <w:rFonts w:eastAsia="Times New Roman"/>
        </w:rPr>
        <w:t xml:space="preserve"> </w:t>
      </w:r>
      <w:r w:rsidRPr="00F5017F">
        <w:rPr>
          <w:rFonts w:eastAsia="Times New Roman"/>
        </w:rPr>
        <w:t>mL every 12 hours</w:t>
      </w:r>
    </w:p>
    <w:p w:rsidR="00423D46" w:rsidRPr="00F5017F" w:rsidRDefault="00423D46" w:rsidP="00026324">
      <w:pPr>
        <w:numPr>
          <w:ilvl w:val="0"/>
          <w:numId w:val="421"/>
        </w:numPr>
        <w:rPr>
          <w:rFonts w:eastAsia="Times New Roman"/>
        </w:rPr>
      </w:pPr>
      <w:r w:rsidRPr="00F5017F">
        <w:rPr>
          <w:rFonts w:eastAsia="Times New Roman"/>
        </w:rPr>
        <w:t>6-10 years</w:t>
      </w:r>
      <w:r w:rsidR="00207C10" w:rsidRPr="00F5017F">
        <w:rPr>
          <w:rFonts w:eastAsia="Times New Roman"/>
        </w:rPr>
        <w:t>:</w:t>
      </w:r>
      <w:r w:rsidRPr="00F5017F">
        <w:rPr>
          <w:rFonts w:eastAsia="Times New Roman"/>
        </w:rPr>
        <w:t xml:space="preserve"> 480</w:t>
      </w:r>
      <w:r w:rsidR="00207C10" w:rsidRPr="00F5017F">
        <w:rPr>
          <w:rFonts w:eastAsia="Times New Roman"/>
        </w:rPr>
        <w:t xml:space="preserve"> </w:t>
      </w:r>
      <w:r w:rsidRPr="00F5017F">
        <w:rPr>
          <w:rFonts w:eastAsia="Times New Roman"/>
        </w:rPr>
        <w:t>mg/</w:t>
      </w:r>
      <w:r w:rsidR="00207C10" w:rsidRPr="00F5017F">
        <w:rPr>
          <w:rFonts w:eastAsia="Times New Roman"/>
        </w:rPr>
        <w:t>1</w:t>
      </w:r>
      <w:r w:rsidRPr="00F5017F">
        <w:rPr>
          <w:rFonts w:eastAsia="Times New Roman"/>
        </w:rPr>
        <w:t>0</w:t>
      </w:r>
      <w:r w:rsidR="00207C10" w:rsidRPr="00F5017F">
        <w:rPr>
          <w:rFonts w:eastAsia="Times New Roman"/>
        </w:rPr>
        <w:t xml:space="preserve"> </w:t>
      </w:r>
      <w:r w:rsidRPr="00F5017F">
        <w:rPr>
          <w:rFonts w:eastAsia="Times New Roman"/>
        </w:rPr>
        <w:t>mL every 12 hours</w:t>
      </w:r>
    </w:p>
    <w:p w:rsidR="00207C10" w:rsidRPr="00F5017F" w:rsidRDefault="00207C10" w:rsidP="00026324">
      <w:pPr>
        <w:outlineLvl w:val="3"/>
        <w:rPr>
          <w:rFonts w:eastAsia="Times New Roman"/>
          <w:b/>
          <w:bCs/>
          <w:iCs/>
        </w:rPr>
      </w:pPr>
    </w:p>
    <w:p w:rsidR="00423D46" w:rsidRPr="00F5017F" w:rsidRDefault="00423D46" w:rsidP="00026324">
      <w:pPr>
        <w:pStyle w:val="H4"/>
      </w:pPr>
      <w:r w:rsidRPr="00F5017F">
        <w:t>Precautions/Contra</w:t>
      </w:r>
      <w:r w:rsidR="00207C10" w:rsidRPr="00F5017F">
        <w:t>i</w:t>
      </w:r>
      <w:r w:rsidRPr="00F5017F">
        <w:t>ndications</w:t>
      </w:r>
    </w:p>
    <w:p w:rsidR="00207C10" w:rsidRPr="00F5017F" w:rsidRDefault="00207C10" w:rsidP="00026324">
      <w:pPr>
        <w:outlineLvl w:val="3"/>
        <w:rPr>
          <w:rFonts w:eastAsia="Times New Roman"/>
          <w:b/>
          <w:bCs/>
          <w:iCs/>
        </w:rPr>
      </w:pPr>
    </w:p>
    <w:p w:rsidR="00207C10" w:rsidRPr="00F5017F" w:rsidRDefault="00423D46" w:rsidP="00026324">
      <w:pPr>
        <w:rPr>
          <w:rFonts w:eastAsia="Times New Roman"/>
        </w:rPr>
      </w:pPr>
      <w:r w:rsidRPr="00F5017F">
        <w:rPr>
          <w:rFonts w:eastAsia="Times New Roman"/>
        </w:rPr>
        <w:t>Do not use in patients</w:t>
      </w:r>
      <w:r w:rsidR="00207C10" w:rsidRPr="00F5017F">
        <w:rPr>
          <w:rFonts w:eastAsia="Times New Roman"/>
        </w:rPr>
        <w:t>:</w:t>
      </w:r>
    </w:p>
    <w:p w:rsidR="00207C10" w:rsidRPr="00F5017F" w:rsidRDefault="00207C10" w:rsidP="00026324">
      <w:pPr>
        <w:rPr>
          <w:rFonts w:eastAsia="Times New Roman"/>
        </w:rPr>
      </w:pPr>
    </w:p>
    <w:p w:rsidR="00423D46" w:rsidRPr="00F5017F" w:rsidRDefault="00207C10" w:rsidP="00026324">
      <w:pPr>
        <w:numPr>
          <w:ilvl w:val="0"/>
          <w:numId w:val="422"/>
        </w:numPr>
        <w:ind w:left="720"/>
        <w:rPr>
          <w:rFonts w:eastAsia="Times New Roman"/>
        </w:rPr>
      </w:pPr>
      <w:r w:rsidRPr="00F5017F">
        <w:rPr>
          <w:rFonts w:eastAsia="Times New Roman"/>
        </w:rPr>
        <w:t>W</w:t>
      </w:r>
      <w:r w:rsidR="00423D46" w:rsidRPr="00F5017F">
        <w:rPr>
          <w:rFonts w:eastAsia="Times New Roman"/>
        </w:rPr>
        <w:t>ith known allergy to sul</w:t>
      </w:r>
      <w:r w:rsidR="00C4549E" w:rsidRPr="00F5017F">
        <w:rPr>
          <w:rFonts w:eastAsia="Times New Roman"/>
        </w:rPr>
        <w:t>f</w:t>
      </w:r>
      <w:r w:rsidR="00423D46" w:rsidRPr="00F5017F">
        <w:rPr>
          <w:rFonts w:eastAsia="Times New Roman"/>
        </w:rPr>
        <w:t>onamide or trimethoprim</w:t>
      </w:r>
    </w:p>
    <w:p w:rsidR="00423D46" w:rsidRPr="00F5017F" w:rsidRDefault="00207C10" w:rsidP="00026324">
      <w:pPr>
        <w:numPr>
          <w:ilvl w:val="0"/>
          <w:numId w:val="150"/>
        </w:numPr>
        <w:rPr>
          <w:rFonts w:eastAsia="Times New Roman"/>
        </w:rPr>
      </w:pPr>
      <w:r w:rsidRPr="00F5017F">
        <w:rPr>
          <w:rFonts w:eastAsia="Times New Roman"/>
        </w:rPr>
        <w:t>U</w:t>
      </w:r>
      <w:r w:rsidR="00423D46" w:rsidRPr="00F5017F">
        <w:rPr>
          <w:rFonts w:eastAsia="Times New Roman"/>
        </w:rPr>
        <w:t>nder the age of 6 months</w:t>
      </w:r>
    </w:p>
    <w:p w:rsidR="00423D46" w:rsidRPr="00F5017F" w:rsidRDefault="00207C10" w:rsidP="00026324">
      <w:pPr>
        <w:numPr>
          <w:ilvl w:val="0"/>
          <w:numId w:val="150"/>
        </w:numPr>
        <w:rPr>
          <w:rFonts w:eastAsia="Times New Roman"/>
        </w:rPr>
      </w:pPr>
      <w:r w:rsidRPr="00F5017F">
        <w:rPr>
          <w:rFonts w:eastAsia="Times New Roman"/>
        </w:rPr>
        <w:t>W</w:t>
      </w:r>
      <w:r w:rsidR="00423D46" w:rsidRPr="00F5017F">
        <w:rPr>
          <w:rFonts w:eastAsia="Times New Roman"/>
        </w:rPr>
        <w:t>ith serious liver/kidney diseases</w:t>
      </w:r>
    </w:p>
    <w:p w:rsidR="00423D46" w:rsidRPr="00F5017F" w:rsidRDefault="00207C10" w:rsidP="00026324">
      <w:pPr>
        <w:numPr>
          <w:ilvl w:val="0"/>
          <w:numId w:val="150"/>
        </w:numPr>
        <w:rPr>
          <w:rFonts w:eastAsia="Times New Roman"/>
        </w:rPr>
      </w:pPr>
      <w:r w:rsidRPr="00F5017F">
        <w:rPr>
          <w:rFonts w:eastAsia="Times New Roman"/>
        </w:rPr>
        <w:t xml:space="preserve">Who are </w:t>
      </w:r>
      <w:r w:rsidR="00423D46" w:rsidRPr="00F5017F">
        <w:rPr>
          <w:rFonts w:eastAsia="Times New Roman"/>
        </w:rPr>
        <w:t>pregnan</w:t>
      </w:r>
      <w:r w:rsidRPr="00F5017F">
        <w:rPr>
          <w:rFonts w:eastAsia="Times New Roman"/>
        </w:rPr>
        <w:t>t</w:t>
      </w:r>
    </w:p>
    <w:p w:rsidR="008F2091" w:rsidRPr="00F5017F" w:rsidRDefault="008F2091" w:rsidP="00026324">
      <w:pPr>
        <w:rPr>
          <w:rFonts w:eastAsia="Times New Roman"/>
        </w:rPr>
      </w:pPr>
    </w:p>
    <w:p w:rsidR="00207C10" w:rsidRPr="00F5017F" w:rsidRDefault="00423D46" w:rsidP="00026324">
      <w:pPr>
        <w:rPr>
          <w:rFonts w:eastAsia="Times New Roman"/>
        </w:rPr>
      </w:pPr>
      <w:r w:rsidRPr="00F5017F">
        <w:rPr>
          <w:rFonts w:eastAsia="Times New Roman"/>
        </w:rPr>
        <w:t>Use with caution</w:t>
      </w:r>
      <w:r w:rsidR="00207C10" w:rsidRPr="00F5017F">
        <w:rPr>
          <w:rFonts w:eastAsia="Times New Roman"/>
        </w:rPr>
        <w:t>:</w:t>
      </w:r>
    </w:p>
    <w:p w:rsidR="00207C10" w:rsidRPr="00F5017F" w:rsidRDefault="00207C10" w:rsidP="00026324">
      <w:pPr>
        <w:rPr>
          <w:rFonts w:eastAsia="Times New Roman"/>
        </w:rPr>
      </w:pPr>
    </w:p>
    <w:p w:rsidR="00423D46" w:rsidRPr="00F5017F" w:rsidRDefault="00207C10" w:rsidP="00026324">
      <w:pPr>
        <w:numPr>
          <w:ilvl w:val="0"/>
          <w:numId w:val="423"/>
        </w:numPr>
        <w:ind w:left="720"/>
        <w:rPr>
          <w:rFonts w:eastAsia="Times New Roman"/>
        </w:rPr>
      </w:pPr>
      <w:r w:rsidRPr="00F5017F">
        <w:rPr>
          <w:rFonts w:eastAsia="Times New Roman"/>
        </w:rPr>
        <w:t>D</w:t>
      </w:r>
      <w:r w:rsidR="00423D46" w:rsidRPr="00F5017F">
        <w:rPr>
          <w:rFonts w:eastAsia="Times New Roman"/>
        </w:rPr>
        <w:t>uring breast</w:t>
      </w:r>
      <w:r w:rsidRPr="00F5017F">
        <w:rPr>
          <w:rFonts w:eastAsia="Times New Roman"/>
        </w:rPr>
        <w:t xml:space="preserve"> </w:t>
      </w:r>
      <w:r w:rsidR="00423D46" w:rsidRPr="00F5017F">
        <w:rPr>
          <w:rFonts w:eastAsia="Times New Roman"/>
        </w:rPr>
        <w:t>feeding</w:t>
      </w:r>
    </w:p>
    <w:p w:rsidR="00423D46" w:rsidRPr="00F5017F" w:rsidRDefault="00207C10" w:rsidP="00026324">
      <w:pPr>
        <w:numPr>
          <w:ilvl w:val="0"/>
          <w:numId w:val="150"/>
        </w:numPr>
        <w:rPr>
          <w:rFonts w:eastAsia="Times New Roman"/>
        </w:rPr>
      </w:pPr>
      <w:r w:rsidRPr="00F5017F">
        <w:rPr>
          <w:rFonts w:eastAsia="Times New Roman"/>
        </w:rPr>
        <w:t>I</w:t>
      </w:r>
      <w:r w:rsidR="00423D46" w:rsidRPr="00F5017F">
        <w:rPr>
          <w:rFonts w:eastAsia="Times New Roman"/>
        </w:rPr>
        <w:t>n AIDS</w:t>
      </w:r>
      <w:r w:rsidRPr="00F5017F">
        <w:rPr>
          <w:rFonts w:eastAsia="Times New Roman"/>
        </w:rPr>
        <w:t xml:space="preserve"> </w:t>
      </w:r>
      <w:r w:rsidR="00423D46" w:rsidRPr="00F5017F">
        <w:rPr>
          <w:rFonts w:eastAsia="Times New Roman"/>
        </w:rPr>
        <w:t>patients</w:t>
      </w:r>
      <w:r w:rsidRPr="00F5017F">
        <w:rPr>
          <w:rFonts w:eastAsia="Times New Roman"/>
        </w:rPr>
        <w:t xml:space="preserve">; </w:t>
      </w:r>
      <w:r w:rsidR="00423D46" w:rsidRPr="00F5017F">
        <w:rPr>
          <w:rFonts w:eastAsia="Times New Roman"/>
        </w:rPr>
        <w:t>they experience high incidences of serious reactions</w:t>
      </w:r>
      <w:r w:rsidR="008F2091" w:rsidRPr="00F5017F">
        <w:rPr>
          <w:rFonts w:eastAsia="Times New Roman"/>
        </w:rPr>
        <w:t>,</w:t>
      </w:r>
      <w:r w:rsidR="00423D46" w:rsidRPr="00F5017F">
        <w:rPr>
          <w:rFonts w:eastAsia="Times New Roman"/>
        </w:rPr>
        <w:t xml:space="preserve"> particularly with higher dosages</w:t>
      </w:r>
    </w:p>
    <w:p w:rsidR="00F406AF" w:rsidRPr="00F5017F" w:rsidRDefault="00F406AF" w:rsidP="00026324">
      <w:pPr>
        <w:ind w:left="720"/>
        <w:rPr>
          <w:rFonts w:eastAsia="Times New Roman"/>
        </w:rPr>
      </w:pPr>
    </w:p>
    <w:p w:rsidR="00423D46" w:rsidRPr="00F5017F" w:rsidRDefault="00423D46" w:rsidP="00026324">
      <w:pPr>
        <w:rPr>
          <w:rFonts w:eastAsia="Times New Roman"/>
        </w:rPr>
      </w:pPr>
      <w:r w:rsidRPr="00F5017F">
        <w:rPr>
          <w:rFonts w:eastAsia="Times New Roman"/>
        </w:rPr>
        <w:t>Monitor blood count if treatment exceeds 14 days continuously</w:t>
      </w:r>
    </w:p>
    <w:p w:rsidR="00207C10" w:rsidRPr="00F5017F" w:rsidRDefault="00207C10" w:rsidP="00026324">
      <w:pPr>
        <w:outlineLvl w:val="3"/>
        <w:rPr>
          <w:rFonts w:eastAsia="Times New Roman"/>
          <w:b/>
          <w:bCs/>
          <w:iCs/>
        </w:rPr>
      </w:pPr>
    </w:p>
    <w:p w:rsidR="00423D46" w:rsidRPr="00F5017F" w:rsidRDefault="00423D46" w:rsidP="00026324">
      <w:pPr>
        <w:pStyle w:val="H4"/>
      </w:pPr>
      <w:r w:rsidRPr="00F5017F">
        <w:t>Vital Information to Patient</w:t>
      </w:r>
    </w:p>
    <w:p w:rsidR="00F406AF" w:rsidRPr="00F5017F" w:rsidRDefault="00F406AF" w:rsidP="00026324">
      <w:pPr>
        <w:pStyle w:val="H4"/>
      </w:pPr>
    </w:p>
    <w:p w:rsidR="00423D46" w:rsidRPr="00F5017F" w:rsidRDefault="00423D46" w:rsidP="00026324">
      <w:pPr>
        <w:numPr>
          <w:ilvl w:val="0"/>
          <w:numId w:val="161"/>
        </w:numPr>
        <w:ind w:left="360"/>
        <w:rPr>
          <w:rFonts w:eastAsia="Times New Roman"/>
        </w:rPr>
      </w:pPr>
      <w:r w:rsidRPr="00F5017F">
        <w:rPr>
          <w:rFonts w:eastAsia="Times New Roman"/>
        </w:rPr>
        <w:t>Take a complete dose, otherwise treatment may fail</w:t>
      </w:r>
    </w:p>
    <w:p w:rsidR="00423D46" w:rsidRPr="00F5017F" w:rsidRDefault="00423D46" w:rsidP="00026324">
      <w:pPr>
        <w:numPr>
          <w:ilvl w:val="0"/>
          <w:numId w:val="161"/>
        </w:numPr>
        <w:ind w:left="360"/>
        <w:rPr>
          <w:rFonts w:eastAsia="Times New Roman"/>
        </w:rPr>
      </w:pPr>
      <w:r w:rsidRPr="00F5017F">
        <w:rPr>
          <w:rFonts w:eastAsia="Times New Roman"/>
        </w:rPr>
        <w:t xml:space="preserve">Suspensions </w:t>
      </w:r>
      <w:r w:rsidR="008F2091" w:rsidRPr="00F5017F">
        <w:rPr>
          <w:rFonts w:eastAsia="Times New Roman"/>
        </w:rPr>
        <w:t xml:space="preserve">should </w:t>
      </w:r>
      <w:r w:rsidRPr="00F5017F">
        <w:rPr>
          <w:rFonts w:eastAsia="Times New Roman"/>
        </w:rPr>
        <w:t>be shaken well immediately before use</w:t>
      </w:r>
    </w:p>
    <w:p w:rsidR="00423D46" w:rsidRPr="00F5017F" w:rsidRDefault="00423D46" w:rsidP="00026324">
      <w:pPr>
        <w:numPr>
          <w:ilvl w:val="0"/>
          <w:numId w:val="161"/>
        </w:numPr>
        <w:ind w:left="360"/>
        <w:rPr>
          <w:rFonts w:eastAsia="Times New Roman"/>
        </w:rPr>
      </w:pPr>
      <w:r w:rsidRPr="00F5017F">
        <w:rPr>
          <w:rFonts w:eastAsia="Times New Roman"/>
        </w:rPr>
        <w:t>Drink a lot of water</w:t>
      </w:r>
      <w:r w:rsidR="008F2091" w:rsidRPr="00F5017F">
        <w:rPr>
          <w:rFonts w:eastAsia="Times New Roman"/>
        </w:rPr>
        <w:t xml:space="preserve">, </w:t>
      </w:r>
      <w:r w:rsidRPr="00F5017F">
        <w:rPr>
          <w:rFonts w:eastAsia="Times New Roman"/>
        </w:rPr>
        <w:t>fluid</w:t>
      </w:r>
      <w:r w:rsidR="008F2091" w:rsidRPr="00F5017F">
        <w:rPr>
          <w:rFonts w:eastAsia="Times New Roman"/>
        </w:rPr>
        <w:t>s</w:t>
      </w:r>
      <w:r w:rsidRPr="00F5017F">
        <w:rPr>
          <w:rFonts w:eastAsia="Times New Roman"/>
        </w:rPr>
        <w:t xml:space="preserve"> during treatment </w:t>
      </w:r>
    </w:p>
    <w:p w:rsidR="00423D46" w:rsidRPr="00F5017F" w:rsidRDefault="00423D46" w:rsidP="00026324">
      <w:pPr>
        <w:rPr>
          <w:rFonts w:eastAsia="Times New Roman"/>
          <w:b/>
        </w:rPr>
      </w:pPr>
      <w:bookmarkStart w:id="796" w:name="_Toc311545337"/>
    </w:p>
    <w:p w:rsidR="00360909" w:rsidRPr="00F5017F" w:rsidRDefault="00360909" w:rsidP="00026324">
      <w:pPr>
        <w:rPr>
          <w:rFonts w:eastAsia="Times New Roman"/>
          <w:b/>
        </w:rPr>
      </w:pPr>
    </w:p>
    <w:p w:rsidR="00423D46" w:rsidRPr="00F5017F" w:rsidRDefault="00423D46" w:rsidP="00026324">
      <w:pPr>
        <w:pStyle w:val="H2"/>
      </w:pPr>
      <w:bookmarkStart w:id="797" w:name="_Toc354142105"/>
      <w:bookmarkStart w:id="798" w:name="_Toc356488706"/>
      <w:bookmarkStart w:id="799" w:name="_Toc368411603"/>
      <w:r w:rsidRPr="00F5017F">
        <w:t>Other G</w:t>
      </w:r>
      <w:r w:rsidR="00EB74D6" w:rsidRPr="00F5017F">
        <w:t>I</w:t>
      </w:r>
      <w:r w:rsidRPr="00F5017F">
        <w:t xml:space="preserve"> </w:t>
      </w:r>
      <w:r w:rsidR="008F2091" w:rsidRPr="00F5017F">
        <w:t>D</w:t>
      </w:r>
      <w:r w:rsidRPr="00F5017F">
        <w:t>iseases</w:t>
      </w:r>
      <w:bookmarkEnd w:id="796"/>
      <w:bookmarkEnd w:id="797"/>
      <w:bookmarkEnd w:id="798"/>
      <w:bookmarkEnd w:id="799"/>
    </w:p>
    <w:p w:rsidR="00F406AF" w:rsidRPr="00F5017F" w:rsidRDefault="00F406AF" w:rsidP="00026324">
      <w:pPr>
        <w:outlineLvl w:val="4"/>
        <w:rPr>
          <w:rFonts w:eastAsia="Times New Roman"/>
          <w:b/>
          <w:bCs/>
          <w:i/>
          <w:iCs/>
        </w:rPr>
      </w:pPr>
      <w:bookmarkStart w:id="800" w:name="_Toc44149668"/>
    </w:p>
    <w:p w:rsidR="00423D46" w:rsidRPr="00F5017F" w:rsidRDefault="00423D46" w:rsidP="00026324">
      <w:pPr>
        <w:pStyle w:val="H3"/>
      </w:pPr>
      <w:r w:rsidRPr="00F5017F">
        <w:t>Salmonella Infections</w:t>
      </w:r>
      <w:bookmarkEnd w:id="800"/>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Salmonella infections are caused by bacteria of the genus </w:t>
      </w:r>
      <w:r w:rsidRPr="00F5017F">
        <w:rPr>
          <w:rFonts w:eastAsia="Times New Roman"/>
          <w:i/>
        </w:rPr>
        <w:t>Salmonella</w:t>
      </w:r>
      <w:r w:rsidRPr="00F5017F">
        <w:rPr>
          <w:rFonts w:eastAsia="Times New Roman"/>
        </w:rPr>
        <w:t xml:space="preserve"> which are </w:t>
      </w:r>
      <w:r w:rsidR="00A633A6" w:rsidRPr="00F5017F">
        <w:rPr>
          <w:rFonts w:eastAsia="Times New Roman"/>
        </w:rPr>
        <w:t>gram-negative</w:t>
      </w:r>
      <w:r w:rsidRPr="00F5017F">
        <w:rPr>
          <w:rFonts w:eastAsia="Times New Roman"/>
        </w:rPr>
        <w:t>. They are responsible for typhoid and paratyphoid fever or</w:t>
      </w:r>
      <w:r w:rsidR="00A633A6" w:rsidRPr="00F5017F">
        <w:rPr>
          <w:rFonts w:eastAsia="Times New Roman"/>
        </w:rPr>
        <w:t>,</w:t>
      </w:r>
      <w:r w:rsidRPr="00F5017F">
        <w:rPr>
          <w:rFonts w:eastAsia="Times New Roman"/>
        </w:rPr>
        <w:t xml:space="preserve"> collectively</w:t>
      </w:r>
      <w:r w:rsidR="00A633A6" w:rsidRPr="00F5017F">
        <w:rPr>
          <w:rFonts w:eastAsia="Times New Roman"/>
        </w:rPr>
        <w:t>,</w:t>
      </w:r>
      <w:r w:rsidRPr="00F5017F">
        <w:rPr>
          <w:rFonts w:eastAsia="Times New Roman"/>
        </w:rPr>
        <w:t xml:space="preserve"> enteric fever. </w:t>
      </w:r>
    </w:p>
    <w:p w:rsidR="00F406AF" w:rsidRPr="00F5017F" w:rsidRDefault="00F406AF" w:rsidP="00026324">
      <w:pPr>
        <w:outlineLvl w:val="4"/>
        <w:rPr>
          <w:rFonts w:eastAsia="Times New Roman"/>
          <w:b/>
          <w:bCs/>
          <w:i/>
          <w:iCs/>
        </w:rPr>
      </w:pPr>
    </w:p>
    <w:p w:rsidR="00423D46" w:rsidRPr="00F5017F" w:rsidRDefault="00423D46" w:rsidP="00026324">
      <w:pPr>
        <w:pStyle w:val="H3"/>
      </w:pPr>
      <w:r w:rsidRPr="00F5017F">
        <w:t>Typhoid Fever</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Typhoid fever is caused by </w:t>
      </w:r>
      <w:r w:rsidRPr="00F5017F">
        <w:rPr>
          <w:rFonts w:eastAsia="Times New Roman"/>
          <w:i/>
        </w:rPr>
        <w:t>Salmonella typhi</w:t>
      </w:r>
      <w:r w:rsidRPr="00F5017F">
        <w:rPr>
          <w:rFonts w:eastAsia="Times New Roman"/>
        </w:rPr>
        <w:t xml:space="preserve">, which is endemic in many parts of </w:t>
      </w:r>
      <w:r w:rsidR="003C7773" w:rsidRPr="00F5017F">
        <w:rPr>
          <w:rFonts w:eastAsia="Times New Roman"/>
        </w:rPr>
        <w:t>Liberia</w:t>
      </w:r>
      <w:r w:rsidRPr="00F5017F">
        <w:rPr>
          <w:rFonts w:eastAsia="Times New Roman"/>
        </w:rPr>
        <w:t>, wh</w:t>
      </w:r>
      <w:r w:rsidR="00A633A6" w:rsidRPr="00F5017F">
        <w:rPr>
          <w:rFonts w:eastAsia="Times New Roman"/>
        </w:rPr>
        <w:t xml:space="preserve">ich has </w:t>
      </w:r>
      <w:r w:rsidRPr="00F5017F">
        <w:rPr>
          <w:rFonts w:eastAsia="Times New Roman"/>
        </w:rPr>
        <w:t xml:space="preserve">poor standards of sewage disposal. </w:t>
      </w:r>
      <w:r w:rsidRPr="00F5017F">
        <w:rPr>
          <w:rFonts w:eastAsia="Times New Roman"/>
          <w:i/>
        </w:rPr>
        <w:t>S. typhi</w:t>
      </w:r>
      <w:r w:rsidRPr="00F5017F">
        <w:rPr>
          <w:rFonts w:eastAsia="Times New Roman"/>
        </w:rPr>
        <w:t xml:space="preserve"> bacilli are excreted in feces</w:t>
      </w:r>
      <w:r w:rsidR="00A633A6" w:rsidRPr="00F5017F">
        <w:rPr>
          <w:rFonts w:eastAsia="Times New Roman"/>
        </w:rPr>
        <w:t xml:space="preserve"> and, to a lesser extent, urine</w:t>
      </w:r>
      <w:r w:rsidRPr="00F5017F">
        <w:rPr>
          <w:rFonts w:eastAsia="Times New Roman"/>
        </w:rPr>
        <w:t xml:space="preserve"> and transmitted via contaminated drinking water and food. They can withstand freezing and drying and even remain viable for long periods on soiled clothing or bedding. The only reservoir of infection is man.</w:t>
      </w:r>
    </w:p>
    <w:p w:rsidR="00F406AF" w:rsidRPr="00F5017F" w:rsidRDefault="00F406AF" w:rsidP="00026324">
      <w:pPr>
        <w:outlineLvl w:val="3"/>
        <w:rPr>
          <w:rFonts w:eastAsia="Times New Roman"/>
          <w:b/>
          <w:bCs/>
          <w:iCs/>
        </w:rPr>
      </w:pPr>
    </w:p>
    <w:p w:rsidR="00423D46" w:rsidRPr="00F5017F" w:rsidRDefault="00423D46" w:rsidP="00026324">
      <w:pPr>
        <w:pStyle w:val="H4"/>
      </w:pPr>
      <w:r w:rsidRPr="00F5017F">
        <w:t>Symptoms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Typhoid fever is marked by phases of about one week’s duration. The initial phase starts with headache, fluctuating fever</w:t>
      </w:r>
      <w:r w:rsidR="00A633A6" w:rsidRPr="00F5017F">
        <w:rPr>
          <w:rFonts w:eastAsia="Times New Roman"/>
        </w:rPr>
        <w:t>,</w:t>
      </w:r>
      <w:r w:rsidRPr="00F5017F">
        <w:rPr>
          <w:rFonts w:eastAsia="Times New Roman"/>
        </w:rPr>
        <w:t xml:space="preserve"> and abdominal pain. Constipation occurs more frequently than diarrhea in the early stages, although later</w:t>
      </w:r>
      <w:r w:rsidR="00A633A6" w:rsidRPr="00F5017F">
        <w:rPr>
          <w:rFonts w:eastAsia="Times New Roman"/>
        </w:rPr>
        <w:t>,</w:t>
      </w:r>
      <w:r w:rsidRPr="00F5017F">
        <w:rPr>
          <w:rFonts w:eastAsia="Times New Roman"/>
        </w:rPr>
        <w:t xml:space="preserve"> diarrhea becomes frequent. Other symptoms may include loss of appetite, non-productive cough, epistasis (nose bleeding), furred tongue</w:t>
      </w:r>
      <w:r w:rsidR="00A633A6" w:rsidRPr="00F5017F">
        <w:rPr>
          <w:rFonts w:eastAsia="Times New Roman"/>
        </w:rPr>
        <w:t>,</w:t>
      </w:r>
      <w:r w:rsidRPr="00F5017F">
        <w:rPr>
          <w:rFonts w:eastAsia="Times New Roman"/>
        </w:rPr>
        <w:t xml:space="preserve"> and muscular rash on the abdomen. In later stages</w:t>
      </w:r>
      <w:r w:rsidR="00A633A6" w:rsidRPr="00F5017F">
        <w:rPr>
          <w:rFonts w:eastAsia="Times New Roman"/>
        </w:rPr>
        <w:t>,</w:t>
      </w:r>
      <w:r w:rsidRPr="00F5017F">
        <w:rPr>
          <w:rFonts w:eastAsia="Times New Roman"/>
        </w:rPr>
        <w:t xml:space="preserve"> the fever may become persistent, </w:t>
      </w:r>
      <w:r w:rsidR="00BB3E98" w:rsidRPr="00F5017F">
        <w:rPr>
          <w:rFonts w:eastAsia="Times New Roman"/>
        </w:rPr>
        <w:t>toxemia</w:t>
      </w:r>
      <w:r w:rsidRPr="00F5017F">
        <w:rPr>
          <w:rFonts w:eastAsia="Times New Roman"/>
        </w:rPr>
        <w:t xml:space="preserve"> may </w:t>
      </w:r>
      <w:r w:rsidRPr="00F5017F">
        <w:rPr>
          <w:rFonts w:eastAsia="Times New Roman"/>
        </w:rPr>
        <w:lastRenderedPageBreak/>
        <w:t>develop</w:t>
      </w:r>
      <w:r w:rsidR="00A633A6" w:rsidRPr="00F5017F">
        <w:rPr>
          <w:rFonts w:eastAsia="Times New Roman"/>
        </w:rPr>
        <w:t>,</w:t>
      </w:r>
      <w:r w:rsidRPr="00F5017F">
        <w:rPr>
          <w:rFonts w:eastAsia="Times New Roman"/>
        </w:rPr>
        <w:t xml:space="preserve"> and there could be signs of mental deterioration and eventually comma. Final symptoms include greenish diarrhea and melena (black tarry feces) and even perforation of the intestine may result. The infection may resolve</w:t>
      </w:r>
      <w:r w:rsidR="00A633A6" w:rsidRPr="00F5017F">
        <w:rPr>
          <w:rFonts w:eastAsia="Times New Roman"/>
        </w:rPr>
        <w:t>;</w:t>
      </w:r>
      <w:r w:rsidRPr="00F5017F">
        <w:rPr>
          <w:rFonts w:eastAsia="Times New Roman"/>
        </w:rPr>
        <w:t xml:space="preserve"> however</w:t>
      </w:r>
      <w:r w:rsidR="00A633A6" w:rsidRPr="00F5017F">
        <w:rPr>
          <w:rFonts w:eastAsia="Times New Roman"/>
        </w:rPr>
        <w:t>,</w:t>
      </w:r>
      <w:r w:rsidRPr="00F5017F">
        <w:rPr>
          <w:rFonts w:eastAsia="Times New Roman"/>
        </w:rPr>
        <w:t xml:space="preserve"> there can be relapses and</w:t>
      </w:r>
      <w:r w:rsidR="00A633A6" w:rsidRPr="00F5017F">
        <w:rPr>
          <w:rFonts w:eastAsia="Times New Roman"/>
        </w:rPr>
        <w:t>,</w:t>
      </w:r>
      <w:r w:rsidRPr="00F5017F">
        <w:rPr>
          <w:rFonts w:eastAsia="Times New Roman"/>
        </w:rPr>
        <w:t xml:space="preserve"> in </w:t>
      </w:r>
      <w:r w:rsidR="00A633A6" w:rsidRPr="00F5017F">
        <w:rPr>
          <w:rFonts w:eastAsia="Times New Roman"/>
        </w:rPr>
        <w:t xml:space="preserve">a </w:t>
      </w:r>
      <w:r w:rsidRPr="00F5017F">
        <w:rPr>
          <w:rFonts w:eastAsia="Times New Roman"/>
        </w:rPr>
        <w:t>few cases</w:t>
      </w:r>
      <w:r w:rsidR="00A633A6" w:rsidRPr="00F5017F">
        <w:rPr>
          <w:rFonts w:eastAsia="Times New Roman"/>
        </w:rPr>
        <w:t>,</w:t>
      </w:r>
      <w:r w:rsidRPr="00F5017F">
        <w:rPr>
          <w:rFonts w:eastAsia="Times New Roman"/>
        </w:rPr>
        <w:t xml:space="preserve"> complications may be fatal.</w:t>
      </w:r>
    </w:p>
    <w:p w:rsidR="00C42343" w:rsidRPr="00F5017F" w:rsidRDefault="00C42343" w:rsidP="00026324">
      <w:pPr>
        <w:pStyle w:val="H3"/>
      </w:pPr>
    </w:p>
    <w:p w:rsidR="00423D46" w:rsidRPr="00F5017F" w:rsidRDefault="00423D46" w:rsidP="00026324">
      <w:pPr>
        <w:pStyle w:val="H3"/>
      </w:pPr>
      <w:r w:rsidRPr="00F5017F">
        <w:t>Paratyphoid Fever</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It is caused by </w:t>
      </w:r>
      <w:r w:rsidRPr="00F5017F">
        <w:rPr>
          <w:rFonts w:eastAsia="Times New Roman"/>
          <w:i/>
        </w:rPr>
        <w:t>S</w:t>
      </w:r>
      <w:r w:rsidR="0030779F" w:rsidRPr="00F5017F">
        <w:rPr>
          <w:rFonts w:eastAsia="Times New Roman"/>
          <w:i/>
        </w:rPr>
        <w:t xml:space="preserve">. </w:t>
      </w:r>
      <w:r w:rsidRPr="00F5017F">
        <w:rPr>
          <w:rFonts w:eastAsia="Times New Roman"/>
          <w:i/>
        </w:rPr>
        <w:t>paratyphi A</w:t>
      </w:r>
      <w:r w:rsidRPr="00F5017F">
        <w:rPr>
          <w:rFonts w:eastAsia="Times New Roman"/>
        </w:rPr>
        <w:t xml:space="preserve">, </w:t>
      </w:r>
      <w:r w:rsidRPr="00F5017F">
        <w:rPr>
          <w:rFonts w:eastAsia="Times New Roman"/>
          <w:i/>
        </w:rPr>
        <w:t>B</w:t>
      </w:r>
      <w:r w:rsidRPr="00F5017F">
        <w:rPr>
          <w:rFonts w:eastAsia="Times New Roman"/>
        </w:rPr>
        <w:t xml:space="preserve">, or </w:t>
      </w:r>
      <w:r w:rsidRPr="00F5017F">
        <w:rPr>
          <w:rFonts w:eastAsia="Times New Roman"/>
          <w:i/>
        </w:rPr>
        <w:t>C</w:t>
      </w:r>
      <w:r w:rsidRPr="00F5017F">
        <w:rPr>
          <w:rFonts w:eastAsia="Times New Roman"/>
        </w:rPr>
        <w:t>. It is transmitted in a similar way to typhoid fever.</w:t>
      </w:r>
    </w:p>
    <w:p w:rsidR="00423D46" w:rsidRPr="00F5017F" w:rsidRDefault="00423D46" w:rsidP="00026324">
      <w:pPr>
        <w:outlineLvl w:val="3"/>
        <w:rPr>
          <w:rFonts w:eastAsia="Times New Roman"/>
          <w:b/>
          <w:bCs/>
          <w:iCs/>
        </w:rPr>
      </w:pPr>
    </w:p>
    <w:p w:rsidR="00423D46" w:rsidRPr="00F5017F" w:rsidRDefault="00423D46" w:rsidP="00026324">
      <w:pPr>
        <w:pStyle w:val="H4"/>
      </w:pPr>
      <w:r w:rsidRPr="00F5017F">
        <w:t>Symptoms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Paratyphoid fever resembles typhoid fever, but with a more abrupt onset, milder symptoms</w:t>
      </w:r>
      <w:r w:rsidR="0030779F" w:rsidRPr="00F5017F">
        <w:rPr>
          <w:rFonts w:eastAsia="Times New Roman"/>
        </w:rPr>
        <w:t>,</w:t>
      </w:r>
      <w:r w:rsidRPr="00F5017F">
        <w:rPr>
          <w:rFonts w:eastAsia="Times New Roman"/>
        </w:rPr>
        <w:t xml:space="preserve"> and</w:t>
      </w:r>
      <w:r w:rsidR="0030779F" w:rsidRPr="00F5017F">
        <w:rPr>
          <w:rFonts w:eastAsia="Times New Roman"/>
        </w:rPr>
        <w:t xml:space="preserve"> a</w:t>
      </w:r>
      <w:r w:rsidRPr="00F5017F">
        <w:rPr>
          <w:rFonts w:eastAsia="Times New Roman"/>
        </w:rPr>
        <w:t xml:space="preserve"> shorter course. Complications, relapses</w:t>
      </w:r>
      <w:r w:rsidR="0030779F" w:rsidRPr="00F5017F">
        <w:rPr>
          <w:rFonts w:eastAsia="Times New Roman"/>
        </w:rPr>
        <w:t>,</w:t>
      </w:r>
      <w:r w:rsidRPr="00F5017F">
        <w:rPr>
          <w:rFonts w:eastAsia="Times New Roman"/>
        </w:rPr>
        <w:t xml:space="preserve"> and fatalities occur less frequently</w:t>
      </w:r>
      <w:r w:rsidR="0030779F" w:rsidRPr="00F5017F">
        <w:rPr>
          <w:rFonts w:eastAsia="Times New Roman"/>
        </w:rPr>
        <w:t>.</w:t>
      </w:r>
    </w:p>
    <w:p w:rsidR="00423D46" w:rsidRPr="00F5017F" w:rsidRDefault="00423D46" w:rsidP="00026324">
      <w:pPr>
        <w:outlineLvl w:val="3"/>
        <w:rPr>
          <w:rFonts w:eastAsia="Times New Roman"/>
          <w:b/>
          <w:bCs/>
          <w:iCs/>
        </w:rPr>
      </w:pPr>
    </w:p>
    <w:p w:rsidR="00423D46" w:rsidRPr="00F5017F" w:rsidRDefault="00423D46" w:rsidP="00026324">
      <w:pPr>
        <w:pStyle w:val="H4"/>
      </w:pPr>
      <w:r w:rsidRPr="00F5017F">
        <w:t>Treatment</w:t>
      </w:r>
    </w:p>
    <w:p w:rsidR="00360909" w:rsidRPr="00F5017F" w:rsidRDefault="00360909" w:rsidP="00026324">
      <w:pPr>
        <w:pStyle w:val="H4"/>
      </w:pPr>
    </w:p>
    <w:p w:rsidR="00423D46" w:rsidRPr="00F5017F" w:rsidRDefault="00360909" w:rsidP="00026324">
      <w:pPr>
        <w:rPr>
          <w:rFonts w:eastAsia="Times New Roman"/>
          <w:b/>
        </w:rPr>
      </w:pPr>
      <w:r w:rsidRPr="00F5017F">
        <w:rPr>
          <w:rFonts w:eastAsia="Times New Roman"/>
          <w:noProof/>
        </w:rPr>
        <w:t xml:space="preserve"> </w:t>
      </w:r>
      <w:r w:rsidR="00423D46" w:rsidRPr="00F5017F">
        <w:rPr>
          <w:rFonts w:eastAsia="Times New Roman"/>
          <w:b/>
        </w:rPr>
        <w:t xml:space="preserve">If </w:t>
      </w:r>
      <w:r w:rsidR="00F406AF" w:rsidRPr="00F5017F">
        <w:rPr>
          <w:rFonts w:eastAsia="Times New Roman"/>
          <w:b/>
        </w:rPr>
        <w:t>t</w:t>
      </w:r>
      <w:r w:rsidR="00423D46" w:rsidRPr="00F5017F">
        <w:rPr>
          <w:rFonts w:eastAsia="Times New Roman"/>
          <w:b/>
        </w:rPr>
        <w:t>yphoid or paratyphoid fever</w:t>
      </w:r>
      <w:r w:rsidR="0030779F" w:rsidRPr="00F5017F">
        <w:rPr>
          <w:rFonts w:eastAsia="Times New Roman"/>
          <w:b/>
        </w:rPr>
        <w:t xml:space="preserve"> </w:t>
      </w:r>
      <w:r w:rsidR="00C42343" w:rsidRPr="00F5017F">
        <w:rPr>
          <w:rFonts w:eastAsia="Times New Roman"/>
          <w:b/>
        </w:rPr>
        <w:t>is</w:t>
      </w:r>
      <w:r w:rsidR="0030779F" w:rsidRPr="00F5017F">
        <w:rPr>
          <w:rFonts w:eastAsia="Times New Roman"/>
          <w:b/>
        </w:rPr>
        <w:t xml:space="preserve"> suspected</w:t>
      </w:r>
      <w:r w:rsidR="00F406AF" w:rsidRPr="00F5017F">
        <w:rPr>
          <w:rFonts w:eastAsia="Times New Roman"/>
          <w:b/>
        </w:rPr>
        <w:t>,</w:t>
      </w:r>
      <w:r w:rsidR="00423D46" w:rsidRPr="00F5017F">
        <w:rPr>
          <w:rFonts w:eastAsia="Times New Roman"/>
          <w:b/>
        </w:rPr>
        <w:t xml:space="preserve"> refer patient for further management</w:t>
      </w:r>
      <w:r w:rsidR="00F406AF" w:rsidRPr="00F5017F">
        <w:rPr>
          <w:rFonts w:eastAsia="Times New Roman"/>
          <w:b/>
        </w:rPr>
        <w:t>.</w:t>
      </w:r>
    </w:p>
    <w:p w:rsidR="00423D46" w:rsidRPr="00F5017F" w:rsidRDefault="00423D46" w:rsidP="00026324">
      <w:pPr>
        <w:rPr>
          <w:rFonts w:ascii="Cambria" w:eastAsia="Times New Roman" w:hAnsi="Cambria"/>
          <w:b/>
          <w:szCs w:val="22"/>
        </w:rPr>
      </w:pPr>
      <w:bookmarkStart w:id="801" w:name="_Toc44149670"/>
    </w:p>
    <w:p w:rsidR="00423D46" w:rsidRPr="00F5017F" w:rsidRDefault="00423D46" w:rsidP="00026324">
      <w:pPr>
        <w:pStyle w:val="H3"/>
      </w:pPr>
      <w:r w:rsidRPr="00F5017F">
        <w:t>Gastritis</w:t>
      </w:r>
      <w:bookmarkEnd w:id="801"/>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This </w:t>
      </w:r>
      <w:r w:rsidR="0030779F" w:rsidRPr="00F5017F">
        <w:rPr>
          <w:rFonts w:eastAsia="Times New Roman"/>
        </w:rPr>
        <w:t xml:space="preserve">is an </w:t>
      </w:r>
      <w:r w:rsidRPr="00F5017F">
        <w:rPr>
          <w:rFonts w:eastAsia="Times New Roman"/>
        </w:rPr>
        <w:t>inflammation of the gastric mucosa, which may be acute or chronic.</w:t>
      </w:r>
    </w:p>
    <w:p w:rsidR="00F406AF" w:rsidRPr="00F5017F" w:rsidRDefault="00F406AF" w:rsidP="00026324">
      <w:pPr>
        <w:outlineLvl w:val="2"/>
        <w:rPr>
          <w:rFonts w:eastAsia="Times New Roman"/>
          <w:b/>
          <w:bCs/>
        </w:rPr>
      </w:pPr>
      <w:bookmarkStart w:id="802" w:name="_Toc311466408"/>
    </w:p>
    <w:p w:rsidR="00423D46" w:rsidRPr="00F5017F" w:rsidRDefault="00423D46" w:rsidP="00026324">
      <w:pPr>
        <w:pStyle w:val="H4"/>
      </w:pPr>
      <w:r w:rsidRPr="00F5017F">
        <w:t xml:space="preserve">Acute </w:t>
      </w:r>
      <w:r w:rsidR="00360909" w:rsidRPr="00F5017F">
        <w:t>Gastritis</w:t>
      </w:r>
      <w:bookmarkEnd w:id="802"/>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Acute gastritis may result from irritation due to drugs</w:t>
      </w:r>
      <w:r w:rsidR="0030779F" w:rsidRPr="00F5017F">
        <w:rPr>
          <w:rFonts w:eastAsia="Times New Roman"/>
        </w:rPr>
        <w:t xml:space="preserve"> or</w:t>
      </w:r>
      <w:r w:rsidRPr="00F5017F">
        <w:rPr>
          <w:rFonts w:eastAsia="Times New Roman"/>
        </w:rPr>
        <w:t xml:space="preserve"> alcohol. Corrosive agents, irritation</w:t>
      </w:r>
      <w:r w:rsidR="0030779F" w:rsidRPr="00F5017F">
        <w:rPr>
          <w:rFonts w:eastAsia="Times New Roman"/>
        </w:rPr>
        <w:t>,</w:t>
      </w:r>
      <w:r w:rsidRPr="00F5017F">
        <w:rPr>
          <w:rFonts w:eastAsia="Times New Roman"/>
        </w:rPr>
        <w:t xml:space="preserve"> irradiation, bacterial toxins (e.g.</w:t>
      </w:r>
      <w:r w:rsidR="0030779F" w:rsidRPr="00F5017F">
        <w:rPr>
          <w:rFonts w:eastAsia="Times New Roman"/>
        </w:rPr>
        <w:t>,</w:t>
      </w:r>
      <w:r w:rsidRPr="00F5017F">
        <w:rPr>
          <w:rFonts w:eastAsia="Times New Roman"/>
        </w:rPr>
        <w:t xml:space="preserve"> staphylococcal)</w:t>
      </w:r>
      <w:r w:rsidR="0030779F" w:rsidRPr="00F5017F">
        <w:rPr>
          <w:rFonts w:eastAsia="Times New Roman"/>
        </w:rPr>
        <w:t>, a</w:t>
      </w:r>
      <w:r w:rsidRPr="00F5017F">
        <w:rPr>
          <w:rFonts w:eastAsia="Times New Roman"/>
        </w:rPr>
        <w:t xml:space="preserve"> bacterial infection</w:t>
      </w:r>
      <w:r w:rsidR="0030779F" w:rsidRPr="00F5017F">
        <w:rPr>
          <w:rFonts w:eastAsia="Times New Roman"/>
        </w:rPr>
        <w:t>,</w:t>
      </w:r>
      <w:r w:rsidRPr="00F5017F">
        <w:rPr>
          <w:rFonts w:eastAsia="Times New Roman"/>
        </w:rPr>
        <w:t xml:space="preserve"> (e.g</w:t>
      </w:r>
      <w:r w:rsidR="0030779F" w:rsidRPr="00F5017F">
        <w:rPr>
          <w:rFonts w:eastAsia="Times New Roman"/>
        </w:rPr>
        <w:t>.,</w:t>
      </w:r>
      <w:r w:rsidRPr="00F5017F">
        <w:rPr>
          <w:rFonts w:eastAsia="Times New Roman"/>
        </w:rPr>
        <w:t xml:space="preserve"> </w:t>
      </w:r>
      <w:r w:rsidR="0030779F" w:rsidRPr="00F5017F">
        <w:rPr>
          <w:rFonts w:eastAsia="Times New Roman"/>
        </w:rPr>
        <w:t>s</w:t>
      </w:r>
      <w:r w:rsidRPr="00F5017F">
        <w:rPr>
          <w:rFonts w:eastAsia="Times New Roman"/>
        </w:rPr>
        <w:t>almonella)</w:t>
      </w:r>
      <w:r w:rsidR="0030779F" w:rsidRPr="00F5017F">
        <w:rPr>
          <w:rFonts w:eastAsia="Times New Roman"/>
        </w:rPr>
        <w:t>,</w:t>
      </w:r>
      <w:r w:rsidRPr="00F5017F">
        <w:rPr>
          <w:rFonts w:eastAsia="Times New Roman"/>
        </w:rPr>
        <w:t xml:space="preserve"> trauma</w:t>
      </w:r>
      <w:r w:rsidR="0030779F" w:rsidRPr="00F5017F">
        <w:rPr>
          <w:rFonts w:eastAsia="Times New Roman"/>
        </w:rPr>
        <w:t>,</w:t>
      </w:r>
      <w:r w:rsidRPr="00F5017F">
        <w:rPr>
          <w:rFonts w:eastAsia="Times New Roman"/>
        </w:rPr>
        <w:t xml:space="preserve"> or surgery may precipitate symptoms.</w:t>
      </w:r>
    </w:p>
    <w:p w:rsidR="00F406AF" w:rsidRPr="00F5017F" w:rsidRDefault="00F406AF" w:rsidP="00026324">
      <w:pPr>
        <w:outlineLvl w:val="3"/>
        <w:rPr>
          <w:rFonts w:eastAsia="Times New Roman"/>
          <w:b/>
          <w:bCs/>
          <w:iCs/>
        </w:rPr>
      </w:pPr>
    </w:p>
    <w:p w:rsidR="00423D46" w:rsidRPr="00F5017F" w:rsidRDefault="00423D46" w:rsidP="00026324">
      <w:pPr>
        <w:pStyle w:val="H4"/>
      </w:pPr>
      <w:r w:rsidRPr="00F5017F">
        <w:t>Symptoms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Acute gastritis is usually asymptomatic, but anorexia (loss of appetite for food), epigastric pain, nausea</w:t>
      </w:r>
      <w:r w:rsidR="0030779F" w:rsidRPr="00F5017F">
        <w:rPr>
          <w:rFonts w:eastAsia="Times New Roman"/>
        </w:rPr>
        <w:t>,</w:t>
      </w:r>
      <w:r w:rsidRPr="00F5017F">
        <w:rPr>
          <w:rFonts w:eastAsia="Times New Roman"/>
        </w:rPr>
        <w:t xml:space="preserve"> and vomiting may f</w:t>
      </w:r>
      <w:r w:rsidR="0030779F" w:rsidRPr="00F5017F">
        <w:rPr>
          <w:rFonts w:eastAsia="Times New Roman"/>
        </w:rPr>
        <w:t>o</w:t>
      </w:r>
      <w:r w:rsidRPr="00F5017F">
        <w:rPr>
          <w:rFonts w:eastAsia="Times New Roman"/>
        </w:rPr>
        <w:t>llow. Acute gastritis due to the ingestion of corrosive materials is characterized by severe chest pain, epigastric pain, hemorrhage, vomiting, shock</w:t>
      </w:r>
      <w:r w:rsidR="0030779F" w:rsidRPr="00F5017F">
        <w:rPr>
          <w:rFonts w:eastAsia="Times New Roman"/>
        </w:rPr>
        <w:t>,</w:t>
      </w:r>
      <w:r w:rsidRPr="00F5017F">
        <w:rPr>
          <w:rFonts w:eastAsia="Times New Roman"/>
        </w:rPr>
        <w:t xml:space="preserve"> and perforation may occur.</w:t>
      </w:r>
    </w:p>
    <w:p w:rsidR="00423D46" w:rsidRPr="00F5017F" w:rsidRDefault="00423D46" w:rsidP="00026324">
      <w:pPr>
        <w:rPr>
          <w:rFonts w:eastAsia="Times New Roman"/>
          <w:b/>
        </w:rPr>
      </w:pPr>
      <w:bookmarkStart w:id="803" w:name="_Toc311466409"/>
    </w:p>
    <w:p w:rsidR="00423D46" w:rsidRPr="00F5017F" w:rsidRDefault="00423D46" w:rsidP="00026324">
      <w:pPr>
        <w:pStyle w:val="H4"/>
      </w:pPr>
      <w:r w:rsidRPr="00F5017F">
        <w:t>Chronic Gastritis</w:t>
      </w:r>
      <w:bookmarkEnd w:id="803"/>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The cause</w:t>
      </w:r>
      <w:r w:rsidR="0030779F" w:rsidRPr="00F5017F">
        <w:rPr>
          <w:rFonts w:eastAsia="Times New Roman"/>
        </w:rPr>
        <w:t>s</w:t>
      </w:r>
      <w:r w:rsidRPr="00F5017F">
        <w:rPr>
          <w:rFonts w:eastAsia="Times New Roman"/>
        </w:rPr>
        <w:t xml:space="preserve"> of chronic gastritis are not clear, but are said to be autoimmune diseases (e.g., thyroid disease</w:t>
      </w:r>
      <w:r w:rsidR="007534B6" w:rsidRPr="00F5017F">
        <w:rPr>
          <w:rFonts w:eastAsia="Times New Roman"/>
        </w:rPr>
        <w:t>)</w:t>
      </w:r>
      <w:r w:rsidRPr="00F5017F">
        <w:rPr>
          <w:rFonts w:eastAsia="Times New Roman"/>
        </w:rPr>
        <w:t>, diabetes mellitus</w:t>
      </w:r>
      <w:r w:rsidR="007534B6" w:rsidRPr="00F5017F">
        <w:rPr>
          <w:rFonts w:eastAsia="Times New Roman"/>
        </w:rPr>
        <w:t>,</w:t>
      </w:r>
      <w:r w:rsidRPr="00F5017F">
        <w:rPr>
          <w:rFonts w:eastAsia="Times New Roman"/>
        </w:rPr>
        <w:t xml:space="preserve"> and prolonged gastric irritation. It is commonly associated with peptic ulceration, cancer of the stomach</w:t>
      </w:r>
      <w:r w:rsidR="007534B6" w:rsidRPr="00F5017F">
        <w:rPr>
          <w:rFonts w:eastAsia="Times New Roman"/>
        </w:rPr>
        <w:t>,</w:t>
      </w:r>
      <w:r w:rsidRPr="00F5017F">
        <w:rPr>
          <w:rFonts w:eastAsia="Times New Roman"/>
        </w:rPr>
        <w:t xml:space="preserve"> and gastric surgery.</w:t>
      </w:r>
    </w:p>
    <w:p w:rsidR="00F406AF" w:rsidRPr="00F5017F" w:rsidRDefault="00F406AF" w:rsidP="00026324">
      <w:pPr>
        <w:outlineLvl w:val="3"/>
        <w:rPr>
          <w:rFonts w:eastAsia="Times New Roman"/>
          <w:b/>
          <w:bCs/>
          <w:iCs/>
        </w:rPr>
      </w:pPr>
    </w:p>
    <w:p w:rsidR="00423D46" w:rsidRPr="00F5017F" w:rsidRDefault="00423D46" w:rsidP="00026324">
      <w:pPr>
        <w:pStyle w:val="H4"/>
      </w:pPr>
      <w:r w:rsidRPr="00F5017F">
        <w:t>Symptoms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Uncomplicated forms are usually asymptomatic although anorexia, epigastric pain, nausea</w:t>
      </w:r>
      <w:r w:rsidR="007534B6" w:rsidRPr="00F5017F">
        <w:rPr>
          <w:rFonts w:eastAsia="Times New Roman"/>
        </w:rPr>
        <w:t>,</w:t>
      </w:r>
      <w:r w:rsidRPr="00F5017F">
        <w:rPr>
          <w:rFonts w:eastAsia="Times New Roman"/>
        </w:rPr>
        <w:t xml:space="preserve"> and vomiting may occur.</w:t>
      </w:r>
    </w:p>
    <w:p w:rsidR="00360909" w:rsidRPr="00F5017F" w:rsidRDefault="00360909" w:rsidP="00026324">
      <w:pPr>
        <w:outlineLvl w:val="3"/>
        <w:rPr>
          <w:rFonts w:eastAsia="Times New Roman"/>
          <w:b/>
          <w:bCs/>
          <w:iCs/>
        </w:rPr>
      </w:pPr>
    </w:p>
    <w:p w:rsidR="00423D46" w:rsidRPr="00F5017F" w:rsidRDefault="00423D46" w:rsidP="00026324">
      <w:pPr>
        <w:pStyle w:val="H4"/>
      </w:pPr>
      <w:r w:rsidRPr="00F5017F">
        <w:t>Treatment</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Gastritis is managed mainly by removal of the causative agent</w:t>
      </w:r>
      <w:r w:rsidR="00731FAB" w:rsidRPr="00F5017F">
        <w:rPr>
          <w:rFonts w:eastAsia="Times New Roman"/>
        </w:rPr>
        <w:t>; i</w:t>
      </w:r>
      <w:r w:rsidRPr="00F5017F">
        <w:rPr>
          <w:rFonts w:eastAsia="Times New Roman"/>
        </w:rPr>
        <w:t xml:space="preserve">n </w:t>
      </w:r>
      <w:r w:rsidR="00731FAB" w:rsidRPr="00F5017F">
        <w:rPr>
          <w:rFonts w:eastAsia="Times New Roman"/>
        </w:rPr>
        <w:t xml:space="preserve">the </w:t>
      </w:r>
      <w:r w:rsidRPr="00F5017F">
        <w:rPr>
          <w:rFonts w:eastAsia="Times New Roman"/>
        </w:rPr>
        <w:t>case of acute gastritis</w:t>
      </w:r>
      <w:r w:rsidR="00731FAB" w:rsidRPr="00F5017F">
        <w:rPr>
          <w:rFonts w:eastAsia="Times New Roman"/>
        </w:rPr>
        <w:t>,</w:t>
      </w:r>
      <w:r w:rsidRPr="00F5017F">
        <w:rPr>
          <w:rFonts w:eastAsia="Times New Roman"/>
        </w:rPr>
        <w:t xml:space="preserve"> avoidance of alcohol and </w:t>
      </w:r>
      <w:r w:rsidR="00CF45EC" w:rsidRPr="00F5017F">
        <w:rPr>
          <w:rFonts w:eastAsia="Times New Roman"/>
        </w:rPr>
        <w:t>NSAIDs</w:t>
      </w:r>
      <w:r w:rsidRPr="00F5017F">
        <w:rPr>
          <w:rFonts w:eastAsia="Times New Roman"/>
        </w:rPr>
        <w:t xml:space="preserve">. In </w:t>
      </w:r>
      <w:r w:rsidR="00731FAB" w:rsidRPr="00F5017F">
        <w:rPr>
          <w:rFonts w:eastAsia="Times New Roman"/>
        </w:rPr>
        <w:t xml:space="preserve">the </w:t>
      </w:r>
      <w:r w:rsidRPr="00F5017F">
        <w:rPr>
          <w:rFonts w:eastAsia="Times New Roman"/>
        </w:rPr>
        <w:t>case of chronic gastritis</w:t>
      </w:r>
      <w:r w:rsidR="00731FAB" w:rsidRPr="00F5017F">
        <w:rPr>
          <w:rFonts w:eastAsia="Times New Roman"/>
        </w:rPr>
        <w:t>,</w:t>
      </w:r>
      <w:r w:rsidRPr="00F5017F">
        <w:rPr>
          <w:rFonts w:eastAsia="Times New Roman"/>
        </w:rPr>
        <w:t xml:space="preserve"> the resulting anemia can be </w:t>
      </w:r>
      <w:r w:rsidRPr="00F5017F">
        <w:rPr>
          <w:rFonts w:eastAsia="Times New Roman"/>
        </w:rPr>
        <w:lastRenderedPageBreak/>
        <w:t>treated with replacement therapy. If it is due to bacterial infection,</w:t>
      </w:r>
      <w:r w:rsidR="00EA50A2" w:rsidRPr="00F5017F">
        <w:rPr>
          <w:rFonts w:eastAsia="Times New Roman"/>
        </w:rPr>
        <w:t xml:space="preserve"> an</w:t>
      </w:r>
      <w:r w:rsidRPr="00F5017F">
        <w:rPr>
          <w:rFonts w:eastAsia="Times New Roman"/>
        </w:rPr>
        <w:t xml:space="preserve"> appropriate antibacterial or antibiotic may be used.</w:t>
      </w:r>
    </w:p>
    <w:p w:rsidR="00F406AF" w:rsidRPr="00F5017F" w:rsidRDefault="00F406AF" w:rsidP="00026324">
      <w:pPr>
        <w:outlineLvl w:val="3"/>
        <w:rPr>
          <w:rFonts w:eastAsia="Times New Roman"/>
          <w:b/>
          <w:bCs/>
          <w:iCs/>
        </w:rPr>
      </w:pPr>
    </w:p>
    <w:p w:rsidR="00423D46" w:rsidRPr="00F5017F" w:rsidRDefault="00423D46" w:rsidP="00026324">
      <w:r w:rsidRPr="00F5017F">
        <w:t xml:space="preserve">Magnesium </w:t>
      </w:r>
      <w:r w:rsidR="00EA50A2" w:rsidRPr="00F5017F">
        <w:t>t</w:t>
      </w:r>
      <w:r w:rsidR="00360909" w:rsidRPr="00F5017F">
        <w:t>risilicate</w:t>
      </w:r>
      <w:r w:rsidR="00EA50A2" w:rsidRPr="00F5017F">
        <w:t>, which can be purchased over the counter, neutralizes stomach acid and is used to treat gastric and duodenal ulcers, gastritis, and heartburn.</w:t>
      </w:r>
    </w:p>
    <w:p w:rsidR="00423D46" w:rsidRPr="00F5017F" w:rsidRDefault="00423D46" w:rsidP="00026324">
      <w:pPr>
        <w:rPr>
          <w:rFonts w:eastAsia="Times New Roman"/>
          <w:b/>
        </w:rPr>
      </w:pPr>
    </w:p>
    <w:p w:rsidR="00423D46" w:rsidRPr="00F5017F" w:rsidRDefault="00423D46" w:rsidP="00026324">
      <w:pPr>
        <w:pStyle w:val="H4"/>
      </w:pPr>
      <w:r w:rsidRPr="00F5017F">
        <w:t xml:space="preserve">Presentation </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Mostly tablets of 500</w:t>
      </w:r>
      <w:r w:rsidR="00EA50A2" w:rsidRPr="00F5017F">
        <w:rPr>
          <w:rFonts w:eastAsia="Times New Roman"/>
        </w:rPr>
        <w:t xml:space="preserve"> </w:t>
      </w:r>
      <w:r w:rsidRPr="00F5017F">
        <w:rPr>
          <w:rFonts w:eastAsia="Times New Roman"/>
        </w:rPr>
        <w:t xml:space="preserve">mg or </w:t>
      </w:r>
      <w:r w:rsidR="00EA50A2" w:rsidRPr="00F5017F">
        <w:rPr>
          <w:rFonts w:eastAsia="Times New Roman"/>
        </w:rPr>
        <w:t>m</w:t>
      </w:r>
      <w:r w:rsidRPr="00F5017F">
        <w:rPr>
          <w:rFonts w:eastAsia="Times New Roman"/>
        </w:rPr>
        <w:t>ixture</w:t>
      </w:r>
      <w:r w:rsidR="00105AD4" w:rsidRPr="00F5017F">
        <w:rPr>
          <w:rFonts w:eastAsia="Times New Roman"/>
        </w:rPr>
        <w:t xml:space="preserve"> </w:t>
      </w:r>
      <w:r w:rsidR="004766B3" w:rsidRPr="00F5017F">
        <w:rPr>
          <w:rFonts w:eastAsia="Times New Roman"/>
        </w:rPr>
        <w:t xml:space="preserve">of </w:t>
      </w:r>
      <w:r w:rsidR="00105AD4" w:rsidRPr="00F5017F">
        <w:rPr>
          <w:rFonts w:eastAsia="Times New Roman"/>
        </w:rPr>
        <w:t>solution</w:t>
      </w:r>
    </w:p>
    <w:p w:rsidR="00423D46" w:rsidRPr="00F5017F" w:rsidRDefault="00423D46" w:rsidP="00026324">
      <w:pPr>
        <w:rPr>
          <w:rFonts w:eastAsia="Times New Roman"/>
        </w:rPr>
      </w:pPr>
    </w:p>
    <w:p w:rsidR="00423D46" w:rsidRPr="00F5017F" w:rsidRDefault="00423D46" w:rsidP="00026324">
      <w:pPr>
        <w:pStyle w:val="H4"/>
      </w:pPr>
      <w:r w:rsidRPr="00F5017F">
        <w:t>Dosage</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One to two </w:t>
      </w:r>
      <w:r w:rsidR="00EA50A2" w:rsidRPr="00F5017F">
        <w:rPr>
          <w:rFonts w:eastAsia="Times New Roman"/>
        </w:rPr>
        <w:t xml:space="preserve">chewable </w:t>
      </w:r>
      <w:r w:rsidRPr="00F5017F">
        <w:rPr>
          <w:rFonts w:eastAsia="Times New Roman"/>
        </w:rPr>
        <w:t>tablets or 10-15</w:t>
      </w:r>
      <w:r w:rsidR="00EA50A2" w:rsidRPr="00F5017F">
        <w:rPr>
          <w:rFonts w:eastAsia="Times New Roman"/>
        </w:rPr>
        <w:t xml:space="preserve"> </w:t>
      </w:r>
      <w:r w:rsidRPr="00F5017F">
        <w:rPr>
          <w:rFonts w:eastAsia="Times New Roman"/>
        </w:rPr>
        <w:t xml:space="preserve">mL of </w:t>
      </w:r>
      <w:r w:rsidR="00EA50A2" w:rsidRPr="00F5017F">
        <w:rPr>
          <w:rFonts w:eastAsia="Times New Roman"/>
        </w:rPr>
        <w:t xml:space="preserve">the </w:t>
      </w:r>
      <w:r w:rsidRPr="00F5017F">
        <w:rPr>
          <w:rFonts w:eastAsia="Times New Roman"/>
        </w:rPr>
        <w:t xml:space="preserve">mixture </w:t>
      </w:r>
      <w:r w:rsidR="007C64F8" w:rsidRPr="00F5017F">
        <w:rPr>
          <w:rFonts w:eastAsia="Times New Roman"/>
        </w:rPr>
        <w:t>should</w:t>
      </w:r>
      <w:r w:rsidRPr="00F5017F">
        <w:rPr>
          <w:rFonts w:eastAsia="Times New Roman"/>
        </w:rPr>
        <w:t xml:space="preserve"> be taken every 4-6 hours, on or after meals and at bed time</w:t>
      </w:r>
      <w:r w:rsidR="007C64F8" w:rsidRPr="00F5017F">
        <w:rPr>
          <w:rFonts w:eastAsia="Times New Roman"/>
        </w:rPr>
        <w:t>.</w:t>
      </w:r>
    </w:p>
    <w:p w:rsidR="00423D46" w:rsidRPr="00F5017F" w:rsidRDefault="00423D46" w:rsidP="00026324">
      <w:pPr>
        <w:rPr>
          <w:rFonts w:eastAsia="Times New Roman"/>
        </w:rPr>
      </w:pPr>
    </w:p>
    <w:p w:rsidR="00423D46" w:rsidRPr="00F5017F" w:rsidRDefault="00423D46" w:rsidP="00026324">
      <w:pPr>
        <w:pStyle w:val="H4"/>
      </w:pPr>
      <w:r w:rsidRPr="00F5017F">
        <w:t xml:space="preserve">Precautions </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Avoid when patient is vomiting or has kidney problems.</w:t>
      </w:r>
    </w:p>
    <w:p w:rsidR="00423D46" w:rsidRPr="00F5017F" w:rsidRDefault="00423D46" w:rsidP="00026324">
      <w:pPr>
        <w:rPr>
          <w:rFonts w:eastAsia="Times New Roman"/>
        </w:rPr>
      </w:pPr>
    </w:p>
    <w:p w:rsidR="00423D46" w:rsidRPr="00F5017F" w:rsidRDefault="00423D46" w:rsidP="00026324">
      <w:pPr>
        <w:pStyle w:val="H4"/>
      </w:pPr>
      <w:r w:rsidRPr="00F5017F">
        <w:t xml:space="preserve">Side </w:t>
      </w:r>
      <w:r w:rsidR="00360909" w:rsidRPr="00F5017F">
        <w:t>E</w:t>
      </w:r>
      <w:r w:rsidRPr="00F5017F">
        <w:t>ff</w:t>
      </w:r>
      <w:r w:rsidR="00360909" w:rsidRPr="00F5017F">
        <w:t>ects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May cause mild diarrhea</w:t>
      </w:r>
    </w:p>
    <w:p w:rsidR="00423D46" w:rsidRPr="00F5017F" w:rsidRDefault="00423D46" w:rsidP="00026324">
      <w:pPr>
        <w:rPr>
          <w:rFonts w:eastAsia="Times New Roman"/>
        </w:rPr>
      </w:pPr>
    </w:p>
    <w:p w:rsidR="00423D46" w:rsidRPr="00F5017F" w:rsidRDefault="00423D46" w:rsidP="00026324">
      <w:pPr>
        <w:pStyle w:val="H4"/>
      </w:pPr>
      <w:r w:rsidRPr="00F5017F">
        <w:t xml:space="preserve">Vital </w:t>
      </w:r>
      <w:r w:rsidR="00360909" w:rsidRPr="00F5017F">
        <w:t>Information to the Patient</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More effective if the tablets are chewed</w:t>
      </w:r>
      <w:r w:rsidR="007C64F8" w:rsidRPr="00F5017F">
        <w:rPr>
          <w:rFonts w:eastAsia="Times New Roman"/>
        </w:rPr>
        <w:t xml:space="preserve">, </w:t>
      </w:r>
      <w:r w:rsidRPr="00F5017F">
        <w:rPr>
          <w:rFonts w:eastAsia="Times New Roman"/>
        </w:rPr>
        <w:t>not swallowed</w:t>
      </w:r>
      <w:r w:rsidR="007C64F8" w:rsidRPr="00F5017F">
        <w:rPr>
          <w:rFonts w:eastAsia="Times New Roman"/>
        </w:rPr>
        <w:t>; f</w:t>
      </w:r>
      <w:r w:rsidRPr="00F5017F">
        <w:rPr>
          <w:rFonts w:eastAsia="Times New Roman"/>
        </w:rPr>
        <w:t>or the mixture</w:t>
      </w:r>
      <w:r w:rsidR="007C64F8" w:rsidRPr="00F5017F">
        <w:rPr>
          <w:rFonts w:eastAsia="Times New Roman"/>
        </w:rPr>
        <w:t>, s</w:t>
      </w:r>
      <w:r w:rsidRPr="00F5017F">
        <w:rPr>
          <w:rFonts w:eastAsia="Times New Roman"/>
        </w:rPr>
        <w:t>hake the bottle well each time before tak</w:t>
      </w:r>
      <w:r w:rsidR="007C64F8" w:rsidRPr="00F5017F">
        <w:rPr>
          <w:rFonts w:eastAsia="Times New Roman"/>
        </w:rPr>
        <w:t>ing</w:t>
      </w:r>
      <w:r w:rsidRPr="00F5017F">
        <w:rPr>
          <w:rFonts w:eastAsia="Times New Roman"/>
        </w:rPr>
        <w:t xml:space="preserve"> a dose</w:t>
      </w:r>
      <w:r w:rsidR="007C64F8" w:rsidRPr="00F5017F">
        <w:rPr>
          <w:rFonts w:eastAsia="Times New Roman"/>
        </w:rPr>
        <w:t>.</w:t>
      </w:r>
    </w:p>
    <w:p w:rsidR="00F406AF" w:rsidRPr="00F5017F" w:rsidRDefault="00F406AF" w:rsidP="00026324">
      <w:pPr>
        <w:outlineLvl w:val="4"/>
        <w:rPr>
          <w:rFonts w:eastAsia="Times New Roman"/>
          <w:b/>
          <w:bCs/>
          <w:i/>
          <w:iCs/>
        </w:rPr>
      </w:pPr>
    </w:p>
    <w:p w:rsidR="00423D46" w:rsidRPr="00F5017F" w:rsidRDefault="00423D46" w:rsidP="00026324">
      <w:pPr>
        <w:pStyle w:val="H3"/>
      </w:pPr>
      <w:r w:rsidRPr="00F5017F">
        <w:t>Irritable Bowel Syndrome</w:t>
      </w:r>
    </w:p>
    <w:p w:rsidR="00F406AF" w:rsidRPr="00F5017F" w:rsidRDefault="00F406AF" w:rsidP="00026324">
      <w:pPr>
        <w:rPr>
          <w:rFonts w:eastAsia="Times New Roman"/>
        </w:rPr>
      </w:pPr>
    </w:p>
    <w:p w:rsidR="00423D46" w:rsidRPr="00F5017F" w:rsidRDefault="007C64F8" w:rsidP="00026324">
      <w:pPr>
        <w:rPr>
          <w:rFonts w:eastAsia="Times New Roman"/>
        </w:rPr>
      </w:pPr>
      <w:r w:rsidRPr="00F5017F">
        <w:rPr>
          <w:rFonts w:eastAsia="Times New Roman"/>
        </w:rPr>
        <w:t>I</w:t>
      </w:r>
      <w:r w:rsidR="00423D46" w:rsidRPr="00F5017F">
        <w:rPr>
          <w:rFonts w:eastAsia="Times New Roman"/>
        </w:rPr>
        <w:t xml:space="preserve">rritable bowel syndrome is a chronic motility disorder of the colon with no demonstrable cause. </w:t>
      </w:r>
    </w:p>
    <w:p w:rsidR="00423D46" w:rsidRPr="00F5017F" w:rsidRDefault="00423D46" w:rsidP="00026324">
      <w:pPr>
        <w:outlineLvl w:val="3"/>
        <w:rPr>
          <w:rFonts w:eastAsia="Times New Roman"/>
          <w:b/>
          <w:bCs/>
          <w:iCs/>
        </w:rPr>
      </w:pPr>
    </w:p>
    <w:p w:rsidR="00423D46" w:rsidRPr="00F5017F" w:rsidRDefault="00423D46" w:rsidP="00026324">
      <w:pPr>
        <w:pStyle w:val="H4"/>
      </w:pPr>
      <w:r w:rsidRPr="00F5017F">
        <w:t>Symptoms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It is characterized by recurrent episodes (attacks) of abdominal discomfort, pain, and altered bowel habit. The pain may be colicky or continuous</w:t>
      </w:r>
      <w:r w:rsidR="007C64F8" w:rsidRPr="00F5017F">
        <w:rPr>
          <w:rFonts w:eastAsia="Times New Roman"/>
        </w:rPr>
        <w:t>; a</w:t>
      </w:r>
      <w:r w:rsidRPr="00F5017F">
        <w:rPr>
          <w:rFonts w:eastAsia="Times New Roman"/>
        </w:rPr>
        <w:t xml:space="preserve"> dull ache is commonly related to food intake. It may be relieved by defecation or on the passage of flatus. There may be alternating diarrhea and constipation; the feces may be described as “marbles, pellets</w:t>
      </w:r>
      <w:r w:rsidR="007C64F8" w:rsidRPr="00F5017F">
        <w:rPr>
          <w:rFonts w:eastAsia="Times New Roman"/>
        </w:rPr>
        <w:t xml:space="preserve">, </w:t>
      </w:r>
      <w:r w:rsidRPr="00F5017F">
        <w:rPr>
          <w:rFonts w:eastAsia="Times New Roman"/>
        </w:rPr>
        <w:t>or rabbit dropping</w:t>
      </w:r>
      <w:r w:rsidR="007C64F8" w:rsidRPr="00F5017F">
        <w:rPr>
          <w:rFonts w:eastAsia="Times New Roman"/>
        </w:rPr>
        <w:t>s,”</w:t>
      </w:r>
      <w:r w:rsidRPr="00F5017F">
        <w:rPr>
          <w:rFonts w:eastAsia="Times New Roman"/>
        </w:rPr>
        <w:t xml:space="preserve"> and mucus or other lesions </w:t>
      </w:r>
      <w:r w:rsidR="007C64F8" w:rsidRPr="00F5017F">
        <w:rPr>
          <w:rFonts w:eastAsia="Times New Roman"/>
        </w:rPr>
        <w:t xml:space="preserve">may </w:t>
      </w:r>
      <w:r w:rsidRPr="00F5017F">
        <w:rPr>
          <w:rFonts w:eastAsia="Times New Roman"/>
        </w:rPr>
        <w:t xml:space="preserve">also </w:t>
      </w:r>
      <w:r w:rsidR="007C64F8" w:rsidRPr="00F5017F">
        <w:rPr>
          <w:rFonts w:eastAsia="Times New Roman"/>
        </w:rPr>
        <w:t xml:space="preserve">be </w:t>
      </w:r>
      <w:r w:rsidRPr="00F5017F">
        <w:rPr>
          <w:rFonts w:eastAsia="Times New Roman"/>
        </w:rPr>
        <w:t xml:space="preserve">present. Other symptoms include abdominal distension and flatulence (presence of </w:t>
      </w:r>
      <w:r w:rsidR="007C64F8" w:rsidRPr="00F5017F">
        <w:rPr>
          <w:rFonts w:eastAsia="Times New Roman"/>
        </w:rPr>
        <w:t>ex</w:t>
      </w:r>
      <w:r w:rsidRPr="00F5017F">
        <w:rPr>
          <w:rFonts w:eastAsia="Times New Roman"/>
        </w:rPr>
        <w:t>cess gas in the stomach).</w:t>
      </w:r>
    </w:p>
    <w:p w:rsidR="00F406AF" w:rsidRPr="00F5017F" w:rsidRDefault="00F406AF" w:rsidP="00026324">
      <w:pPr>
        <w:outlineLvl w:val="3"/>
        <w:rPr>
          <w:rFonts w:eastAsia="Times New Roman"/>
          <w:b/>
          <w:bCs/>
          <w:iCs/>
        </w:rPr>
      </w:pPr>
    </w:p>
    <w:p w:rsidR="00423D46" w:rsidRPr="00F5017F" w:rsidRDefault="00423D46" w:rsidP="00026324">
      <w:pPr>
        <w:pStyle w:val="H4"/>
      </w:pPr>
      <w:r w:rsidRPr="00F5017F">
        <w:t>Treatment</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Reassure the patient by explaining the nature of the problem. Treatment may consist of advising the patient to </w:t>
      </w:r>
      <w:r w:rsidR="00CA6DFE" w:rsidRPr="00F5017F">
        <w:rPr>
          <w:rFonts w:eastAsia="Times New Roman"/>
        </w:rPr>
        <w:t>eat</w:t>
      </w:r>
      <w:r w:rsidRPr="00F5017F">
        <w:rPr>
          <w:rFonts w:eastAsia="Times New Roman"/>
        </w:rPr>
        <w:t xml:space="preserve"> foods with </w:t>
      </w:r>
      <w:r w:rsidR="00CA6DFE" w:rsidRPr="00F5017F">
        <w:rPr>
          <w:rFonts w:eastAsia="Times New Roman"/>
        </w:rPr>
        <w:t xml:space="preserve">a </w:t>
      </w:r>
      <w:r w:rsidRPr="00F5017F">
        <w:rPr>
          <w:rFonts w:eastAsia="Times New Roman"/>
        </w:rPr>
        <w:t>high fib</w:t>
      </w:r>
      <w:r w:rsidR="00CA6DFE" w:rsidRPr="00F5017F">
        <w:rPr>
          <w:rFonts w:eastAsia="Times New Roman"/>
        </w:rPr>
        <w:t>e</w:t>
      </w:r>
      <w:r w:rsidRPr="00F5017F">
        <w:rPr>
          <w:rFonts w:eastAsia="Times New Roman"/>
        </w:rPr>
        <w:t>r</w:t>
      </w:r>
      <w:r w:rsidR="00CA6DFE" w:rsidRPr="00F5017F">
        <w:rPr>
          <w:rFonts w:eastAsia="Times New Roman"/>
        </w:rPr>
        <w:t>-</w:t>
      </w:r>
      <w:r w:rsidRPr="00F5017F">
        <w:rPr>
          <w:rFonts w:eastAsia="Times New Roman"/>
        </w:rPr>
        <w:t>content</w:t>
      </w:r>
      <w:r w:rsidR="00CA6DFE" w:rsidRPr="00F5017F">
        <w:rPr>
          <w:rFonts w:eastAsia="Times New Roman"/>
        </w:rPr>
        <w:t>,</w:t>
      </w:r>
      <w:r w:rsidRPr="00F5017F">
        <w:rPr>
          <w:rFonts w:eastAsia="Times New Roman"/>
        </w:rPr>
        <w:t xml:space="preserve"> like vegetable</w:t>
      </w:r>
      <w:r w:rsidR="00CA6DFE" w:rsidRPr="00F5017F">
        <w:rPr>
          <w:rFonts w:eastAsia="Times New Roman"/>
        </w:rPr>
        <w:t>s</w:t>
      </w:r>
      <w:r w:rsidRPr="00F5017F">
        <w:rPr>
          <w:rFonts w:eastAsia="Times New Roman"/>
        </w:rPr>
        <w:t xml:space="preserve">. </w:t>
      </w:r>
    </w:p>
    <w:p w:rsidR="00423D46" w:rsidRPr="00F5017F" w:rsidRDefault="00423D46" w:rsidP="00026324">
      <w:pPr>
        <w:rPr>
          <w:rFonts w:eastAsia="Times New Roman"/>
          <w:b/>
        </w:rPr>
      </w:pPr>
      <w:bookmarkStart w:id="804" w:name="_Toc311466410"/>
    </w:p>
    <w:p w:rsidR="00423D46" w:rsidRPr="00F5017F" w:rsidRDefault="00423D46" w:rsidP="00026324">
      <w:pPr>
        <w:pStyle w:val="H3"/>
      </w:pPr>
      <w:r w:rsidRPr="00F5017F">
        <w:t>Constipation</w:t>
      </w:r>
      <w:bookmarkEnd w:id="804"/>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Constipation is an increased difficulty and reduced frequency of bowel evacuation, and may be acute or chronic. Normal frequency of defecation varies from three times per day to once every </w:t>
      </w:r>
      <w:r w:rsidRPr="00F5017F">
        <w:rPr>
          <w:rFonts w:eastAsia="Times New Roman"/>
        </w:rPr>
        <w:lastRenderedPageBreak/>
        <w:t>three days. Simple chronic constipation can be due to dietary fib</w:t>
      </w:r>
      <w:r w:rsidR="005648FA" w:rsidRPr="00F5017F">
        <w:rPr>
          <w:rFonts w:eastAsia="Times New Roman"/>
        </w:rPr>
        <w:t>e</w:t>
      </w:r>
      <w:r w:rsidRPr="00F5017F">
        <w:rPr>
          <w:rFonts w:eastAsia="Times New Roman"/>
        </w:rPr>
        <w:t xml:space="preserve">r or poor bowel training. Acute constipation implies a sudden change in bowel habit. There are several other causes of constipation. Constipation may be a side effect of drug administration and laxative abuse. </w:t>
      </w:r>
      <w:r w:rsidR="005648FA" w:rsidRPr="00F5017F">
        <w:rPr>
          <w:rFonts w:eastAsia="Times New Roman"/>
        </w:rPr>
        <w:t xml:space="preserve">Therefore, before </w:t>
      </w:r>
      <w:r w:rsidRPr="00F5017F">
        <w:rPr>
          <w:rFonts w:eastAsia="Times New Roman"/>
        </w:rPr>
        <w:t>advi</w:t>
      </w:r>
      <w:r w:rsidR="005648FA" w:rsidRPr="00F5017F">
        <w:rPr>
          <w:rFonts w:eastAsia="Times New Roman"/>
        </w:rPr>
        <w:t>sing</w:t>
      </w:r>
      <w:r w:rsidRPr="00F5017F">
        <w:rPr>
          <w:rFonts w:eastAsia="Times New Roman"/>
        </w:rPr>
        <w:t xml:space="preserve"> your patient to use any unnatural laxatives, enquire </w:t>
      </w:r>
      <w:r w:rsidR="005648FA" w:rsidRPr="00F5017F">
        <w:rPr>
          <w:rFonts w:eastAsia="Times New Roman"/>
        </w:rPr>
        <w:t xml:space="preserve">about </w:t>
      </w:r>
      <w:r w:rsidRPr="00F5017F">
        <w:rPr>
          <w:rFonts w:eastAsia="Times New Roman"/>
        </w:rPr>
        <w:t xml:space="preserve">the history </w:t>
      </w:r>
      <w:r w:rsidR="005648FA" w:rsidRPr="00F5017F">
        <w:rPr>
          <w:rFonts w:eastAsia="Times New Roman"/>
        </w:rPr>
        <w:t xml:space="preserve">and duration </w:t>
      </w:r>
      <w:r w:rsidRPr="00F5017F">
        <w:rPr>
          <w:rFonts w:eastAsia="Times New Roman"/>
        </w:rPr>
        <w:t>of the problem; advi</w:t>
      </w:r>
      <w:r w:rsidR="005648FA" w:rsidRPr="00F5017F">
        <w:rPr>
          <w:rFonts w:eastAsia="Times New Roman"/>
        </w:rPr>
        <w:t>s</w:t>
      </w:r>
      <w:r w:rsidRPr="00F5017F">
        <w:rPr>
          <w:rFonts w:eastAsia="Times New Roman"/>
        </w:rPr>
        <w:t>e the patient to use natural fib</w:t>
      </w:r>
      <w:r w:rsidR="005648FA" w:rsidRPr="00F5017F">
        <w:rPr>
          <w:rFonts w:eastAsia="Times New Roman"/>
        </w:rPr>
        <w:t>e</w:t>
      </w:r>
      <w:r w:rsidRPr="00F5017F">
        <w:rPr>
          <w:rFonts w:eastAsia="Times New Roman"/>
        </w:rPr>
        <w:t>r or bulk</w:t>
      </w:r>
      <w:r w:rsidR="005648FA" w:rsidRPr="00F5017F">
        <w:rPr>
          <w:rFonts w:eastAsia="Times New Roman"/>
        </w:rPr>
        <w:t>-</w:t>
      </w:r>
      <w:r w:rsidRPr="00F5017F">
        <w:rPr>
          <w:rFonts w:eastAsia="Times New Roman"/>
        </w:rPr>
        <w:t xml:space="preserve">forming foods </w:t>
      </w:r>
      <w:r w:rsidR="005648FA" w:rsidRPr="00F5017F">
        <w:rPr>
          <w:rFonts w:eastAsia="Times New Roman"/>
        </w:rPr>
        <w:t xml:space="preserve">to </w:t>
      </w:r>
      <w:r w:rsidRPr="00F5017F">
        <w:rPr>
          <w:rFonts w:eastAsia="Times New Roman"/>
        </w:rPr>
        <w:t>solve the problem.</w:t>
      </w:r>
    </w:p>
    <w:p w:rsidR="00F406AF" w:rsidRPr="00F5017F" w:rsidRDefault="00F406AF" w:rsidP="00026324">
      <w:pPr>
        <w:outlineLvl w:val="3"/>
        <w:rPr>
          <w:rFonts w:eastAsia="Times New Roman"/>
          <w:b/>
          <w:bCs/>
          <w:iCs/>
        </w:rPr>
      </w:pPr>
    </w:p>
    <w:p w:rsidR="00423D46" w:rsidRPr="00F5017F" w:rsidRDefault="00423D46" w:rsidP="00026324">
      <w:pPr>
        <w:pStyle w:val="H4"/>
        <w:keepNext/>
      </w:pPr>
      <w:r w:rsidRPr="00F5017F">
        <w:t>Treatment</w:t>
      </w:r>
    </w:p>
    <w:p w:rsidR="00F406AF" w:rsidRPr="00F5017F" w:rsidRDefault="00F406AF" w:rsidP="00026324">
      <w:pPr>
        <w:keepNext/>
        <w:rPr>
          <w:rFonts w:eastAsia="Times New Roman"/>
        </w:rPr>
      </w:pPr>
    </w:p>
    <w:p w:rsidR="00423D46" w:rsidRPr="00F5017F" w:rsidRDefault="00423D46" w:rsidP="00026324">
      <w:pPr>
        <w:keepNext/>
        <w:rPr>
          <w:rFonts w:eastAsia="Times New Roman"/>
        </w:rPr>
      </w:pPr>
      <w:r w:rsidRPr="00F5017F">
        <w:rPr>
          <w:rFonts w:eastAsia="Times New Roman"/>
        </w:rPr>
        <w:t>Most cases of constipation can be successfully treated by dietary measures alone. Long</w:t>
      </w:r>
      <w:r w:rsidR="005648FA" w:rsidRPr="00F5017F">
        <w:rPr>
          <w:rFonts w:eastAsia="Times New Roman"/>
        </w:rPr>
        <w:t>-</w:t>
      </w:r>
      <w:r w:rsidRPr="00F5017F">
        <w:rPr>
          <w:rFonts w:eastAsia="Times New Roman"/>
        </w:rPr>
        <w:t xml:space="preserve">term constipation should be treated by </w:t>
      </w:r>
      <w:r w:rsidR="005648FA" w:rsidRPr="00F5017F">
        <w:rPr>
          <w:rFonts w:eastAsia="Times New Roman"/>
        </w:rPr>
        <w:t xml:space="preserve">increasing the </w:t>
      </w:r>
      <w:r w:rsidRPr="00F5017F">
        <w:rPr>
          <w:rFonts w:eastAsia="Times New Roman"/>
        </w:rPr>
        <w:t>intake of bulk</w:t>
      </w:r>
      <w:r w:rsidR="005648FA" w:rsidRPr="00F5017F">
        <w:rPr>
          <w:rFonts w:eastAsia="Times New Roman"/>
        </w:rPr>
        <w:t>-</w:t>
      </w:r>
      <w:r w:rsidRPr="00F5017F">
        <w:rPr>
          <w:rFonts w:eastAsia="Times New Roman"/>
        </w:rPr>
        <w:t xml:space="preserve">forming products such as foods with a lot of roughage and </w:t>
      </w:r>
      <w:r w:rsidR="005648FA" w:rsidRPr="00F5017F">
        <w:rPr>
          <w:rFonts w:eastAsia="Times New Roman"/>
        </w:rPr>
        <w:t xml:space="preserve">by drinking </w:t>
      </w:r>
      <w:r w:rsidRPr="00F5017F">
        <w:rPr>
          <w:rFonts w:eastAsia="Times New Roman"/>
        </w:rPr>
        <w:t>plenty of water</w:t>
      </w:r>
      <w:r w:rsidR="005648FA" w:rsidRPr="00F5017F">
        <w:rPr>
          <w:rFonts w:eastAsia="Times New Roman"/>
        </w:rPr>
        <w:t>;</w:t>
      </w:r>
      <w:r w:rsidRPr="00F5017F">
        <w:rPr>
          <w:rFonts w:eastAsia="Times New Roman"/>
        </w:rPr>
        <w:t xml:space="preserve"> if symptoms persist</w:t>
      </w:r>
      <w:r w:rsidR="005648FA" w:rsidRPr="00F5017F">
        <w:rPr>
          <w:rFonts w:eastAsia="Times New Roman"/>
        </w:rPr>
        <w:t>,</w:t>
      </w:r>
      <w:r w:rsidRPr="00F5017F">
        <w:rPr>
          <w:rFonts w:eastAsia="Times New Roman"/>
        </w:rPr>
        <w:t xml:space="preserve"> refer for further management</w:t>
      </w:r>
      <w:r w:rsidR="005648FA" w:rsidRPr="00F5017F">
        <w:rPr>
          <w:rFonts w:eastAsia="Times New Roman"/>
        </w:rPr>
        <w:t>.</w:t>
      </w:r>
      <w:r w:rsidRPr="00F5017F">
        <w:rPr>
          <w:rFonts w:eastAsia="Times New Roman"/>
        </w:rPr>
        <w:t xml:space="preserve"> </w:t>
      </w:r>
    </w:p>
    <w:p w:rsidR="00423D46" w:rsidRPr="00F5017F" w:rsidRDefault="00423D46" w:rsidP="00026324">
      <w:pPr>
        <w:rPr>
          <w:rFonts w:eastAsia="Times New Roman"/>
        </w:rPr>
      </w:pPr>
    </w:p>
    <w:p w:rsidR="00423D46" w:rsidRPr="00F5017F" w:rsidRDefault="00423D46" w:rsidP="00026324">
      <w:pPr>
        <w:pStyle w:val="H3"/>
      </w:pPr>
      <w:r w:rsidRPr="00F5017F">
        <w:t xml:space="preserve">Peptic </w:t>
      </w:r>
      <w:r w:rsidR="00360909" w:rsidRPr="00F5017F">
        <w:t>U</w:t>
      </w:r>
      <w:r w:rsidRPr="00F5017F">
        <w:t>lcers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In the </w:t>
      </w:r>
      <w:hyperlink r:id="rId123" w:history="1">
        <w:r w:rsidRPr="00F5017F">
          <w:rPr>
            <w:rFonts w:eastAsia="Times New Roman"/>
          </w:rPr>
          <w:t>digestive system</w:t>
        </w:r>
      </w:hyperlink>
      <w:r w:rsidRPr="00F5017F">
        <w:rPr>
          <w:rFonts w:eastAsia="Times New Roman"/>
        </w:rPr>
        <w:t xml:space="preserve">, an </w:t>
      </w:r>
      <w:hyperlink r:id="rId124" w:history="1">
        <w:r w:rsidRPr="00F5017F">
          <w:rPr>
            <w:rFonts w:eastAsia="Times New Roman"/>
          </w:rPr>
          <w:t>ulcer</w:t>
        </w:r>
      </w:hyperlink>
      <w:r w:rsidRPr="00F5017F">
        <w:rPr>
          <w:rFonts w:eastAsia="Times New Roman"/>
        </w:rPr>
        <w:t xml:space="preserve"> is an area where tissue has been destroyed by gastric juices and </w:t>
      </w:r>
      <w:hyperlink r:id="rId125" w:history="1">
        <w:r w:rsidRPr="00F5017F">
          <w:rPr>
            <w:rFonts w:eastAsia="Times New Roman"/>
          </w:rPr>
          <w:t>stomach</w:t>
        </w:r>
      </w:hyperlink>
      <w:r w:rsidRPr="00F5017F">
        <w:rPr>
          <w:rFonts w:eastAsia="Times New Roman"/>
        </w:rPr>
        <w:t xml:space="preserve"> acid. Peptic ulcer disease is a general term for ulcers that occur in the stomach or </w:t>
      </w:r>
      <w:hyperlink r:id="rId126" w:history="1">
        <w:r w:rsidRPr="00F5017F">
          <w:rPr>
            <w:rFonts w:eastAsia="Times New Roman"/>
          </w:rPr>
          <w:t>duodenum</w:t>
        </w:r>
      </w:hyperlink>
      <w:r w:rsidRPr="00F5017F">
        <w:rPr>
          <w:rFonts w:eastAsia="Times New Roman"/>
        </w:rPr>
        <w:t xml:space="preserve"> (upper part of the small intestines). This breakdown causes a gnawing or burning </w:t>
      </w:r>
      <w:hyperlink r:id="rId127" w:history="1">
        <w:r w:rsidRPr="00F5017F">
          <w:rPr>
            <w:rFonts w:eastAsia="Times New Roman"/>
          </w:rPr>
          <w:t>pain</w:t>
        </w:r>
      </w:hyperlink>
      <w:r w:rsidRPr="00F5017F">
        <w:rPr>
          <w:rFonts w:eastAsia="Times New Roman"/>
        </w:rPr>
        <w:t xml:space="preserve"> in the upper middle part of the </w:t>
      </w:r>
      <w:hyperlink r:id="rId128" w:history="1">
        <w:r w:rsidRPr="00F5017F">
          <w:rPr>
            <w:rFonts w:eastAsia="Times New Roman"/>
          </w:rPr>
          <w:t>belly</w:t>
        </w:r>
      </w:hyperlink>
      <w:r w:rsidRPr="00F5017F">
        <w:rPr>
          <w:rFonts w:eastAsia="Times New Roman"/>
        </w:rPr>
        <w:t xml:space="preserve"> (</w:t>
      </w:r>
      <w:hyperlink r:id="rId129" w:history="1">
        <w:r w:rsidRPr="00F5017F">
          <w:rPr>
            <w:rFonts w:eastAsia="Times New Roman"/>
          </w:rPr>
          <w:t>abdomen</w:t>
        </w:r>
      </w:hyperlink>
      <w:r w:rsidRPr="00F5017F">
        <w:rPr>
          <w:rFonts w:eastAsia="Times New Roman"/>
        </w:rPr>
        <w:t xml:space="preserve">). </w:t>
      </w:r>
    </w:p>
    <w:p w:rsidR="00F406AF" w:rsidRPr="00F5017F" w:rsidRDefault="00F406AF" w:rsidP="00026324">
      <w:pPr>
        <w:rPr>
          <w:rFonts w:eastAsia="Times New Roman"/>
          <w:b/>
        </w:rPr>
      </w:pPr>
    </w:p>
    <w:p w:rsidR="00423D46" w:rsidRPr="00F5017F" w:rsidRDefault="00423D46" w:rsidP="00026324">
      <w:pPr>
        <w:pStyle w:val="H4"/>
      </w:pPr>
      <w:r w:rsidRPr="00F5017F">
        <w:t xml:space="preserve">Cause of </w:t>
      </w:r>
      <w:r w:rsidR="00360909" w:rsidRPr="00F5017F">
        <w:t>Peptic Ulcers</w:t>
      </w:r>
    </w:p>
    <w:p w:rsidR="00F406AF" w:rsidRPr="00F5017F" w:rsidRDefault="00F406AF" w:rsidP="00026324">
      <w:pPr>
        <w:rPr>
          <w:rFonts w:eastAsia="Times New Roman"/>
          <w:b/>
        </w:rPr>
      </w:pPr>
    </w:p>
    <w:p w:rsidR="005648FA" w:rsidRPr="00F5017F" w:rsidRDefault="00423D46" w:rsidP="00026324">
      <w:pPr>
        <w:rPr>
          <w:rFonts w:eastAsia="Times New Roman"/>
        </w:rPr>
      </w:pPr>
      <w:r w:rsidRPr="00F5017F">
        <w:rPr>
          <w:rFonts w:eastAsia="Times New Roman"/>
        </w:rPr>
        <w:t xml:space="preserve">Peptic ulcers occur when hydrochloric acid and </w:t>
      </w:r>
      <w:r w:rsidR="005648FA" w:rsidRPr="00F5017F">
        <w:rPr>
          <w:rFonts w:eastAsia="Times New Roman"/>
        </w:rPr>
        <w:t xml:space="preserve">the enzyme </w:t>
      </w:r>
      <w:r w:rsidRPr="00F5017F">
        <w:rPr>
          <w:rFonts w:eastAsia="Times New Roman"/>
        </w:rPr>
        <w:t>pepsin overcome the defen</w:t>
      </w:r>
      <w:r w:rsidR="005648FA" w:rsidRPr="00F5017F">
        <w:rPr>
          <w:rFonts w:eastAsia="Times New Roman"/>
        </w:rPr>
        <w:t>s</w:t>
      </w:r>
      <w:r w:rsidRPr="00F5017F">
        <w:rPr>
          <w:rFonts w:eastAsia="Times New Roman"/>
        </w:rPr>
        <w:t xml:space="preserve">e mechanisms of the </w:t>
      </w:r>
      <w:hyperlink r:id="rId130" w:history="1">
        <w:r w:rsidR="00EB74D6" w:rsidRPr="00F5017F">
          <w:rPr>
            <w:rFonts w:eastAsia="Times New Roman"/>
          </w:rPr>
          <w:t>G</w:t>
        </w:r>
      </w:hyperlink>
      <w:r w:rsidRPr="00F5017F">
        <w:rPr>
          <w:rFonts w:eastAsia="Times New Roman"/>
        </w:rPr>
        <w:t xml:space="preserve"> tract and cause erosion in the mucosal wall.</w:t>
      </w:r>
    </w:p>
    <w:p w:rsidR="00423D46" w:rsidRPr="00F5017F" w:rsidRDefault="00423D46" w:rsidP="00026324">
      <w:pPr>
        <w:rPr>
          <w:rFonts w:eastAsia="Times New Roman"/>
        </w:rPr>
      </w:pPr>
      <w:r w:rsidRPr="00F5017F">
        <w:rPr>
          <w:rFonts w:eastAsia="Times New Roman"/>
        </w:rPr>
        <w:t xml:space="preserve"> </w:t>
      </w:r>
    </w:p>
    <w:p w:rsidR="00423D46" w:rsidRPr="00F5017F" w:rsidRDefault="005648FA" w:rsidP="00026324">
      <w:pPr>
        <w:rPr>
          <w:rFonts w:eastAsia="Times New Roman"/>
        </w:rPr>
      </w:pPr>
      <w:r w:rsidRPr="00F5017F">
        <w:rPr>
          <w:rFonts w:eastAsia="Times New Roman"/>
        </w:rPr>
        <w:t xml:space="preserve">Some people are naturally more prone than others to develop peptic ulcers. However, lifestyle </w:t>
      </w:r>
      <w:r w:rsidR="00423D46" w:rsidRPr="00F5017F">
        <w:rPr>
          <w:rFonts w:eastAsia="Times New Roman"/>
        </w:rPr>
        <w:t xml:space="preserve">factors </w:t>
      </w:r>
      <w:r w:rsidRPr="00F5017F">
        <w:rPr>
          <w:rFonts w:eastAsia="Times New Roman"/>
        </w:rPr>
        <w:t xml:space="preserve">also </w:t>
      </w:r>
      <w:r w:rsidR="00423D46" w:rsidRPr="00F5017F">
        <w:rPr>
          <w:rFonts w:eastAsia="Times New Roman"/>
        </w:rPr>
        <w:t xml:space="preserve">play a role in the development of </w:t>
      </w:r>
      <w:r w:rsidRPr="00F5017F">
        <w:rPr>
          <w:rFonts w:eastAsia="Times New Roman"/>
        </w:rPr>
        <w:t>p</w:t>
      </w:r>
      <w:r w:rsidR="00423D46" w:rsidRPr="00F5017F">
        <w:rPr>
          <w:rFonts w:eastAsia="Times New Roman"/>
        </w:rPr>
        <w:t>eptic ulcers. They weaken the protective mucosal barrier of the stomach</w:t>
      </w:r>
      <w:r w:rsidRPr="00F5017F">
        <w:rPr>
          <w:rFonts w:eastAsia="Times New Roman"/>
        </w:rPr>
        <w:t xml:space="preserve">, which </w:t>
      </w:r>
      <w:r w:rsidR="00423D46" w:rsidRPr="00F5017F">
        <w:rPr>
          <w:rFonts w:eastAsia="Times New Roman"/>
        </w:rPr>
        <w:t>increases the chances of getting an ulcer and slows healing of existing ulcers. Some of the lifestyle factors include:</w:t>
      </w:r>
    </w:p>
    <w:p w:rsidR="005648FA" w:rsidRPr="00F5017F" w:rsidRDefault="005648FA" w:rsidP="00026324">
      <w:pPr>
        <w:rPr>
          <w:rFonts w:eastAsia="Times New Roman"/>
        </w:rPr>
      </w:pPr>
    </w:p>
    <w:p w:rsidR="00423D46" w:rsidRPr="00F5017F" w:rsidRDefault="005648FA" w:rsidP="00026324">
      <w:pPr>
        <w:numPr>
          <w:ilvl w:val="1"/>
          <w:numId w:val="424"/>
        </w:numPr>
        <w:tabs>
          <w:tab w:val="clear" w:pos="1080"/>
        </w:tabs>
        <w:ind w:left="720"/>
        <w:rPr>
          <w:rFonts w:eastAsia="Times New Roman"/>
        </w:rPr>
      </w:pPr>
      <w:r w:rsidRPr="00F5017F">
        <w:rPr>
          <w:rFonts w:eastAsia="Times New Roman"/>
        </w:rPr>
        <w:t>Use of aspirin</w:t>
      </w:r>
      <w:r w:rsidR="00CF45EC" w:rsidRPr="00F5017F">
        <w:rPr>
          <w:rFonts w:eastAsia="Times New Roman"/>
        </w:rPr>
        <w:t>, NSAID</w:t>
      </w:r>
      <w:r w:rsidR="00423D46" w:rsidRPr="00F5017F">
        <w:rPr>
          <w:rFonts w:eastAsia="Times New Roman"/>
        </w:rPr>
        <w:t xml:space="preserve">s (such as </w:t>
      </w:r>
      <w:hyperlink r:id="rId131" w:history="1">
        <w:r w:rsidR="00423D46" w:rsidRPr="00F5017F">
          <w:rPr>
            <w:rFonts w:eastAsia="Times New Roman"/>
          </w:rPr>
          <w:t>ibuprofen</w:t>
        </w:r>
      </w:hyperlink>
      <w:r w:rsidR="00423D46" w:rsidRPr="00F5017F">
        <w:rPr>
          <w:rFonts w:eastAsia="Times New Roman"/>
        </w:rPr>
        <w:t>, diclofenac</w:t>
      </w:r>
      <w:r w:rsidRPr="00F5017F">
        <w:rPr>
          <w:rFonts w:eastAsia="Times New Roman"/>
        </w:rPr>
        <w:t>, and</w:t>
      </w:r>
      <w:r w:rsidR="0041561E" w:rsidRPr="00F5017F">
        <w:rPr>
          <w:rFonts w:eastAsia="Times New Roman"/>
        </w:rPr>
        <w:t xml:space="preserve"> </w:t>
      </w:r>
      <w:hyperlink r:id="rId132" w:history="1">
        <w:r w:rsidR="00423D46" w:rsidRPr="00F5017F">
          <w:rPr>
            <w:rFonts w:eastAsia="Times New Roman"/>
          </w:rPr>
          <w:t>naproxen</w:t>
        </w:r>
      </w:hyperlink>
      <w:r w:rsidR="00423D46" w:rsidRPr="00F5017F">
        <w:rPr>
          <w:rFonts w:eastAsia="Times New Roman"/>
        </w:rPr>
        <w:t xml:space="preserve">), and newer anti-inflammatory medications </w:t>
      </w:r>
    </w:p>
    <w:p w:rsidR="00423D46" w:rsidRPr="00F5017F" w:rsidRDefault="005648FA" w:rsidP="00026324">
      <w:pPr>
        <w:numPr>
          <w:ilvl w:val="1"/>
          <w:numId w:val="424"/>
        </w:numPr>
        <w:tabs>
          <w:tab w:val="clear" w:pos="1080"/>
        </w:tabs>
        <w:ind w:left="720"/>
        <w:rPr>
          <w:rFonts w:eastAsia="Times New Roman"/>
        </w:rPr>
      </w:pPr>
      <w:r w:rsidRPr="00F5017F">
        <w:rPr>
          <w:rFonts w:eastAsia="Times New Roman"/>
        </w:rPr>
        <w:t xml:space="preserve">Excessive use of alcohol </w:t>
      </w:r>
    </w:p>
    <w:p w:rsidR="00423D46" w:rsidRPr="00F5017F" w:rsidRDefault="00423D46" w:rsidP="00026324">
      <w:pPr>
        <w:numPr>
          <w:ilvl w:val="1"/>
          <w:numId w:val="424"/>
        </w:numPr>
        <w:tabs>
          <w:tab w:val="clear" w:pos="1080"/>
        </w:tabs>
        <w:ind w:left="720"/>
        <w:rPr>
          <w:rFonts w:eastAsia="Times New Roman"/>
        </w:rPr>
      </w:pPr>
      <w:r w:rsidRPr="00F5017F">
        <w:rPr>
          <w:rFonts w:eastAsia="Times New Roman"/>
        </w:rPr>
        <w:t>Physical (severe injuries or burns, major surgery) or emotional</w:t>
      </w:r>
      <w:r w:rsidR="005648FA" w:rsidRPr="00F5017F">
        <w:rPr>
          <w:rFonts w:eastAsia="Times New Roman"/>
        </w:rPr>
        <w:t xml:space="preserve"> stress</w:t>
      </w:r>
      <w:r w:rsidRPr="00F5017F">
        <w:rPr>
          <w:rFonts w:eastAsia="Times New Roman"/>
        </w:rPr>
        <w:t xml:space="preserve"> </w:t>
      </w:r>
    </w:p>
    <w:p w:rsidR="00423D46" w:rsidRPr="00F5017F" w:rsidRDefault="005648FA" w:rsidP="00026324">
      <w:pPr>
        <w:numPr>
          <w:ilvl w:val="1"/>
          <w:numId w:val="424"/>
        </w:numPr>
        <w:tabs>
          <w:tab w:val="clear" w:pos="1080"/>
        </w:tabs>
        <w:ind w:left="720"/>
        <w:rPr>
          <w:rFonts w:eastAsia="Times New Roman"/>
        </w:rPr>
      </w:pPr>
      <w:r w:rsidRPr="00F5017F">
        <w:rPr>
          <w:rFonts w:eastAsia="Times New Roman"/>
        </w:rPr>
        <w:t xml:space="preserve">Excessive use of </w:t>
      </w:r>
      <w:hyperlink r:id="rId133" w:history="1">
        <w:r w:rsidRPr="00F5017F">
          <w:rPr>
            <w:rFonts w:eastAsia="Times New Roman"/>
          </w:rPr>
          <w:t>caffeine</w:t>
        </w:r>
      </w:hyperlink>
      <w:r w:rsidRPr="00F5017F">
        <w:rPr>
          <w:rFonts w:eastAsia="Times New Roman"/>
        </w:rPr>
        <w:t xml:space="preserve"> </w:t>
      </w:r>
    </w:p>
    <w:p w:rsidR="00423D46" w:rsidRPr="00F5017F" w:rsidRDefault="00423D46" w:rsidP="00026324">
      <w:pPr>
        <w:numPr>
          <w:ilvl w:val="1"/>
          <w:numId w:val="424"/>
        </w:numPr>
        <w:tabs>
          <w:tab w:val="clear" w:pos="1080"/>
        </w:tabs>
        <w:ind w:left="720"/>
        <w:rPr>
          <w:rFonts w:eastAsia="Times New Roman"/>
        </w:rPr>
      </w:pPr>
      <w:r w:rsidRPr="00F5017F">
        <w:rPr>
          <w:rFonts w:eastAsia="Times New Roman"/>
        </w:rPr>
        <w:t xml:space="preserve">Cigarette smoking </w:t>
      </w:r>
    </w:p>
    <w:p w:rsidR="00423D46" w:rsidRPr="00F5017F" w:rsidDel="00EA7FE2" w:rsidRDefault="00E402E7" w:rsidP="00026324">
      <w:pPr>
        <w:numPr>
          <w:ilvl w:val="1"/>
          <w:numId w:val="424"/>
        </w:numPr>
        <w:tabs>
          <w:tab w:val="clear" w:pos="1080"/>
        </w:tabs>
        <w:ind w:left="720"/>
        <w:rPr>
          <w:del w:id="805" w:author="Embrey,Martha" w:date="2017-03-05T17:40:00Z"/>
          <w:rFonts w:eastAsia="Times New Roman"/>
        </w:rPr>
      </w:pPr>
      <w:hyperlink r:id="rId134" w:history="1">
        <w:r w:rsidR="00423D46" w:rsidRPr="00F5017F">
          <w:rPr>
            <w:rFonts w:eastAsia="Times New Roman"/>
          </w:rPr>
          <w:t>Radiation therapy</w:t>
        </w:r>
      </w:hyperlink>
      <w:r w:rsidR="005648FA" w:rsidRPr="00F5017F">
        <w:rPr>
          <w:rFonts w:eastAsia="Times New Roman"/>
        </w:rPr>
        <w:t xml:space="preserve"> u</w:t>
      </w:r>
      <w:r w:rsidR="00423D46" w:rsidRPr="00F5017F">
        <w:rPr>
          <w:rFonts w:eastAsia="Times New Roman"/>
        </w:rPr>
        <w:t xml:space="preserve">sed </w:t>
      </w:r>
      <w:r w:rsidR="005648FA" w:rsidRPr="00F5017F">
        <w:rPr>
          <w:rFonts w:eastAsia="Times New Roman"/>
        </w:rPr>
        <w:t xml:space="preserve">to treat </w:t>
      </w:r>
      <w:r w:rsidR="00423D46" w:rsidRPr="00F5017F">
        <w:rPr>
          <w:rFonts w:eastAsia="Times New Roman"/>
        </w:rPr>
        <w:t xml:space="preserve">diseases such as </w:t>
      </w:r>
      <w:hyperlink r:id="rId135" w:history="1">
        <w:r w:rsidR="00423D46" w:rsidRPr="00F5017F">
          <w:rPr>
            <w:rFonts w:eastAsia="Times New Roman"/>
          </w:rPr>
          <w:t>cancer</w:t>
        </w:r>
      </w:hyperlink>
      <w:del w:id="806" w:author="Embrey,Martha" w:date="2017-03-05T17:40:00Z">
        <w:r w:rsidR="00423D46" w:rsidRPr="00F5017F" w:rsidDel="00EA7FE2">
          <w:rPr>
            <w:rFonts w:eastAsia="Times New Roman"/>
          </w:rPr>
          <w:delText xml:space="preserve"> </w:delText>
        </w:r>
      </w:del>
    </w:p>
    <w:p w:rsidR="00423D46" w:rsidRPr="00F5017F" w:rsidRDefault="00423D46" w:rsidP="00026324">
      <w:pPr>
        <w:numPr>
          <w:ilvl w:val="1"/>
          <w:numId w:val="424"/>
        </w:numPr>
        <w:tabs>
          <w:tab w:val="clear" w:pos="1080"/>
        </w:tabs>
        <w:ind w:left="720"/>
        <w:rPr>
          <w:rFonts w:eastAsia="Times New Roman"/>
          <w:b/>
        </w:rPr>
      </w:pPr>
      <w:del w:id="807" w:author="Embrey,Martha" w:date="2017-03-05T17:40:00Z">
        <w:r w:rsidRPr="00F5017F" w:rsidDel="00EA7FE2">
          <w:rPr>
            <w:rFonts w:eastAsia="Times New Roman"/>
          </w:rPr>
          <w:delText xml:space="preserve"> </w:delText>
        </w:r>
      </w:del>
    </w:p>
    <w:p w:rsidR="00423D46" w:rsidRPr="00F5017F" w:rsidRDefault="00423D46" w:rsidP="00026324">
      <w:pPr>
        <w:rPr>
          <w:rFonts w:eastAsia="Times New Roman"/>
          <w:b/>
        </w:rPr>
      </w:pPr>
    </w:p>
    <w:p w:rsidR="00423D46" w:rsidRPr="00F5017F" w:rsidRDefault="00423D46" w:rsidP="00026324">
      <w:pPr>
        <w:pStyle w:val="H4"/>
      </w:pPr>
      <w:r w:rsidRPr="00F5017F">
        <w:t xml:space="preserve">Symptoms of Peptic </w:t>
      </w:r>
      <w:r w:rsidR="00360909" w:rsidRPr="00F5017F">
        <w:t>Ulcer Disease</w:t>
      </w:r>
    </w:p>
    <w:p w:rsidR="00360909" w:rsidRPr="00F5017F" w:rsidRDefault="00360909"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 most common </w:t>
      </w:r>
      <w:hyperlink r:id="rId136" w:history="1">
        <w:r w:rsidRPr="00F5017F">
          <w:rPr>
            <w:rFonts w:eastAsia="Times New Roman"/>
          </w:rPr>
          <w:t>symptom</w:t>
        </w:r>
      </w:hyperlink>
      <w:r w:rsidRPr="00F5017F">
        <w:rPr>
          <w:rFonts w:eastAsia="Times New Roman"/>
        </w:rPr>
        <w:t xml:space="preserve"> of peptic ulcers by far is </w:t>
      </w:r>
      <w:hyperlink r:id="rId137" w:history="1">
        <w:r w:rsidRPr="00F5017F">
          <w:rPr>
            <w:rFonts w:eastAsia="Times New Roman"/>
          </w:rPr>
          <w:t>abdominal pain</w:t>
        </w:r>
      </w:hyperlink>
      <w:r w:rsidRPr="00F5017F">
        <w:rPr>
          <w:rFonts w:eastAsia="Times New Roman"/>
        </w:rPr>
        <w:t>.</w:t>
      </w:r>
    </w:p>
    <w:p w:rsidR="00F406AF" w:rsidRPr="00F5017F" w:rsidRDefault="00F406AF" w:rsidP="00026324">
      <w:pPr>
        <w:rPr>
          <w:rFonts w:eastAsia="Times New Roman"/>
        </w:rPr>
      </w:pPr>
    </w:p>
    <w:p w:rsidR="00423D46" w:rsidRPr="00F5017F" w:rsidRDefault="00423D46" w:rsidP="00026324">
      <w:pPr>
        <w:numPr>
          <w:ilvl w:val="0"/>
          <w:numId w:val="61"/>
        </w:numPr>
        <w:rPr>
          <w:rFonts w:eastAsia="Times New Roman"/>
        </w:rPr>
      </w:pPr>
      <w:r w:rsidRPr="00F5017F">
        <w:rPr>
          <w:rFonts w:eastAsia="Times New Roman"/>
        </w:rPr>
        <w:t xml:space="preserve">The pain is usually in the upper middle part of the abdomen, above the </w:t>
      </w:r>
      <w:hyperlink r:id="rId138" w:history="1">
        <w:r w:rsidRPr="00F5017F">
          <w:rPr>
            <w:rFonts w:eastAsia="Times New Roman"/>
          </w:rPr>
          <w:t>belly button</w:t>
        </w:r>
      </w:hyperlink>
      <w:r w:rsidRPr="00F5017F">
        <w:rPr>
          <w:rFonts w:eastAsia="Times New Roman"/>
        </w:rPr>
        <w:t xml:space="preserve"> (</w:t>
      </w:r>
      <w:hyperlink r:id="rId139" w:history="1">
        <w:r w:rsidRPr="00F5017F">
          <w:rPr>
            <w:rFonts w:eastAsia="Times New Roman"/>
          </w:rPr>
          <w:t>navel</w:t>
        </w:r>
      </w:hyperlink>
      <w:r w:rsidRPr="00F5017F">
        <w:rPr>
          <w:rFonts w:eastAsia="Times New Roman"/>
        </w:rPr>
        <w:t xml:space="preserve">) and below the breastbone. </w:t>
      </w:r>
    </w:p>
    <w:p w:rsidR="00423D46" w:rsidRPr="00F5017F" w:rsidRDefault="00423D46" w:rsidP="00026324">
      <w:pPr>
        <w:numPr>
          <w:ilvl w:val="0"/>
          <w:numId w:val="61"/>
        </w:numPr>
        <w:rPr>
          <w:rFonts w:eastAsia="Times New Roman"/>
        </w:rPr>
      </w:pPr>
      <w:r w:rsidRPr="00F5017F">
        <w:rPr>
          <w:rFonts w:eastAsia="Times New Roman"/>
        </w:rPr>
        <w:t>The pain can feel like burning or gnawing</w:t>
      </w:r>
      <w:r w:rsidR="005648FA" w:rsidRPr="00F5017F">
        <w:rPr>
          <w:rFonts w:eastAsia="Times New Roman"/>
        </w:rPr>
        <w:t>,</w:t>
      </w:r>
      <w:r w:rsidRPr="00F5017F">
        <w:rPr>
          <w:rFonts w:eastAsia="Times New Roman"/>
        </w:rPr>
        <w:t xml:space="preserve"> and it may go through to the back. </w:t>
      </w:r>
    </w:p>
    <w:p w:rsidR="00423D46" w:rsidRPr="00F5017F" w:rsidRDefault="00423D46" w:rsidP="00026324">
      <w:pPr>
        <w:numPr>
          <w:ilvl w:val="0"/>
          <w:numId w:val="61"/>
        </w:numPr>
        <w:rPr>
          <w:rFonts w:eastAsia="Times New Roman"/>
        </w:rPr>
      </w:pPr>
      <w:r w:rsidRPr="00F5017F">
        <w:rPr>
          <w:rFonts w:eastAsia="Times New Roman"/>
        </w:rPr>
        <w:t xml:space="preserve">Pain often comes several hours after a meal when the stomach is empty. </w:t>
      </w:r>
    </w:p>
    <w:p w:rsidR="00423D46" w:rsidRPr="00F5017F" w:rsidRDefault="00423D46" w:rsidP="00026324">
      <w:pPr>
        <w:numPr>
          <w:ilvl w:val="0"/>
          <w:numId w:val="61"/>
        </w:numPr>
        <w:rPr>
          <w:rFonts w:eastAsia="Times New Roman"/>
        </w:rPr>
      </w:pPr>
      <w:r w:rsidRPr="00F5017F">
        <w:rPr>
          <w:rFonts w:eastAsia="Times New Roman"/>
        </w:rPr>
        <w:t xml:space="preserve">The pain is often worse at night and early morning. </w:t>
      </w:r>
    </w:p>
    <w:p w:rsidR="00423D46" w:rsidRPr="00F5017F" w:rsidRDefault="00423D46" w:rsidP="00026324">
      <w:pPr>
        <w:numPr>
          <w:ilvl w:val="0"/>
          <w:numId w:val="61"/>
        </w:numPr>
        <w:rPr>
          <w:rFonts w:eastAsia="Times New Roman"/>
        </w:rPr>
      </w:pPr>
      <w:r w:rsidRPr="00F5017F">
        <w:rPr>
          <w:rFonts w:eastAsia="Times New Roman"/>
        </w:rPr>
        <w:t xml:space="preserve">It can last anywhere from a few minutes to several hours. </w:t>
      </w:r>
    </w:p>
    <w:p w:rsidR="00423D46" w:rsidRPr="00F5017F" w:rsidRDefault="00423D46" w:rsidP="00026324">
      <w:pPr>
        <w:numPr>
          <w:ilvl w:val="0"/>
          <w:numId w:val="61"/>
        </w:numPr>
        <w:rPr>
          <w:rFonts w:eastAsia="Times New Roman"/>
        </w:rPr>
      </w:pPr>
      <w:r w:rsidRPr="00F5017F">
        <w:rPr>
          <w:rFonts w:eastAsia="Times New Roman"/>
        </w:rPr>
        <w:lastRenderedPageBreak/>
        <w:t xml:space="preserve">The pain may be relieved by food, antacids, or vomiting. </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Other symptoms of peptic ulcers include:</w:t>
      </w:r>
    </w:p>
    <w:p w:rsidR="009C2A99" w:rsidRPr="00F5017F" w:rsidRDefault="009C2A99" w:rsidP="00026324">
      <w:pPr>
        <w:rPr>
          <w:rFonts w:eastAsia="Times New Roman"/>
        </w:rPr>
      </w:pPr>
    </w:p>
    <w:p w:rsidR="00423D46" w:rsidRPr="00F5017F" w:rsidRDefault="00E402E7" w:rsidP="00026324">
      <w:pPr>
        <w:numPr>
          <w:ilvl w:val="0"/>
          <w:numId w:val="62"/>
        </w:numPr>
        <w:rPr>
          <w:rFonts w:eastAsia="Times New Roman"/>
        </w:rPr>
      </w:pPr>
      <w:hyperlink r:id="rId140" w:history="1">
        <w:r w:rsidR="00423D46" w:rsidRPr="00F5017F">
          <w:rPr>
            <w:rFonts w:eastAsia="Times New Roman"/>
          </w:rPr>
          <w:t>Nausea</w:t>
        </w:r>
      </w:hyperlink>
      <w:r w:rsidR="00423D46" w:rsidRPr="00F5017F">
        <w:rPr>
          <w:rFonts w:eastAsia="Times New Roman"/>
        </w:rPr>
        <w:t xml:space="preserve"> </w:t>
      </w:r>
    </w:p>
    <w:p w:rsidR="00423D46" w:rsidRPr="00F5017F" w:rsidRDefault="00423D46" w:rsidP="00026324">
      <w:pPr>
        <w:numPr>
          <w:ilvl w:val="0"/>
          <w:numId w:val="62"/>
        </w:numPr>
        <w:rPr>
          <w:rFonts w:eastAsia="Times New Roman"/>
        </w:rPr>
      </w:pPr>
      <w:r w:rsidRPr="00F5017F">
        <w:rPr>
          <w:rFonts w:eastAsia="Times New Roman"/>
        </w:rPr>
        <w:t xml:space="preserve">Vomiting </w:t>
      </w:r>
    </w:p>
    <w:p w:rsidR="00423D46" w:rsidRPr="00F5017F" w:rsidRDefault="00423D46" w:rsidP="00026324">
      <w:pPr>
        <w:numPr>
          <w:ilvl w:val="0"/>
          <w:numId w:val="62"/>
        </w:numPr>
        <w:rPr>
          <w:rFonts w:eastAsia="Times New Roman"/>
        </w:rPr>
      </w:pPr>
      <w:r w:rsidRPr="00F5017F">
        <w:rPr>
          <w:rFonts w:eastAsia="Times New Roman"/>
        </w:rPr>
        <w:t xml:space="preserve">Loss of appetite </w:t>
      </w:r>
    </w:p>
    <w:p w:rsidR="00423D46" w:rsidRPr="00F5017F" w:rsidRDefault="00423D46" w:rsidP="00026324">
      <w:pPr>
        <w:numPr>
          <w:ilvl w:val="0"/>
          <w:numId w:val="62"/>
        </w:numPr>
        <w:rPr>
          <w:rFonts w:eastAsia="Times New Roman"/>
        </w:rPr>
      </w:pPr>
      <w:r w:rsidRPr="00F5017F">
        <w:rPr>
          <w:rFonts w:eastAsia="Times New Roman"/>
        </w:rPr>
        <w:t xml:space="preserve">Loss of weight </w:t>
      </w:r>
    </w:p>
    <w:p w:rsidR="00423D46" w:rsidRPr="00F5017F" w:rsidRDefault="00423D46" w:rsidP="00026324">
      <w:pPr>
        <w:rPr>
          <w:rFonts w:eastAsia="Times New Roman"/>
        </w:rPr>
      </w:pPr>
    </w:p>
    <w:p w:rsidR="00423D46" w:rsidRPr="00F5017F" w:rsidRDefault="00423D46" w:rsidP="00026324">
      <w:pPr>
        <w:pStyle w:val="H4"/>
      </w:pPr>
      <w:r w:rsidRPr="00F5017F">
        <w:t>Treatment of Peptic Ulcers</w:t>
      </w:r>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b/>
        </w:rPr>
        <w:t xml:space="preserve">Always refer patients </w:t>
      </w:r>
      <w:r w:rsidR="009C2A99" w:rsidRPr="00F5017F">
        <w:rPr>
          <w:rFonts w:eastAsia="Times New Roman"/>
          <w:b/>
        </w:rPr>
        <w:t xml:space="preserve">that </w:t>
      </w:r>
      <w:r w:rsidRPr="00F5017F">
        <w:rPr>
          <w:rFonts w:eastAsia="Times New Roman"/>
          <w:b/>
        </w:rPr>
        <w:t xml:space="preserve">you suspect </w:t>
      </w:r>
      <w:r w:rsidR="009C2A99" w:rsidRPr="00F5017F">
        <w:rPr>
          <w:rFonts w:eastAsia="Times New Roman"/>
          <w:b/>
        </w:rPr>
        <w:t>are</w:t>
      </w:r>
      <w:r w:rsidRPr="00F5017F">
        <w:rPr>
          <w:rFonts w:eastAsia="Times New Roman"/>
          <w:b/>
        </w:rPr>
        <w:t xml:space="preserve"> suffering from peptic ulcers.</w:t>
      </w:r>
      <w:r w:rsidRPr="00F5017F">
        <w:rPr>
          <w:rFonts w:eastAsia="Times New Roman"/>
        </w:rPr>
        <w:t xml:space="preserve"> However</w:t>
      </w:r>
      <w:r w:rsidR="009C2A99" w:rsidRPr="00F5017F">
        <w:rPr>
          <w:rFonts w:eastAsia="Times New Roman"/>
        </w:rPr>
        <w:t>,</w:t>
      </w:r>
      <w:r w:rsidRPr="00F5017F">
        <w:rPr>
          <w:rFonts w:eastAsia="Times New Roman"/>
        </w:rPr>
        <w:t xml:space="preserve"> </w:t>
      </w:r>
      <w:r w:rsidR="009C2A99" w:rsidRPr="00F5017F">
        <w:rPr>
          <w:rFonts w:eastAsia="Times New Roman"/>
        </w:rPr>
        <w:t xml:space="preserve">over the counter </w:t>
      </w:r>
      <w:r w:rsidRPr="00F5017F">
        <w:rPr>
          <w:rFonts w:eastAsia="Times New Roman"/>
        </w:rPr>
        <w:t>anti-acid medicines</w:t>
      </w:r>
      <w:r w:rsidR="009C2A99" w:rsidRPr="00F5017F">
        <w:rPr>
          <w:rFonts w:eastAsia="Times New Roman"/>
        </w:rPr>
        <w:t>,</w:t>
      </w:r>
      <w:r w:rsidRPr="00F5017F">
        <w:rPr>
          <w:rFonts w:eastAsia="Times New Roman"/>
        </w:rPr>
        <w:t xml:space="preserve"> such as </w:t>
      </w:r>
      <w:r w:rsidR="009C2A99" w:rsidRPr="00F5017F">
        <w:rPr>
          <w:rFonts w:eastAsia="Times New Roman"/>
        </w:rPr>
        <w:t>magnesium trisilicat</w:t>
      </w:r>
      <w:r w:rsidRPr="00F5017F">
        <w:rPr>
          <w:rFonts w:eastAsia="Times New Roman"/>
        </w:rPr>
        <w:t>e, Relcer gel, Alcid</w:t>
      </w:r>
      <w:r w:rsidR="009C2A99" w:rsidRPr="00F5017F">
        <w:rPr>
          <w:rFonts w:eastAsia="Times New Roman"/>
        </w:rPr>
        <w:t>, may be given</w:t>
      </w:r>
      <w:r w:rsidRPr="00F5017F">
        <w:rPr>
          <w:rFonts w:eastAsia="Times New Roman"/>
        </w:rPr>
        <w:t xml:space="preserve"> as </w:t>
      </w:r>
      <w:r w:rsidR="009C2A99" w:rsidRPr="00F5017F">
        <w:rPr>
          <w:rFonts w:eastAsia="Times New Roman"/>
        </w:rPr>
        <w:t xml:space="preserve">a </w:t>
      </w:r>
      <w:r w:rsidRPr="00F5017F">
        <w:rPr>
          <w:rFonts w:eastAsia="Times New Roman"/>
        </w:rPr>
        <w:t>first treatment.</w:t>
      </w:r>
    </w:p>
    <w:p w:rsidR="00423D46" w:rsidRPr="00F5017F" w:rsidRDefault="00423D46" w:rsidP="00026324">
      <w:pPr>
        <w:rPr>
          <w:rFonts w:eastAsia="Times New Roman"/>
          <w:b/>
        </w:rPr>
      </w:pPr>
    </w:p>
    <w:p w:rsidR="00423D46" w:rsidRPr="00F5017F" w:rsidRDefault="00423D46" w:rsidP="00026324">
      <w:pPr>
        <w:pStyle w:val="H4"/>
      </w:pPr>
      <w:r w:rsidRPr="00F5017F">
        <w:t xml:space="preserve">Supportive Management </w:t>
      </w:r>
    </w:p>
    <w:p w:rsidR="00F406AF" w:rsidRPr="00F5017F" w:rsidRDefault="00F406AF" w:rsidP="00026324">
      <w:pPr>
        <w:rPr>
          <w:rFonts w:eastAsia="Times New Roman"/>
          <w:b/>
        </w:rPr>
      </w:pPr>
    </w:p>
    <w:p w:rsidR="00423D46" w:rsidRPr="00F5017F" w:rsidRDefault="00423D46" w:rsidP="00026324">
      <w:pPr>
        <w:numPr>
          <w:ilvl w:val="0"/>
          <w:numId w:val="63"/>
        </w:numPr>
        <w:tabs>
          <w:tab w:val="clear" w:pos="210"/>
          <w:tab w:val="num" w:pos="-810"/>
        </w:tabs>
        <w:ind w:left="360"/>
        <w:rPr>
          <w:rFonts w:eastAsia="Times New Roman"/>
        </w:rPr>
      </w:pPr>
      <w:r w:rsidRPr="00F5017F">
        <w:rPr>
          <w:rFonts w:eastAsia="Times New Roman"/>
        </w:rPr>
        <w:t>Don</w:t>
      </w:r>
      <w:r w:rsidR="009C2A99" w:rsidRPr="00F5017F">
        <w:rPr>
          <w:rFonts w:eastAsia="Times New Roman"/>
        </w:rPr>
        <w:t>’</w:t>
      </w:r>
      <w:r w:rsidRPr="00F5017F">
        <w:rPr>
          <w:rFonts w:eastAsia="Times New Roman"/>
        </w:rPr>
        <w:t xml:space="preserve">t smoke and avoid coffee and alcohol. These habits increase gastric acid production and weaken the mucosal barrier of the </w:t>
      </w:r>
      <w:hyperlink r:id="rId141" w:history="1">
        <w:r w:rsidRPr="00F5017F">
          <w:rPr>
            <w:rFonts w:eastAsia="Times New Roman"/>
          </w:rPr>
          <w:t>GI tract</w:t>
        </w:r>
      </w:hyperlink>
      <w:r w:rsidRPr="00F5017F">
        <w:rPr>
          <w:rFonts w:eastAsia="Times New Roman"/>
        </w:rPr>
        <w:t xml:space="preserve">, thus promoting ulcer formation and slowing ulcer healing. </w:t>
      </w:r>
    </w:p>
    <w:p w:rsidR="00493127" w:rsidRPr="00F5017F" w:rsidRDefault="00493127" w:rsidP="00026324">
      <w:pPr>
        <w:ind w:left="360"/>
        <w:rPr>
          <w:rFonts w:eastAsia="Times New Roman"/>
        </w:rPr>
      </w:pPr>
    </w:p>
    <w:p w:rsidR="00C42343" w:rsidRPr="00F5017F" w:rsidRDefault="00423D46" w:rsidP="00026324">
      <w:pPr>
        <w:numPr>
          <w:ilvl w:val="0"/>
          <w:numId w:val="63"/>
        </w:numPr>
        <w:tabs>
          <w:tab w:val="clear" w:pos="210"/>
          <w:tab w:val="num" w:pos="-810"/>
        </w:tabs>
        <w:ind w:left="360"/>
        <w:rPr>
          <w:rFonts w:eastAsia="Times New Roman"/>
        </w:rPr>
      </w:pPr>
      <w:r w:rsidRPr="00F5017F">
        <w:rPr>
          <w:rFonts w:eastAsia="Times New Roman"/>
        </w:rPr>
        <w:t>Don</w:t>
      </w:r>
      <w:r w:rsidR="009C2A99" w:rsidRPr="00F5017F">
        <w:rPr>
          <w:rFonts w:eastAsia="Times New Roman"/>
        </w:rPr>
        <w:t>’</w:t>
      </w:r>
      <w:r w:rsidRPr="00F5017F">
        <w:rPr>
          <w:rFonts w:eastAsia="Times New Roman"/>
        </w:rPr>
        <w:t xml:space="preserve">t take aspirin or </w:t>
      </w:r>
      <w:r w:rsidR="00CF45EC" w:rsidRPr="00F5017F">
        <w:rPr>
          <w:rFonts w:eastAsia="Times New Roman"/>
        </w:rPr>
        <w:t>NSAIDs</w:t>
      </w:r>
      <w:r w:rsidRPr="00F5017F">
        <w:rPr>
          <w:rFonts w:eastAsia="Times New Roman"/>
        </w:rPr>
        <w:t>. Paracetamol is a good substitute for some conditions.</w:t>
      </w:r>
    </w:p>
    <w:p w:rsidR="00423D46" w:rsidRPr="00F5017F" w:rsidRDefault="00423D46" w:rsidP="00026324">
      <w:pPr>
        <w:ind w:left="360"/>
        <w:rPr>
          <w:rFonts w:eastAsia="Times New Roman"/>
        </w:rPr>
      </w:pPr>
      <w:r w:rsidRPr="00F5017F">
        <w:rPr>
          <w:rFonts w:eastAsia="Times New Roman"/>
        </w:rPr>
        <w:t xml:space="preserve"> </w:t>
      </w:r>
    </w:p>
    <w:p w:rsidR="00423D46" w:rsidRPr="00F5017F" w:rsidRDefault="00423D46" w:rsidP="00026324">
      <w:pPr>
        <w:numPr>
          <w:ilvl w:val="0"/>
          <w:numId w:val="63"/>
        </w:numPr>
        <w:tabs>
          <w:tab w:val="clear" w:pos="210"/>
          <w:tab w:val="num" w:pos="-810"/>
        </w:tabs>
        <w:ind w:left="360"/>
        <w:rPr>
          <w:rFonts w:eastAsia="Times New Roman"/>
        </w:rPr>
      </w:pPr>
      <w:r w:rsidRPr="00F5017F">
        <w:rPr>
          <w:rFonts w:eastAsia="Times New Roman"/>
        </w:rPr>
        <w:t>If symptoms are mild, try an antacid. No particular diet is helpful for people with peptic ulcers.</w:t>
      </w:r>
    </w:p>
    <w:p w:rsidR="00F406AF" w:rsidRPr="00F5017F" w:rsidRDefault="00423D46" w:rsidP="00026324">
      <w:pPr>
        <w:rPr>
          <w:rFonts w:eastAsia="Times New Roman"/>
        </w:rPr>
      </w:pPr>
      <w:r w:rsidRPr="00F5017F">
        <w:rPr>
          <w:rFonts w:eastAsia="Times New Roman"/>
        </w:rPr>
        <w:t xml:space="preserve"> </w:t>
      </w:r>
      <w:bookmarkStart w:id="808" w:name="_Toc311545338"/>
    </w:p>
    <w:p w:rsidR="00360909" w:rsidRPr="00F5017F" w:rsidRDefault="00360909" w:rsidP="00026324">
      <w:pPr>
        <w:rPr>
          <w:rFonts w:eastAsia="Times New Roman"/>
        </w:rPr>
      </w:pPr>
    </w:p>
    <w:p w:rsidR="00423D46" w:rsidRPr="00F5017F" w:rsidRDefault="00423D46" w:rsidP="00026324">
      <w:pPr>
        <w:pStyle w:val="H2"/>
      </w:pPr>
      <w:bookmarkStart w:id="809" w:name="_Toc354142106"/>
      <w:bookmarkStart w:id="810" w:name="_Toc356488707"/>
      <w:bookmarkStart w:id="811" w:name="_Toc368411604"/>
      <w:r w:rsidRPr="00F5017F">
        <w:t>Common Worm Infestations</w:t>
      </w:r>
      <w:bookmarkEnd w:id="808"/>
      <w:bookmarkEnd w:id="809"/>
      <w:bookmarkEnd w:id="810"/>
      <w:bookmarkEnd w:id="811"/>
    </w:p>
    <w:p w:rsidR="00423D46" w:rsidRPr="00F5017F" w:rsidRDefault="00423D46" w:rsidP="00026324">
      <w:pPr>
        <w:jc w:val="both"/>
        <w:rPr>
          <w:rFonts w:eastAsia="Times New Roman"/>
          <w:b/>
        </w:rPr>
      </w:pPr>
    </w:p>
    <w:p w:rsidR="00423D46" w:rsidRPr="00F5017F" w:rsidRDefault="00423D46" w:rsidP="00026324">
      <w:pPr>
        <w:rPr>
          <w:rFonts w:eastAsia="Times New Roman"/>
        </w:rPr>
      </w:pPr>
      <w:r w:rsidRPr="00F5017F">
        <w:rPr>
          <w:rFonts w:eastAsia="Times New Roman"/>
        </w:rPr>
        <w:t xml:space="preserve">Worm </w:t>
      </w:r>
      <w:r w:rsidR="00AD71E8" w:rsidRPr="00F5017F">
        <w:rPr>
          <w:rFonts w:eastAsia="Times New Roman"/>
        </w:rPr>
        <w:t xml:space="preserve">infestation </w:t>
      </w:r>
      <w:r w:rsidRPr="00F5017F">
        <w:rPr>
          <w:rFonts w:eastAsia="Times New Roman"/>
        </w:rPr>
        <w:t xml:space="preserve">is sometimes referred to as </w:t>
      </w:r>
      <w:r w:rsidR="00AD71E8" w:rsidRPr="00F5017F">
        <w:rPr>
          <w:rFonts w:eastAsia="Times New Roman"/>
        </w:rPr>
        <w:t>h</w:t>
      </w:r>
      <w:r w:rsidRPr="00F5017F">
        <w:rPr>
          <w:rFonts w:eastAsia="Times New Roman"/>
        </w:rPr>
        <w:t xml:space="preserve">elminthic infestation. Most worms are hosted in the </w:t>
      </w:r>
      <w:r w:rsidR="00EB74D6" w:rsidRPr="00F5017F">
        <w:rPr>
          <w:rFonts w:eastAsia="Times New Roman"/>
        </w:rPr>
        <w:t>GI</w:t>
      </w:r>
      <w:r w:rsidRPr="00F5017F">
        <w:rPr>
          <w:rFonts w:eastAsia="Times New Roman"/>
        </w:rPr>
        <w:t xml:space="preserve"> tract, though few may invade specific organs outside the GI</w:t>
      </w:r>
      <w:r w:rsidR="00EB74D6" w:rsidRPr="00F5017F">
        <w:rPr>
          <w:rFonts w:eastAsia="Times New Roman"/>
        </w:rPr>
        <w:t xml:space="preserve"> tract</w:t>
      </w:r>
      <w:r w:rsidRPr="00F5017F">
        <w:rPr>
          <w:rFonts w:eastAsia="Times New Roman"/>
        </w:rPr>
        <w:t xml:space="preserve">. Most infestation </w:t>
      </w:r>
      <w:r w:rsidR="00AD71E8" w:rsidRPr="00F5017F">
        <w:rPr>
          <w:rFonts w:eastAsia="Times New Roman"/>
        </w:rPr>
        <w:t>is a</w:t>
      </w:r>
      <w:r w:rsidRPr="00F5017F">
        <w:rPr>
          <w:rFonts w:eastAsia="Times New Roman"/>
        </w:rPr>
        <w:t xml:space="preserve"> result of ingestion of food and drink </w:t>
      </w:r>
      <w:r w:rsidR="00AD71E8" w:rsidRPr="00F5017F">
        <w:rPr>
          <w:rFonts w:eastAsia="Times New Roman"/>
        </w:rPr>
        <w:t>that is</w:t>
      </w:r>
      <w:r w:rsidRPr="00F5017F">
        <w:rPr>
          <w:rFonts w:eastAsia="Times New Roman"/>
        </w:rPr>
        <w:t xml:space="preserve"> contaminated with worms at any stage of development. Others</w:t>
      </w:r>
      <w:r w:rsidR="00AD71E8" w:rsidRPr="00F5017F">
        <w:rPr>
          <w:rFonts w:eastAsia="Times New Roman"/>
        </w:rPr>
        <w:t>,</w:t>
      </w:r>
      <w:r w:rsidRPr="00F5017F">
        <w:rPr>
          <w:rFonts w:eastAsia="Times New Roman"/>
        </w:rPr>
        <w:t xml:space="preserve"> </w:t>
      </w:r>
      <w:r w:rsidR="00AD71E8" w:rsidRPr="00F5017F">
        <w:rPr>
          <w:rFonts w:eastAsia="Times New Roman"/>
        </w:rPr>
        <w:t xml:space="preserve">such as </w:t>
      </w:r>
      <w:r w:rsidRPr="00F5017F">
        <w:rPr>
          <w:rFonts w:eastAsia="Times New Roman"/>
        </w:rPr>
        <w:t>hook worms</w:t>
      </w:r>
      <w:r w:rsidR="00AD71E8" w:rsidRPr="00F5017F">
        <w:rPr>
          <w:rFonts w:eastAsia="Times New Roman"/>
        </w:rPr>
        <w:t xml:space="preserve"> and</w:t>
      </w:r>
      <w:r w:rsidRPr="00F5017F">
        <w:rPr>
          <w:rFonts w:eastAsia="Times New Roman"/>
        </w:rPr>
        <w:t xml:space="preserve"> filarial worms</w:t>
      </w:r>
      <w:r w:rsidR="00AD71E8" w:rsidRPr="00F5017F">
        <w:rPr>
          <w:rFonts w:eastAsia="Times New Roman"/>
        </w:rPr>
        <w:t>,</w:t>
      </w:r>
      <w:r w:rsidRPr="00F5017F">
        <w:rPr>
          <w:rFonts w:eastAsia="Times New Roman"/>
        </w:rPr>
        <w:t xml:space="preserve"> enter the human host th</w:t>
      </w:r>
      <w:r w:rsidR="00AD71E8" w:rsidRPr="00F5017F">
        <w:rPr>
          <w:rFonts w:eastAsia="Times New Roman"/>
        </w:rPr>
        <w:t>r</w:t>
      </w:r>
      <w:r w:rsidRPr="00F5017F">
        <w:rPr>
          <w:rFonts w:eastAsia="Times New Roman"/>
        </w:rPr>
        <w:t>ough the skin. These worms are parasites to the human body in that they depend on their host for survival. When these worms reach large numbers in the human body, they interfere with the normal functioning of the host systems and organs</w:t>
      </w:r>
      <w:r w:rsidR="00AD71E8" w:rsidRPr="00F5017F">
        <w:rPr>
          <w:rFonts w:eastAsia="Times New Roman"/>
        </w:rPr>
        <w:t>,</w:t>
      </w:r>
      <w:r w:rsidRPr="00F5017F">
        <w:rPr>
          <w:rFonts w:eastAsia="Times New Roman"/>
        </w:rPr>
        <w:t xml:space="preserve"> causing physiological problems</w:t>
      </w:r>
      <w:r w:rsidR="00AD71E8" w:rsidRPr="00F5017F">
        <w:rPr>
          <w:rFonts w:eastAsia="Times New Roman"/>
        </w:rPr>
        <w:t xml:space="preserve"> and </w:t>
      </w:r>
      <w:r w:rsidRPr="00F5017F">
        <w:rPr>
          <w:rFonts w:eastAsia="Times New Roman"/>
        </w:rPr>
        <w:t>disease of the host.</w:t>
      </w:r>
    </w:p>
    <w:p w:rsidR="00423D46" w:rsidRPr="00F5017F" w:rsidRDefault="00423D46" w:rsidP="00026324">
      <w:pPr>
        <w:rPr>
          <w:rFonts w:eastAsia="Times New Roman"/>
        </w:rPr>
      </w:pPr>
    </w:p>
    <w:p w:rsidR="00423D46" w:rsidRPr="00F5017F" w:rsidRDefault="00AD71E8" w:rsidP="00026324">
      <w:pPr>
        <w:rPr>
          <w:rFonts w:eastAsia="Times New Roman"/>
        </w:rPr>
      </w:pPr>
      <w:r w:rsidRPr="00F5017F">
        <w:rPr>
          <w:rFonts w:eastAsia="Times New Roman"/>
        </w:rPr>
        <w:t>I</w:t>
      </w:r>
      <w:r w:rsidR="00423D46" w:rsidRPr="00F5017F">
        <w:rPr>
          <w:rFonts w:eastAsia="Times New Roman"/>
        </w:rPr>
        <w:t xml:space="preserve">nfestations are classified based on the type of worm with characteristic symptoms for each type. </w:t>
      </w:r>
    </w:p>
    <w:p w:rsidR="00423D46" w:rsidRPr="00F5017F" w:rsidRDefault="00423D46" w:rsidP="00026324">
      <w:pPr>
        <w:jc w:val="both"/>
        <w:rPr>
          <w:rFonts w:eastAsia="Times New Roman"/>
          <w:b/>
        </w:rPr>
      </w:pPr>
    </w:p>
    <w:p w:rsidR="00423D46" w:rsidRPr="00F5017F" w:rsidRDefault="00423D46" w:rsidP="00026324">
      <w:pPr>
        <w:pStyle w:val="H3"/>
      </w:pPr>
      <w:r w:rsidRPr="00F5017F">
        <w:t xml:space="preserve">Ascariasis </w:t>
      </w:r>
    </w:p>
    <w:p w:rsidR="00F406AF" w:rsidRPr="00F5017F" w:rsidRDefault="00F406AF" w:rsidP="00026324">
      <w:pPr>
        <w:rPr>
          <w:rFonts w:eastAsia="Times New Roman"/>
          <w:b/>
        </w:rPr>
      </w:pPr>
    </w:p>
    <w:p w:rsidR="00423D46" w:rsidRPr="00F5017F" w:rsidRDefault="00423D46" w:rsidP="00026324">
      <w:pPr>
        <w:shd w:val="clear" w:color="auto" w:fill="FFFFFF"/>
        <w:rPr>
          <w:rFonts w:eastAsia="Times New Roman"/>
        </w:rPr>
      </w:pPr>
      <w:r w:rsidRPr="00F5017F">
        <w:rPr>
          <w:rFonts w:eastAsia="Times New Roman"/>
        </w:rPr>
        <w:t xml:space="preserve">Infection </w:t>
      </w:r>
      <w:r w:rsidR="00AD71E8" w:rsidRPr="00F5017F">
        <w:rPr>
          <w:rFonts w:eastAsia="Times New Roman"/>
        </w:rPr>
        <w:t xml:space="preserve">by </w:t>
      </w:r>
      <w:r w:rsidRPr="00F5017F">
        <w:rPr>
          <w:rFonts w:eastAsia="Times New Roman"/>
          <w:i/>
        </w:rPr>
        <w:t>Ascaris lubricoides</w:t>
      </w:r>
      <w:r w:rsidRPr="00F5017F">
        <w:rPr>
          <w:rFonts w:eastAsia="Times New Roman"/>
        </w:rPr>
        <w:t xml:space="preserve">, the intestinal roundworm, </w:t>
      </w:r>
      <w:r w:rsidR="00AD71E8" w:rsidRPr="00F5017F">
        <w:rPr>
          <w:rFonts w:eastAsia="Times New Roman"/>
        </w:rPr>
        <w:t xml:space="preserve">is </w:t>
      </w:r>
      <w:r w:rsidRPr="00F5017F">
        <w:rPr>
          <w:rFonts w:eastAsia="Times New Roman"/>
        </w:rPr>
        <w:t xml:space="preserve">the most common worm infection in humans. </w:t>
      </w:r>
    </w:p>
    <w:p w:rsidR="00F406AF" w:rsidRPr="00F5017F" w:rsidRDefault="00F406AF" w:rsidP="00026324">
      <w:pPr>
        <w:shd w:val="clear" w:color="auto" w:fill="FFFFFF"/>
        <w:rPr>
          <w:rFonts w:eastAsia="Times New Roman"/>
        </w:rPr>
      </w:pPr>
    </w:p>
    <w:p w:rsidR="00423D46" w:rsidRPr="00F5017F" w:rsidRDefault="00423D46" w:rsidP="00026324">
      <w:pPr>
        <w:shd w:val="clear" w:color="auto" w:fill="FFFFFF"/>
        <w:rPr>
          <w:rFonts w:eastAsia="Times New Roman"/>
        </w:rPr>
      </w:pPr>
      <w:r w:rsidRPr="00F5017F">
        <w:rPr>
          <w:rFonts w:eastAsia="Times New Roman"/>
        </w:rPr>
        <w:t>Ascaris eggs are found in the soil. Infection occurs when a person accidently ingests (swallows) infective ascaris eggs. Once in the stomach, larvae (immature worms) hatch from the eggs. The larvae are carried through the lungs</w:t>
      </w:r>
      <w:r w:rsidR="00AD71E8" w:rsidRPr="00F5017F">
        <w:rPr>
          <w:rFonts w:eastAsia="Times New Roman"/>
        </w:rPr>
        <w:t>,</w:t>
      </w:r>
      <w:r w:rsidRPr="00F5017F">
        <w:rPr>
          <w:rFonts w:eastAsia="Times New Roman"/>
        </w:rPr>
        <w:t xml:space="preserve"> then to the throat where they are then swallowed. Once swallowed, they reach the intestines and develop into adult worms. Adult female worms can </w:t>
      </w:r>
      <w:r w:rsidRPr="00F5017F">
        <w:rPr>
          <w:rFonts w:eastAsia="Times New Roman"/>
        </w:rPr>
        <w:lastRenderedPageBreak/>
        <w:t xml:space="preserve">grow over 12 inches (4.8 cm) in length. Adult male worms are smaller. Adult female worms lay eggs that are then passed in feces; this cycle takes </w:t>
      </w:r>
      <w:r w:rsidR="00B54067" w:rsidRPr="00F5017F">
        <w:rPr>
          <w:rFonts w:eastAsia="Times New Roman"/>
        </w:rPr>
        <w:t>two to three</w:t>
      </w:r>
      <w:r w:rsidRPr="00F5017F">
        <w:rPr>
          <w:rFonts w:eastAsia="Times New Roman"/>
        </w:rPr>
        <w:t xml:space="preserve"> months. Adult worms can live </w:t>
      </w:r>
      <w:r w:rsidR="00B54067" w:rsidRPr="00F5017F">
        <w:rPr>
          <w:rFonts w:eastAsia="Times New Roman"/>
        </w:rPr>
        <w:t xml:space="preserve">one to two </w:t>
      </w:r>
      <w:r w:rsidRPr="00F5017F">
        <w:rPr>
          <w:rFonts w:eastAsia="Times New Roman"/>
        </w:rPr>
        <w:t xml:space="preserve">years. </w:t>
      </w:r>
    </w:p>
    <w:p w:rsidR="00F406AF" w:rsidRPr="00F5017F" w:rsidRDefault="00F406AF" w:rsidP="00026324">
      <w:pPr>
        <w:shd w:val="clear" w:color="auto" w:fill="FFFFFF"/>
        <w:rPr>
          <w:rFonts w:eastAsia="Times New Roman"/>
        </w:rPr>
      </w:pPr>
    </w:p>
    <w:p w:rsidR="00423D46" w:rsidRPr="00F5017F" w:rsidRDefault="00423D46" w:rsidP="00026324">
      <w:pPr>
        <w:shd w:val="clear" w:color="auto" w:fill="FFFFFF"/>
        <w:rPr>
          <w:rFonts w:eastAsia="Times New Roman"/>
        </w:rPr>
      </w:pPr>
      <w:r w:rsidRPr="00F5017F">
        <w:rPr>
          <w:rFonts w:eastAsia="Times New Roman"/>
        </w:rPr>
        <w:t xml:space="preserve">Infection occurs worldwide. It is most common where sanitation and hygiene are poor. Children are infected more often than adults. </w:t>
      </w:r>
    </w:p>
    <w:p w:rsidR="00F406AF" w:rsidRPr="00F5017F" w:rsidRDefault="00F406AF" w:rsidP="00026324">
      <w:pPr>
        <w:shd w:val="clear" w:color="auto" w:fill="FFFFFF"/>
        <w:rPr>
          <w:rFonts w:eastAsia="Times New Roman"/>
        </w:rPr>
      </w:pPr>
    </w:p>
    <w:p w:rsidR="00423D46" w:rsidRPr="00F5017F" w:rsidRDefault="00423D46" w:rsidP="00026324">
      <w:pPr>
        <w:shd w:val="clear" w:color="auto" w:fill="FFFFFF"/>
        <w:rPr>
          <w:rFonts w:eastAsia="Times New Roman"/>
        </w:rPr>
      </w:pPr>
      <w:r w:rsidRPr="00F5017F">
        <w:rPr>
          <w:rFonts w:eastAsia="Times New Roman"/>
        </w:rPr>
        <w:t xml:space="preserve">Domestic animals can be infested with </w:t>
      </w:r>
      <w:r w:rsidR="008443E8" w:rsidRPr="00F5017F">
        <w:rPr>
          <w:rFonts w:eastAsia="Times New Roman"/>
        </w:rPr>
        <w:t>ascaris</w:t>
      </w:r>
      <w:r w:rsidR="00B54067" w:rsidRPr="00F5017F">
        <w:rPr>
          <w:rFonts w:eastAsia="Times New Roman"/>
        </w:rPr>
        <w:t xml:space="preserve">; </w:t>
      </w:r>
      <w:r w:rsidRPr="00F5017F">
        <w:rPr>
          <w:rFonts w:eastAsia="Times New Roman"/>
        </w:rPr>
        <w:t xml:space="preserve">occasionally infestation </w:t>
      </w:r>
      <w:r w:rsidR="00B54067" w:rsidRPr="00F5017F">
        <w:rPr>
          <w:rFonts w:eastAsia="Times New Roman"/>
        </w:rPr>
        <w:t xml:space="preserve">occurs in </w:t>
      </w:r>
      <w:r w:rsidRPr="00F5017F">
        <w:rPr>
          <w:rFonts w:eastAsia="Times New Roman"/>
        </w:rPr>
        <w:t>humans</w:t>
      </w:r>
      <w:r w:rsidR="00B54067" w:rsidRPr="00F5017F">
        <w:rPr>
          <w:rFonts w:eastAsia="Times New Roman"/>
        </w:rPr>
        <w:t xml:space="preserve"> when</w:t>
      </w:r>
      <w:r w:rsidRPr="00F5017F">
        <w:rPr>
          <w:rFonts w:eastAsia="Times New Roman"/>
        </w:rPr>
        <w:t xml:space="preserve"> waste products from these animals are used as manure and humans pick it</w:t>
      </w:r>
      <w:r w:rsidR="00B54067" w:rsidRPr="00F5017F">
        <w:rPr>
          <w:rFonts w:eastAsia="Times New Roman"/>
        </w:rPr>
        <w:t xml:space="preserve"> up from contaminated soil</w:t>
      </w:r>
      <w:r w:rsidRPr="00F5017F">
        <w:rPr>
          <w:rFonts w:eastAsia="Times New Roman"/>
        </w:rPr>
        <w:t xml:space="preserve">. </w:t>
      </w:r>
    </w:p>
    <w:p w:rsidR="00F406AF" w:rsidRPr="00F5017F" w:rsidRDefault="00F406AF" w:rsidP="00026324">
      <w:pPr>
        <w:shd w:val="clear" w:color="auto" w:fill="FFFFFF"/>
        <w:rPr>
          <w:rFonts w:eastAsia="Times New Roman"/>
          <w:b/>
        </w:rPr>
      </w:pPr>
    </w:p>
    <w:p w:rsidR="00423D46" w:rsidRPr="00F5017F" w:rsidRDefault="00423D46" w:rsidP="00026324">
      <w:pPr>
        <w:pStyle w:val="H4"/>
      </w:pPr>
      <w:r w:rsidRPr="00F5017F">
        <w:t xml:space="preserve">Signs and </w:t>
      </w:r>
      <w:r w:rsidR="00360909" w:rsidRPr="00F5017F">
        <w:t>S</w:t>
      </w:r>
      <w:r w:rsidRPr="00F5017F">
        <w:t>ymptoms</w:t>
      </w:r>
    </w:p>
    <w:p w:rsidR="00F406AF" w:rsidRPr="00F5017F" w:rsidRDefault="00F406AF" w:rsidP="00026324">
      <w:pPr>
        <w:shd w:val="clear" w:color="auto" w:fill="FFFFFF"/>
        <w:rPr>
          <w:rFonts w:eastAsia="Times New Roman"/>
        </w:rPr>
      </w:pPr>
    </w:p>
    <w:p w:rsidR="00423D46" w:rsidRPr="00F5017F" w:rsidRDefault="00423D46" w:rsidP="00026324">
      <w:pPr>
        <w:shd w:val="clear" w:color="auto" w:fill="FFFFFF"/>
        <w:rPr>
          <w:rFonts w:eastAsia="Times New Roman"/>
        </w:rPr>
      </w:pPr>
      <w:r w:rsidRPr="00F5017F">
        <w:rPr>
          <w:rFonts w:eastAsia="Times New Roman"/>
        </w:rPr>
        <w:t xml:space="preserve">Infestation is often silent. But if someone is heavily infected, they may have abdominal pain. While the immature worms migrate through the lungs, they may cough and have difficulty breathing. And if someone has a very heavy worm infection in the intestines, the intestines may become blocked. Chronic </w:t>
      </w:r>
      <w:r w:rsidR="008443E8" w:rsidRPr="00F5017F">
        <w:rPr>
          <w:rFonts w:eastAsia="Times New Roman"/>
        </w:rPr>
        <w:t xml:space="preserve">ascaris </w:t>
      </w:r>
      <w:r w:rsidRPr="00F5017F">
        <w:rPr>
          <w:rFonts w:eastAsia="Times New Roman"/>
        </w:rPr>
        <w:t xml:space="preserve">infection can stunt the growth of children. </w:t>
      </w:r>
    </w:p>
    <w:p w:rsidR="00F406AF" w:rsidRPr="00F5017F" w:rsidRDefault="00F406AF" w:rsidP="00026324">
      <w:pPr>
        <w:rPr>
          <w:rFonts w:eastAsia="Times New Roman"/>
          <w:b/>
        </w:rPr>
      </w:pPr>
    </w:p>
    <w:p w:rsidR="00423D46" w:rsidRPr="00F5017F" w:rsidRDefault="00423D46" w:rsidP="00026324">
      <w:pPr>
        <w:pStyle w:val="H3"/>
      </w:pPr>
      <w:r w:rsidRPr="00F5017F">
        <w:t>Pinworm</w:t>
      </w:r>
      <w:r w:rsidR="00036FED" w:rsidRPr="00F5017F">
        <w:t>s</w:t>
      </w:r>
      <w:r w:rsidRPr="00F5017F">
        <w:t xml:space="preserve"> </w:t>
      </w:r>
      <w:r w:rsidRPr="00F5017F">
        <w:rPr>
          <w:i w:val="0"/>
        </w:rPr>
        <w:t xml:space="preserve">(Enterobius </w:t>
      </w:r>
      <w:r w:rsidR="00360909" w:rsidRPr="00F5017F">
        <w:rPr>
          <w:i w:val="0"/>
        </w:rPr>
        <w:t>v</w:t>
      </w:r>
      <w:r w:rsidRPr="00F5017F">
        <w:rPr>
          <w:i w:val="0"/>
        </w:rPr>
        <w:t>ermicularis</w:t>
      </w:r>
      <w:r w:rsidRPr="00F5017F">
        <w:t>)</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Any individual may develop a case of pinworms. The infection occurs most frequently in school children between 5 to 10 years of age. Pinworm infections occur in all socioeconomic groups; however, human-to-human spread is favored by close, crowded living conditions. Spread among family members is common. Animals do not harbor pinworms</w:t>
      </w:r>
      <w:r w:rsidR="00036FED" w:rsidRPr="00F5017F">
        <w:rPr>
          <w:rFonts w:eastAsia="Times New Roman"/>
        </w:rPr>
        <w:t xml:space="preserve">; </w:t>
      </w:r>
      <w:r w:rsidRPr="00F5017F">
        <w:rPr>
          <w:rFonts w:eastAsia="Times New Roman"/>
        </w:rPr>
        <w:t>humans are the only natural host for this parasite.</w:t>
      </w:r>
    </w:p>
    <w:p w:rsidR="009E62E2" w:rsidRPr="00F5017F" w:rsidRDefault="009E62E2" w:rsidP="00026324">
      <w:pPr>
        <w:rPr>
          <w:rFonts w:eastAsia="Times New Roman"/>
        </w:rPr>
      </w:pPr>
    </w:p>
    <w:p w:rsidR="009E62E2" w:rsidRPr="00F5017F" w:rsidRDefault="009E62E2" w:rsidP="00026324">
      <w:pPr>
        <w:pStyle w:val="H4"/>
      </w:pPr>
      <w:r w:rsidRPr="00F5017F">
        <w:t>Signs and Symptoms</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most common symptom of pinworms is an </w:t>
      </w:r>
      <w:hyperlink r:id="rId142" w:history="1">
        <w:r w:rsidRPr="00F5017F">
          <w:rPr>
            <w:rFonts w:eastAsia="Times New Roman"/>
          </w:rPr>
          <w:t>itchy rectal area</w:t>
        </w:r>
      </w:hyperlink>
      <w:r w:rsidRPr="00F5017F">
        <w:rPr>
          <w:rFonts w:eastAsia="Times New Roman"/>
        </w:rPr>
        <w:t>. Symptoms are worse at night when the female worms are most active and crawl out of the anus to deposit their eggs.</w:t>
      </w:r>
    </w:p>
    <w:p w:rsidR="00423D46" w:rsidRPr="00F5017F" w:rsidRDefault="00423D46" w:rsidP="00026324">
      <w:pPr>
        <w:shd w:val="clear" w:color="auto" w:fill="FFFFFF"/>
        <w:rPr>
          <w:rFonts w:eastAsia="Times New Roman"/>
        </w:rPr>
      </w:pPr>
    </w:p>
    <w:p w:rsidR="00423D46" w:rsidRPr="00F5017F" w:rsidRDefault="00423D46" w:rsidP="00026324">
      <w:pPr>
        <w:pStyle w:val="H3"/>
      </w:pPr>
      <w:r w:rsidRPr="00F5017F">
        <w:t xml:space="preserve">Thread </w:t>
      </w:r>
      <w:r w:rsidR="00360909" w:rsidRPr="00F5017F">
        <w:t>W</w:t>
      </w:r>
      <w:r w:rsidRPr="00F5017F">
        <w:t xml:space="preserve">orms </w:t>
      </w:r>
      <w:r w:rsidRPr="00F5017F">
        <w:rPr>
          <w:i w:val="0"/>
        </w:rPr>
        <w:t xml:space="preserve">(Strongyloides </w:t>
      </w:r>
      <w:r w:rsidR="00360909" w:rsidRPr="00F5017F">
        <w:rPr>
          <w:i w:val="0"/>
        </w:rPr>
        <w:t>s</w:t>
      </w:r>
      <w:r w:rsidRPr="00F5017F">
        <w:rPr>
          <w:i w:val="0"/>
        </w:rPr>
        <w:t>tercoralis</w:t>
      </w:r>
      <w:r w:rsidRPr="00F5017F">
        <w:t>)</w:t>
      </w:r>
    </w:p>
    <w:p w:rsidR="00360909" w:rsidRPr="00F5017F" w:rsidRDefault="00360909"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infection is usually </w:t>
      </w:r>
      <w:r w:rsidR="009E62E2" w:rsidRPr="00F5017F">
        <w:rPr>
          <w:rFonts w:eastAsia="Times New Roman"/>
        </w:rPr>
        <w:t>a</w:t>
      </w:r>
      <w:r w:rsidRPr="00F5017F">
        <w:rPr>
          <w:rFonts w:eastAsia="Times New Roman"/>
        </w:rPr>
        <w:t>symptomatic</w:t>
      </w:r>
      <w:r w:rsidR="009E62E2" w:rsidRPr="00F5017F">
        <w:rPr>
          <w:rFonts w:eastAsia="Times New Roman"/>
        </w:rPr>
        <w:t>,</w:t>
      </w:r>
      <w:r w:rsidRPr="00F5017F">
        <w:rPr>
          <w:rFonts w:eastAsia="Times New Roman"/>
        </w:rPr>
        <w:t xml:space="preserve"> but patients may have vague symptoms</w:t>
      </w:r>
      <w:r w:rsidR="009E62E2" w:rsidRPr="00F5017F">
        <w:rPr>
          <w:rFonts w:eastAsia="Times New Roman"/>
        </w:rPr>
        <w:t>,</w:t>
      </w:r>
      <w:r w:rsidRPr="00F5017F">
        <w:rPr>
          <w:rFonts w:eastAsia="Times New Roman"/>
        </w:rPr>
        <w:t xml:space="preserve"> such as abdominal pain, nausea, flatulence, vomiting, acute fatty diarrhea, epigastric pain</w:t>
      </w:r>
      <w:r w:rsidR="009E62E2" w:rsidRPr="00F5017F">
        <w:rPr>
          <w:rFonts w:eastAsia="Times New Roman"/>
        </w:rPr>
        <w:t>,</w:t>
      </w:r>
      <w:r w:rsidRPr="00F5017F">
        <w:rPr>
          <w:rFonts w:eastAsia="Times New Roman"/>
        </w:rPr>
        <w:t xml:space="preserve"> and weight loss. Heavier infections are more likely to produce stronger symptoms. Adult </w:t>
      </w:r>
      <w:r w:rsidRPr="00F5017F">
        <w:rPr>
          <w:rFonts w:eastAsia="Times New Roman"/>
          <w:i/>
        </w:rPr>
        <w:t>Strongyloides stercoralis</w:t>
      </w:r>
      <w:r w:rsidRPr="00F5017F">
        <w:rPr>
          <w:rFonts w:eastAsia="Times New Roman"/>
        </w:rPr>
        <w:t xml:space="preserve"> live in the gut and produce larva </w:t>
      </w:r>
      <w:r w:rsidR="009E62E2" w:rsidRPr="00F5017F">
        <w:rPr>
          <w:rFonts w:eastAsia="Times New Roman"/>
        </w:rPr>
        <w:t>that</w:t>
      </w:r>
      <w:r w:rsidRPr="00F5017F">
        <w:rPr>
          <w:rFonts w:eastAsia="Times New Roman"/>
        </w:rPr>
        <w:t xml:space="preserve"> penetrate the gut wall and invade the tissues, resulting into auto-infections.</w:t>
      </w:r>
    </w:p>
    <w:p w:rsidR="00F406AF" w:rsidRPr="00F5017F" w:rsidRDefault="00F406AF" w:rsidP="00026324">
      <w:pPr>
        <w:rPr>
          <w:rFonts w:eastAsia="Times New Roman"/>
          <w:b/>
        </w:rPr>
      </w:pPr>
    </w:p>
    <w:p w:rsidR="00423D46" w:rsidRPr="00F5017F" w:rsidRDefault="00423D46" w:rsidP="00026324">
      <w:pPr>
        <w:pStyle w:val="H3"/>
      </w:pPr>
      <w:r w:rsidRPr="00F5017F">
        <w:t xml:space="preserve">Hook </w:t>
      </w:r>
      <w:r w:rsidR="00360909" w:rsidRPr="00F5017F">
        <w:t>W</w:t>
      </w:r>
      <w:r w:rsidRPr="00F5017F">
        <w:t>orm (Ancylostomiasis)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Hookworm disease is caused by infection of the small intestine with </w:t>
      </w:r>
      <w:r w:rsidRPr="00F5017F">
        <w:rPr>
          <w:rFonts w:eastAsia="Times New Roman"/>
          <w:i/>
        </w:rPr>
        <w:t>Ancylostoma duodenale</w:t>
      </w:r>
      <w:r w:rsidRPr="00F5017F">
        <w:rPr>
          <w:rFonts w:eastAsia="Times New Roman"/>
        </w:rPr>
        <w:t xml:space="preserve"> or </w:t>
      </w:r>
      <w:r w:rsidRPr="00F5017F">
        <w:rPr>
          <w:rFonts w:eastAsia="Times New Roman"/>
          <w:i/>
        </w:rPr>
        <w:t>Necator americanus</w:t>
      </w:r>
      <w:r w:rsidRPr="00F5017F">
        <w:rPr>
          <w:rFonts w:eastAsia="Times New Roman"/>
        </w:rPr>
        <w:t xml:space="preserve">. It is one of the major clinical causes of </w:t>
      </w:r>
      <w:r w:rsidR="002E6E3D" w:rsidRPr="00F5017F">
        <w:rPr>
          <w:rFonts w:eastAsia="Times New Roman"/>
        </w:rPr>
        <w:t>a</w:t>
      </w:r>
      <w:r w:rsidRPr="00F5017F">
        <w:rPr>
          <w:rFonts w:eastAsia="Times New Roman"/>
        </w:rPr>
        <w:t xml:space="preserve">nemia in many communities. The majority of patients are asymptomatic. </w:t>
      </w:r>
    </w:p>
    <w:p w:rsidR="00423D46" w:rsidRPr="00F5017F" w:rsidRDefault="00423D46" w:rsidP="00026324">
      <w:pPr>
        <w:rPr>
          <w:rFonts w:eastAsia="Times New Roman"/>
          <w:b/>
          <w:i/>
        </w:rPr>
      </w:pPr>
    </w:p>
    <w:p w:rsidR="00423D46" w:rsidRPr="00F5017F" w:rsidRDefault="00423D46" w:rsidP="00026324">
      <w:pPr>
        <w:rPr>
          <w:rFonts w:eastAsia="Times New Roman"/>
        </w:rPr>
      </w:pPr>
      <w:r w:rsidRPr="00F5017F">
        <w:rPr>
          <w:rFonts w:eastAsia="Times New Roman"/>
        </w:rPr>
        <w:t xml:space="preserve">A patient should be advised to take </w:t>
      </w:r>
      <w:r w:rsidR="002E6E3D" w:rsidRPr="00F5017F">
        <w:rPr>
          <w:rFonts w:eastAsia="Times New Roman"/>
        </w:rPr>
        <w:t>ferrous sul</w:t>
      </w:r>
      <w:r w:rsidR="0032686A" w:rsidRPr="00F5017F">
        <w:rPr>
          <w:rFonts w:eastAsia="Times New Roman"/>
        </w:rPr>
        <w:t>f</w:t>
      </w:r>
      <w:r w:rsidR="002E6E3D" w:rsidRPr="00F5017F">
        <w:rPr>
          <w:rFonts w:eastAsia="Times New Roman"/>
        </w:rPr>
        <w:t>ate if an</w:t>
      </w:r>
      <w:r w:rsidRPr="00F5017F">
        <w:rPr>
          <w:rFonts w:eastAsia="Times New Roman"/>
        </w:rPr>
        <w:t>emic.</w:t>
      </w:r>
    </w:p>
    <w:p w:rsidR="00423D46" w:rsidRPr="00F5017F" w:rsidRDefault="00423D46" w:rsidP="00026324">
      <w:pPr>
        <w:rPr>
          <w:rFonts w:eastAsia="Times New Roman"/>
          <w:b/>
        </w:rPr>
      </w:pPr>
    </w:p>
    <w:p w:rsidR="00423D46" w:rsidRPr="00F5017F" w:rsidRDefault="00423D46" w:rsidP="00026324">
      <w:pPr>
        <w:pStyle w:val="H3"/>
        <w:keepNext/>
      </w:pPr>
      <w:r w:rsidRPr="00F5017F">
        <w:lastRenderedPageBreak/>
        <w:t xml:space="preserve">Tape </w:t>
      </w:r>
      <w:r w:rsidR="00360909" w:rsidRPr="00F5017F">
        <w:t>W</w:t>
      </w:r>
      <w:r w:rsidRPr="00F5017F">
        <w:t xml:space="preserve">orms (Cestode Infections) </w:t>
      </w:r>
    </w:p>
    <w:p w:rsidR="00F406AF" w:rsidRPr="00F5017F" w:rsidRDefault="00F406AF" w:rsidP="00026324">
      <w:pPr>
        <w:keepNext/>
        <w:rPr>
          <w:rFonts w:eastAsia="Times New Roman"/>
        </w:rPr>
      </w:pPr>
    </w:p>
    <w:p w:rsidR="00423D46" w:rsidRPr="00F5017F" w:rsidRDefault="00423D46" w:rsidP="00026324">
      <w:pPr>
        <w:keepNext/>
        <w:rPr>
          <w:rFonts w:eastAsia="Times New Roman"/>
        </w:rPr>
      </w:pPr>
      <w:r w:rsidRPr="00F5017F">
        <w:rPr>
          <w:rFonts w:eastAsia="Times New Roman"/>
        </w:rPr>
        <w:t xml:space="preserve">A person gets tapeworms by eating raw or undercooked beef infected with </w:t>
      </w:r>
      <w:r w:rsidRPr="00F5017F">
        <w:rPr>
          <w:rFonts w:eastAsia="Times New Roman"/>
          <w:i/>
        </w:rPr>
        <w:t>Cystricercus bovis</w:t>
      </w:r>
      <w:r w:rsidRPr="00F5017F">
        <w:rPr>
          <w:rFonts w:eastAsia="Times New Roman"/>
        </w:rPr>
        <w:t xml:space="preserve">, the larval stage of </w:t>
      </w:r>
      <w:r w:rsidRPr="00F5017F">
        <w:rPr>
          <w:rFonts w:eastAsia="Times New Roman"/>
          <w:i/>
        </w:rPr>
        <w:t xml:space="preserve">Taenia </w:t>
      </w:r>
      <w:r w:rsidR="002E6E3D" w:rsidRPr="00F5017F">
        <w:rPr>
          <w:rFonts w:eastAsia="Times New Roman"/>
          <w:i/>
        </w:rPr>
        <w:t>s</w:t>
      </w:r>
      <w:r w:rsidRPr="00F5017F">
        <w:rPr>
          <w:rFonts w:eastAsia="Times New Roman"/>
          <w:i/>
        </w:rPr>
        <w:t>aginata</w:t>
      </w:r>
      <w:r w:rsidRPr="00F5017F">
        <w:rPr>
          <w:rFonts w:eastAsia="Times New Roman"/>
        </w:rPr>
        <w:t xml:space="preserve"> (beef tapeworm) or uncooked food containing pork tapeworm. Most tapeworm infections are symptomless and the </w:t>
      </w:r>
      <w:r w:rsidR="002E6E3D" w:rsidRPr="00F5017F">
        <w:rPr>
          <w:rFonts w:eastAsia="Times New Roman"/>
        </w:rPr>
        <w:t xml:space="preserve">most </w:t>
      </w:r>
      <w:r w:rsidRPr="00F5017F">
        <w:rPr>
          <w:rFonts w:eastAsia="Times New Roman"/>
        </w:rPr>
        <w:t>common way of presentation is the appearance of segments in the stool. There may be mild epigastric discomfort, nausea, weight loss</w:t>
      </w:r>
      <w:r w:rsidR="002E6E3D" w:rsidRPr="00F5017F">
        <w:rPr>
          <w:rFonts w:eastAsia="Times New Roman"/>
        </w:rPr>
        <w:t>,</w:t>
      </w:r>
      <w:r w:rsidRPr="00F5017F">
        <w:rPr>
          <w:rFonts w:eastAsia="Times New Roman"/>
        </w:rPr>
        <w:t xml:space="preserve"> and </w:t>
      </w:r>
      <w:r w:rsidR="0032686A" w:rsidRPr="00F5017F">
        <w:rPr>
          <w:rFonts w:eastAsia="Times New Roman"/>
        </w:rPr>
        <w:t>diarrhea</w:t>
      </w:r>
      <w:r w:rsidRPr="00F5017F">
        <w:rPr>
          <w:rFonts w:eastAsia="Times New Roman"/>
        </w:rPr>
        <w:t>. Chronic worm infection may result in anemi</w:t>
      </w:r>
      <w:r w:rsidR="002E6E3D" w:rsidRPr="00F5017F">
        <w:rPr>
          <w:rFonts w:eastAsia="Times New Roman"/>
        </w:rPr>
        <w:t>a</w:t>
      </w:r>
      <w:r w:rsidRPr="00F5017F">
        <w:rPr>
          <w:rFonts w:eastAsia="Times New Roman"/>
        </w:rPr>
        <w:t>, allergic reactions</w:t>
      </w:r>
      <w:r w:rsidR="002E6E3D" w:rsidRPr="00F5017F">
        <w:rPr>
          <w:rFonts w:eastAsia="Times New Roman"/>
        </w:rPr>
        <w:t>,</w:t>
      </w:r>
      <w:r w:rsidRPr="00F5017F">
        <w:rPr>
          <w:rFonts w:eastAsia="Times New Roman"/>
        </w:rPr>
        <w:t xml:space="preserve"> and fatigue.</w:t>
      </w:r>
    </w:p>
    <w:p w:rsidR="00423D46" w:rsidRPr="00F5017F" w:rsidRDefault="00423D46" w:rsidP="00026324">
      <w:pPr>
        <w:rPr>
          <w:rFonts w:eastAsia="Times New Roman"/>
          <w:b/>
        </w:rPr>
      </w:pPr>
    </w:p>
    <w:p w:rsidR="00423D46" w:rsidRPr="00F5017F" w:rsidRDefault="00423D46" w:rsidP="00026324">
      <w:pPr>
        <w:pStyle w:val="H4"/>
      </w:pPr>
      <w:r w:rsidRPr="00F5017F">
        <w:t>Diagnosis</w:t>
      </w:r>
    </w:p>
    <w:p w:rsidR="00F406AF" w:rsidRPr="00F5017F" w:rsidRDefault="00F406AF" w:rsidP="00026324">
      <w:pPr>
        <w:rPr>
          <w:rFonts w:eastAsia="Times New Roman"/>
          <w:b/>
        </w:rPr>
      </w:pPr>
    </w:p>
    <w:p w:rsidR="00423D46" w:rsidRPr="00F5017F" w:rsidRDefault="00423D46" w:rsidP="00026324">
      <w:pPr>
        <w:numPr>
          <w:ilvl w:val="0"/>
          <w:numId w:val="124"/>
        </w:numPr>
        <w:tabs>
          <w:tab w:val="clear" w:pos="720"/>
        </w:tabs>
        <w:ind w:left="360"/>
        <w:rPr>
          <w:rFonts w:eastAsia="Times New Roman"/>
        </w:rPr>
      </w:pPr>
      <w:r w:rsidRPr="00F5017F">
        <w:rPr>
          <w:rFonts w:eastAsia="Times New Roman"/>
        </w:rPr>
        <w:t xml:space="preserve">Diagnosis is </w:t>
      </w:r>
      <w:r w:rsidR="002E6E3D" w:rsidRPr="00F5017F">
        <w:rPr>
          <w:rFonts w:eastAsia="Times New Roman"/>
        </w:rPr>
        <w:t>primarily</w:t>
      </w:r>
      <w:r w:rsidRPr="00F5017F">
        <w:rPr>
          <w:rFonts w:eastAsia="Times New Roman"/>
        </w:rPr>
        <w:t xml:space="preserve"> clinical </w:t>
      </w:r>
      <w:r w:rsidR="002E6E3D" w:rsidRPr="00F5017F">
        <w:rPr>
          <w:rFonts w:eastAsia="Times New Roman"/>
        </w:rPr>
        <w:t xml:space="preserve">on the basis of </w:t>
      </w:r>
      <w:r w:rsidRPr="00F5017F">
        <w:rPr>
          <w:rFonts w:eastAsia="Times New Roman"/>
        </w:rPr>
        <w:t>signs and symptoms.</w:t>
      </w:r>
    </w:p>
    <w:p w:rsidR="00423D46" w:rsidRPr="00F5017F" w:rsidRDefault="00423D46" w:rsidP="00026324">
      <w:pPr>
        <w:numPr>
          <w:ilvl w:val="0"/>
          <w:numId w:val="124"/>
        </w:numPr>
        <w:tabs>
          <w:tab w:val="clear" w:pos="720"/>
        </w:tabs>
        <w:ind w:left="360"/>
        <w:rPr>
          <w:rFonts w:eastAsia="Times New Roman"/>
        </w:rPr>
      </w:pPr>
      <w:r w:rsidRPr="00F5017F">
        <w:rPr>
          <w:rFonts w:eastAsia="Times New Roman"/>
        </w:rPr>
        <w:t>Where possible</w:t>
      </w:r>
      <w:r w:rsidR="002E6E3D" w:rsidRPr="00F5017F">
        <w:rPr>
          <w:rFonts w:eastAsia="Times New Roman"/>
        </w:rPr>
        <w:t>,</w:t>
      </w:r>
      <w:r w:rsidRPr="00F5017F">
        <w:rPr>
          <w:rFonts w:eastAsia="Times New Roman"/>
        </w:rPr>
        <w:t xml:space="preserve"> stool may be </w:t>
      </w:r>
      <w:r w:rsidR="002E6E3D" w:rsidRPr="00F5017F">
        <w:rPr>
          <w:rFonts w:eastAsia="Times New Roman"/>
        </w:rPr>
        <w:t>examined.</w:t>
      </w:r>
    </w:p>
    <w:p w:rsidR="00423D46" w:rsidRPr="00F5017F" w:rsidRDefault="00423D46" w:rsidP="00026324">
      <w:pPr>
        <w:rPr>
          <w:rFonts w:eastAsia="Times New Roman"/>
          <w:b/>
        </w:rPr>
      </w:pPr>
    </w:p>
    <w:p w:rsidR="00423D46" w:rsidRPr="00F5017F" w:rsidRDefault="00423D46" w:rsidP="00026324">
      <w:pPr>
        <w:pStyle w:val="H4"/>
      </w:pPr>
      <w:r w:rsidRPr="00F5017F">
        <w:t xml:space="preserve">To </w:t>
      </w:r>
      <w:r w:rsidR="002E6E3D" w:rsidRPr="00F5017F">
        <w:t>Prevent Worm Infestations</w:t>
      </w:r>
      <w:r w:rsidRPr="00F5017F">
        <w:t xml:space="preserve"> </w:t>
      </w:r>
    </w:p>
    <w:p w:rsidR="00F406AF" w:rsidRPr="00F5017F" w:rsidRDefault="00F406AF" w:rsidP="00026324">
      <w:pPr>
        <w:rPr>
          <w:rFonts w:eastAsia="Times New Roman"/>
          <w:b/>
        </w:rPr>
      </w:pPr>
    </w:p>
    <w:p w:rsidR="00423D46" w:rsidRPr="00F5017F" w:rsidRDefault="00423D46" w:rsidP="00026324">
      <w:pPr>
        <w:numPr>
          <w:ilvl w:val="0"/>
          <w:numId w:val="123"/>
        </w:numPr>
        <w:tabs>
          <w:tab w:val="clear" w:pos="720"/>
        </w:tabs>
        <w:ind w:left="360"/>
        <w:rPr>
          <w:rFonts w:eastAsia="Times New Roman"/>
        </w:rPr>
      </w:pPr>
      <w:r w:rsidRPr="00F5017F">
        <w:rPr>
          <w:rFonts w:eastAsia="Times New Roman"/>
        </w:rPr>
        <w:t xml:space="preserve">Avoid contacting soil that may be contaminated with human or domestic animal feces. </w:t>
      </w:r>
    </w:p>
    <w:p w:rsidR="00423D46" w:rsidRPr="00F5017F" w:rsidRDefault="00423D46" w:rsidP="00026324">
      <w:pPr>
        <w:numPr>
          <w:ilvl w:val="0"/>
          <w:numId w:val="122"/>
        </w:numPr>
        <w:shd w:val="clear" w:color="auto" w:fill="FFFFFF"/>
        <w:tabs>
          <w:tab w:val="clear" w:pos="720"/>
        </w:tabs>
        <w:ind w:left="360"/>
        <w:rPr>
          <w:rFonts w:eastAsia="Times New Roman"/>
        </w:rPr>
      </w:pPr>
      <w:r w:rsidRPr="00F5017F">
        <w:rPr>
          <w:rFonts w:eastAsia="Times New Roman"/>
        </w:rPr>
        <w:t xml:space="preserve">Do not defecate outdoors. </w:t>
      </w:r>
    </w:p>
    <w:p w:rsidR="00423D46" w:rsidRPr="00F5017F" w:rsidRDefault="00423D46" w:rsidP="00026324">
      <w:pPr>
        <w:numPr>
          <w:ilvl w:val="0"/>
          <w:numId w:val="122"/>
        </w:numPr>
        <w:shd w:val="clear" w:color="auto" w:fill="FFFFFF"/>
        <w:tabs>
          <w:tab w:val="clear" w:pos="720"/>
        </w:tabs>
        <w:ind w:left="360"/>
        <w:rPr>
          <w:rFonts w:eastAsia="Times New Roman"/>
        </w:rPr>
      </w:pPr>
      <w:r w:rsidRPr="00F5017F">
        <w:rPr>
          <w:rFonts w:eastAsia="Times New Roman"/>
        </w:rPr>
        <w:t>Dispose of human excreta in a pit latrine</w:t>
      </w:r>
      <w:r w:rsidR="002E6E3D" w:rsidRPr="00F5017F">
        <w:rPr>
          <w:rFonts w:eastAsia="Times New Roman"/>
        </w:rPr>
        <w:t>.</w:t>
      </w:r>
      <w:r w:rsidRPr="00F5017F">
        <w:rPr>
          <w:rFonts w:eastAsia="Times New Roman"/>
        </w:rPr>
        <w:t xml:space="preserve"> </w:t>
      </w:r>
    </w:p>
    <w:p w:rsidR="00423D46" w:rsidRPr="00F5017F" w:rsidRDefault="00423D46" w:rsidP="00026324">
      <w:pPr>
        <w:numPr>
          <w:ilvl w:val="0"/>
          <w:numId w:val="122"/>
        </w:numPr>
        <w:shd w:val="clear" w:color="auto" w:fill="FFFFFF"/>
        <w:tabs>
          <w:tab w:val="clear" w:pos="720"/>
        </w:tabs>
        <w:ind w:left="360"/>
        <w:rPr>
          <w:rFonts w:eastAsia="Times New Roman"/>
        </w:rPr>
      </w:pPr>
      <w:r w:rsidRPr="00F5017F">
        <w:rPr>
          <w:rFonts w:eastAsia="Times New Roman"/>
        </w:rPr>
        <w:t xml:space="preserve">Wash hands with soap and water before handling food. </w:t>
      </w:r>
    </w:p>
    <w:p w:rsidR="00423D46" w:rsidRPr="00F5017F" w:rsidRDefault="00423D46" w:rsidP="00026324">
      <w:pPr>
        <w:numPr>
          <w:ilvl w:val="0"/>
          <w:numId w:val="122"/>
        </w:numPr>
        <w:tabs>
          <w:tab w:val="clear" w:pos="720"/>
        </w:tabs>
        <w:ind w:left="360"/>
        <w:rPr>
          <w:rFonts w:eastAsia="Times New Roman"/>
        </w:rPr>
      </w:pPr>
      <w:r w:rsidRPr="00F5017F">
        <w:rPr>
          <w:rFonts w:eastAsia="Times New Roman"/>
        </w:rPr>
        <w:t>Wash, peel</w:t>
      </w:r>
      <w:r w:rsidR="002E6E3D" w:rsidRPr="00F5017F">
        <w:rPr>
          <w:rFonts w:eastAsia="Times New Roman"/>
        </w:rPr>
        <w:t>,</w:t>
      </w:r>
      <w:r w:rsidRPr="00F5017F">
        <w:rPr>
          <w:rFonts w:eastAsia="Times New Roman"/>
        </w:rPr>
        <w:t xml:space="preserve"> or cook all raw vegetables and fruits before eating. </w:t>
      </w:r>
    </w:p>
    <w:p w:rsidR="00423D46" w:rsidRPr="00F5017F" w:rsidRDefault="00423D46" w:rsidP="00026324">
      <w:pPr>
        <w:numPr>
          <w:ilvl w:val="0"/>
          <w:numId w:val="122"/>
        </w:numPr>
        <w:tabs>
          <w:tab w:val="clear" w:pos="720"/>
        </w:tabs>
        <w:ind w:left="360"/>
        <w:rPr>
          <w:rFonts w:eastAsia="Times New Roman"/>
        </w:rPr>
      </w:pPr>
      <w:r w:rsidRPr="00F5017F">
        <w:rPr>
          <w:rFonts w:eastAsia="Times New Roman"/>
        </w:rPr>
        <w:t xml:space="preserve">Avoid scratching the anal region. </w:t>
      </w:r>
    </w:p>
    <w:p w:rsidR="00423D46" w:rsidRPr="00F5017F" w:rsidRDefault="00423D46" w:rsidP="00026324">
      <w:pPr>
        <w:numPr>
          <w:ilvl w:val="0"/>
          <w:numId w:val="122"/>
        </w:numPr>
        <w:tabs>
          <w:tab w:val="clear" w:pos="720"/>
        </w:tabs>
        <w:ind w:left="360"/>
        <w:rPr>
          <w:rFonts w:eastAsia="Times New Roman"/>
        </w:rPr>
      </w:pPr>
      <w:r w:rsidRPr="00F5017F">
        <w:rPr>
          <w:rFonts w:eastAsia="Times New Roman"/>
        </w:rPr>
        <w:t xml:space="preserve">Avoid biting the fingernails. </w:t>
      </w:r>
    </w:p>
    <w:p w:rsidR="00423D46" w:rsidRPr="00F5017F" w:rsidRDefault="00423D46" w:rsidP="00026324">
      <w:pPr>
        <w:numPr>
          <w:ilvl w:val="0"/>
          <w:numId w:val="122"/>
        </w:numPr>
        <w:tabs>
          <w:tab w:val="clear" w:pos="720"/>
        </w:tabs>
        <w:ind w:left="360"/>
        <w:rPr>
          <w:rFonts w:eastAsia="Times New Roman"/>
        </w:rPr>
      </w:pPr>
      <w:r w:rsidRPr="00F5017F">
        <w:rPr>
          <w:rFonts w:eastAsia="Times New Roman"/>
        </w:rPr>
        <w:t xml:space="preserve">Keep fingernails short and clean. </w:t>
      </w:r>
    </w:p>
    <w:p w:rsidR="00423D46" w:rsidRPr="00F5017F" w:rsidRDefault="00423D46" w:rsidP="00026324">
      <w:pPr>
        <w:numPr>
          <w:ilvl w:val="0"/>
          <w:numId w:val="122"/>
        </w:numPr>
        <w:tabs>
          <w:tab w:val="clear" w:pos="720"/>
        </w:tabs>
        <w:ind w:left="360"/>
        <w:rPr>
          <w:rFonts w:eastAsia="Times New Roman"/>
        </w:rPr>
      </w:pPr>
      <w:r w:rsidRPr="00F5017F">
        <w:rPr>
          <w:rFonts w:eastAsia="Times New Roman"/>
        </w:rPr>
        <w:t xml:space="preserve">Wash all bedding and pajamas regularly. </w:t>
      </w:r>
    </w:p>
    <w:p w:rsidR="00423D46" w:rsidRPr="00F5017F" w:rsidRDefault="00423D46" w:rsidP="00026324">
      <w:pPr>
        <w:numPr>
          <w:ilvl w:val="0"/>
          <w:numId w:val="122"/>
        </w:numPr>
        <w:tabs>
          <w:tab w:val="clear" w:pos="720"/>
        </w:tabs>
        <w:ind w:left="360"/>
        <w:rPr>
          <w:rFonts w:eastAsia="Times New Roman"/>
        </w:rPr>
      </w:pPr>
      <w:r w:rsidRPr="00F5017F">
        <w:rPr>
          <w:rFonts w:eastAsia="Times New Roman"/>
        </w:rPr>
        <w:t>Be sure your child changes underwear daily</w:t>
      </w:r>
      <w:r w:rsidR="002E6E3D" w:rsidRPr="00F5017F">
        <w:rPr>
          <w:rFonts w:eastAsia="Times New Roman"/>
        </w:rPr>
        <w:t>.</w:t>
      </w:r>
    </w:p>
    <w:p w:rsidR="00423D46" w:rsidRPr="00F5017F" w:rsidRDefault="00423D46" w:rsidP="00026324">
      <w:pPr>
        <w:numPr>
          <w:ilvl w:val="0"/>
          <w:numId w:val="122"/>
        </w:numPr>
        <w:tabs>
          <w:tab w:val="clear" w:pos="720"/>
        </w:tabs>
        <w:ind w:left="360"/>
        <w:rPr>
          <w:rFonts w:eastAsia="Times New Roman"/>
        </w:rPr>
      </w:pPr>
      <w:r w:rsidRPr="00F5017F">
        <w:rPr>
          <w:rFonts w:eastAsia="Times New Roman"/>
        </w:rPr>
        <w:t>Avoid eating half</w:t>
      </w:r>
      <w:r w:rsidR="002E6E3D" w:rsidRPr="00F5017F">
        <w:rPr>
          <w:rFonts w:eastAsia="Times New Roman"/>
        </w:rPr>
        <w:t>-</w:t>
      </w:r>
      <w:r w:rsidRPr="00F5017F">
        <w:rPr>
          <w:rFonts w:eastAsia="Times New Roman"/>
        </w:rPr>
        <w:t xml:space="preserve">cooked food. </w:t>
      </w:r>
    </w:p>
    <w:p w:rsidR="00423D46" w:rsidRPr="00F5017F" w:rsidRDefault="00423D46" w:rsidP="00026324">
      <w:pPr>
        <w:shd w:val="clear" w:color="auto" w:fill="FFFFFF"/>
        <w:rPr>
          <w:rFonts w:eastAsia="Times New Roman"/>
          <w:b/>
        </w:rPr>
      </w:pPr>
    </w:p>
    <w:p w:rsidR="00423D46" w:rsidRPr="00F5017F" w:rsidRDefault="00423D46" w:rsidP="00026324">
      <w:pPr>
        <w:pStyle w:val="H4"/>
      </w:pPr>
      <w:r w:rsidRPr="00F5017F">
        <w:t xml:space="preserve">Treatment of </w:t>
      </w:r>
      <w:r w:rsidR="00360909" w:rsidRPr="00F5017F">
        <w:t>Worm Infestation</w:t>
      </w:r>
    </w:p>
    <w:p w:rsidR="00360909" w:rsidRPr="00F5017F" w:rsidRDefault="00360909" w:rsidP="00026324">
      <w:pPr>
        <w:shd w:val="clear" w:color="auto" w:fill="FFFFFF"/>
        <w:rPr>
          <w:rFonts w:eastAsia="Times New Roman"/>
        </w:rPr>
      </w:pPr>
    </w:p>
    <w:p w:rsidR="00423D46" w:rsidRPr="00F5017F" w:rsidRDefault="00423D46" w:rsidP="00026324">
      <w:pPr>
        <w:shd w:val="clear" w:color="auto" w:fill="FFFFFF"/>
        <w:rPr>
          <w:rFonts w:eastAsia="Times New Roman"/>
        </w:rPr>
      </w:pPr>
      <w:r w:rsidRPr="00F5017F">
        <w:rPr>
          <w:rFonts w:eastAsia="Times New Roman"/>
        </w:rPr>
        <w:t xml:space="preserve">Most commonly used medicines in work infestations include mebendazole and albendazole. These medicines are effective and appear to have few side effects. Additional stool exams are done 1 to 2 weeks after therapy; if the infection is still present, treatment is repeated. </w:t>
      </w:r>
    </w:p>
    <w:p w:rsidR="00360909" w:rsidRPr="00F5017F" w:rsidRDefault="00360909" w:rsidP="00026324">
      <w:pPr>
        <w:outlineLvl w:val="3"/>
        <w:rPr>
          <w:rFonts w:eastAsia="Times New Roman"/>
          <w:b/>
          <w:bCs/>
          <w:iCs/>
        </w:rPr>
      </w:pPr>
    </w:p>
    <w:p w:rsidR="00BF43C4" w:rsidRPr="00F5017F" w:rsidRDefault="00BF43C4" w:rsidP="00026324">
      <w:pPr>
        <w:outlineLvl w:val="3"/>
        <w:rPr>
          <w:rFonts w:eastAsia="Times New Roman"/>
          <w:b/>
          <w:bCs/>
          <w:iCs/>
        </w:rPr>
      </w:pPr>
    </w:p>
    <w:p w:rsidR="00360909" w:rsidRPr="00F5017F" w:rsidRDefault="00360909" w:rsidP="00026324">
      <w:pPr>
        <w:pStyle w:val="H2"/>
      </w:pPr>
      <w:bookmarkStart w:id="812" w:name="_Toc354142107"/>
      <w:bookmarkStart w:id="813" w:name="_Toc356488708"/>
      <w:bookmarkStart w:id="814" w:name="_Toc368411605"/>
      <w:r w:rsidRPr="00F5017F">
        <w:t xml:space="preserve">Drugs to Treat </w:t>
      </w:r>
      <w:r w:rsidR="00BF43C4" w:rsidRPr="00F5017F">
        <w:t>Worms</w:t>
      </w:r>
      <w:bookmarkEnd w:id="812"/>
      <w:bookmarkEnd w:id="813"/>
      <w:bookmarkEnd w:id="814"/>
    </w:p>
    <w:p w:rsidR="00360909" w:rsidRPr="00F5017F" w:rsidRDefault="00360909" w:rsidP="00026324">
      <w:pPr>
        <w:outlineLvl w:val="3"/>
        <w:rPr>
          <w:rFonts w:eastAsia="Times New Roman"/>
          <w:b/>
          <w:bCs/>
          <w:iCs/>
        </w:rPr>
      </w:pPr>
    </w:p>
    <w:p w:rsidR="00423D46" w:rsidRPr="00F5017F" w:rsidRDefault="00423D46" w:rsidP="00026324">
      <w:pPr>
        <w:pStyle w:val="H3"/>
      </w:pPr>
      <w:r w:rsidRPr="00F5017F">
        <w:t xml:space="preserve">Mebendazole </w:t>
      </w:r>
    </w:p>
    <w:p w:rsidR="00423D46" w:rsidRPr="00F5017F" w:rsidRDefault="00423D46" w:rsidP="00026324">
      <w:pPr>
        <w:rPr>
          <w:rFonts w:eastAsia="Times New Roman"/>
          <w:b/>
        </w:rPr>
      </w:pPr>
    </w:p>
    <w:p w:rsidR="00423D46" w:rsidRPr="00F5017F" w:rsidRDefault="00423D46" w:rsidP="00026324">
      <w:pPr>
        <w:pStyle w:val="H4"/>
      </w:pPr>
      <w:r w:rsidRPr="00F5017F">
        <w:t>Presentation</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Tablet 100</w:t>
      </w:r>
      <w:r w:rsidR="00A6634C" w:rsidRPr="00F5017F">
        <w:rPr>
          <w:rFonts w:eastAsia="Times New Roman"/>
        </w:rPr>
        <w:t xml:space="preserve"> </w:t>
      </w:r>
      <w:r w:rsidRPr="00F5017F">
        <w:rPr>
          <w:rFonts w:eastAsia="Times New Roman"/>
        </w:rPr>
        <w:t xml:space="preserve">mg; </w:t>
      </w:r>
      <w:r w:rsidR="00A6634C" w:rsidRPr="00F5017F">
        <w:rPr>
          <w:rFonts w:eastAsia="Times New Roman"/>
        </w:rPr>
        <w:t>s</w:t>
      </w:r>
      <w:r w:rsidRPr="00F5017F">
        <w:rPr>
          <w:rFonts w:eastAsia="Times New Roman"/>
        </w:rPr>
        <w:t>uspension 100</w:t>
      </w:r>
      <w:r w:rsidR="00A6634C" w:rsidRPr="00F5017F">
        <w:rPr>
          <w:rFonts w:eastAsia="Times New Roman"/>
        </w:rPr>
        <w:t xml:space="preserve"> </w:t>
      </w:r>
      <w:r w:rsidRPr="00F5017F">
        <w:rPr>
          <w:rFonts w:eastAsia="Times New Roman"/>
        </w:rPr>
        <w:t>mg/5</w:t>
      </w:r>
      <w:r w:rsidR="00A6634C" w:rsidRPr="00F5017F">
        <w:rPr>
          <w:rFonts w:eastAsia="Times New Roman"/>
        </w:rPr>
        <w:t xml:space="preserve"> </w:t>
      </w:r>
      <w:r w:rsidRPr="00F5017F">
        <w:rPr>
          <w:rFonts w:eastAsia="Times New Roman"/>
        </w:rPr>
        <w:t>mL</w:t>
      </w:r>
    </w:p>
    <w:p w:rsidR="00423D46" w:rsidRPr="00F5017F" w:rsidRDefault="00423D46" w:rsidP="00026324">
      <w:pPr>
        <w:rPr>
          <w:rFonts w:eastAsia="Times New Roman"/>
          <w:b/>
        </w:rPr>
      </w:pPr>
    </w:p>
    <w:p w:rsidR="00423D46" w:rsidRPr="00F5017F" w:rsidRDefault="00423D46" w:rsidP="00026324">
      <w:pPr>
        <w:pStyle w:val="H4"/>
      </w:pPr>
      <w:r w:rsidRPr="00F5017F">
        <w:t>Indication</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Treatment of </w:t>
      </w:r>
      <w:r w:rsidR="00A6634C" w:rsidRPr="00F5017F">
        <w:rPr>
          <w:rFonts w:eastAsia="Times New Roman"/>
        </w:rPr>
        <w:t>r</w:t>
      </w:r>
      <w:r w:rsidRPr="00F5017F">
        <w:rPr>
          <w:rFonts w:eastAsia="Times New Roman"/>
        </w:rPr>
        <w:t xml:space="preserve">ound worms, </w:t>
      </w:r>
      <w:r w:rsidR="00A6634C" w:rsidRPr="00F5017F">
        <w:rPr>
          <w:rFonts w:eastAsia="Times New Roman"/>
        </w:rPr>
        <w:t>pinworms, hookworms</w:t>
      </w:r>
      <w:r w:rsidRPr="00F5017F">
        <w:rPr>
          <w:rFonts w:eastAsia="Times New Roman"/>
        </w:rPr>
        <w:t>, threadworms</w:t>
      </w:r>
      <w:r w:rsidR="00A6634C" w:rsidRPr="00F5017F">
        <w:rPr>
          <w:rFonts w:eastAsia="Times New Roman"/>
        </w:rPr>
        <w:t>,</w:t>
      </w:r>
      <w:r w:rsidRPr="00F5017F">
        <w:rPr>
          <w:rFonts w:eastAsia="Times New Roman"/>
        </w:rPr>
        <w:t xml:space="preserve"> and tapeworms</w:t>
      </w:r>
    </w:p>
    <w:p w:rsidR="00423D46" w:rsidRPr="00F5017F" w:rsidRDefault="00423D46" w:rsidP="00026324">
      <w:pPr>
        <w:rPr>
          <w:rFonts w:eastAsia="Times New Roman"/>
          <w:b/>
        </w:rPr>
      </w:pPr>
    </w:p>
    <w:p w:rsidR="00423D46" w:rsidRPr="00F5017F" w:rsidRDefault="00423D46" w:rsidP="00026324">
      <w:pPr>
        <w:pStyle w:val="H4"/>
      </w:pPr>
      <w:r w:rsidRPr="00F5017F">
        <w:t>Dose</w:t>
      </w:r>
      <w:r w:rsidR="00A6634C" w:rsidRPr="00F5017F">
        <w:t xml:space="preserve"> for </w:t>
      </w:r>
      <w:r w:rsidRPr="00F5017F">
        <w:t>Adult</w:t>
      </w:r>
      <w:r w:rsidR="00A6634C" w:rsidRPr="00F5017F">
        <w:t>s</w:t>
      </w:r>
      <w:r w:rsidRPr="00F5017F">
        <w:t xml:space="preserve"> and Child</w:t>
      </w:r>
      <w:r w:rsidR="00A6634C" w:rsidRPr="00F5017F">
        <w:t>ren Over 2 Years</w:t>
      </w:r>
    </w:p>
    <w:p w:rsidR="00F406AF" w:rsidRPr="00F5017F" w:rsidRDefault="00F406AF" w:rsidP="00026324">
      <w:pPr>
        <w:rPr>
          <w:rFonts w:eastAsia="Times New Roman"/>
        </w:rPr>
      </w:pPr>
    </w:p>
    <w:p w:rsidR="00423D46" w:rsidRPr="00F5017F" w:rsidRDefault="00423D46" w:rsidP="00026324">
      <w:pPr>
        <w:rPr>
          <w:rFonts w:eastAsia="Times New Roman"/>
        </w:rPr>
      </w:pPr>
      <w:r w:rsidRPr="00F5017F">
        <w:rPr>
          <w:rFonts w:eastAsia="Times New Roman"/>
        </w:rPr>
        <w:t>100</w:t>
      </w:r>
      <w:r w:rsidR="00F406AF" w:rsidRPr="00F5017F">
        <w:rPr>
          <w:rFonts w:eastAsia="Times New Roman"/>
        </w:rPr>
        <w:t xml:space="preserve"> </w:t>
      </w:r>
      <w:r w:rsidRPr="00F5017F">
        <w:rPr>
          <w:rFonts w:eastAsia="Times New Roman"/>
        </w:rPr>
        <w:t>mg every twelve hours for 3 consecutive days or 500</w:t>
      </w:r>
      <w:r w:rsidR="00F406AF" w:rsidRPr="00F5017F">
        <w:rPr>
          <w:rFonts w:eastAsia="Times New Roman"/>
        </w:rPr>
        <w:t xml:space="preserve"> </w:t>
      </w:r>
      <w:r w:rsidRPr="00F5017F">
        <w:rPr>
          <w:rFonts w:eastAsia="Times New Roman"/>
        </w:rPr>
        <w:t>mg single dose</w:t>
      </w:r>
    </w:p>
    <w:p w:rsidR="00423D46" w:rsidRPr="00F5017F" w:rsidRDefault="00423D46" w:rsidP="00026324">
      <w:pPr>
        <w:rPr>
          <w:rFonts w:eastAsia="Times New Roman"/>
          <w:b/>
        </w:rPr>
      </w:pPr>
    </w:p>
    <w:p w:rsidR="00BF43C4" w:rsidRPr="00F5017F" w:rsidRDefault="00423D46" w:rsidP="00026324">
      <w:pPr>
        <w:pStyle w:val="H4"/>
      </w:pPr>
      <w:r w:rsidRPr="00F5017F">
        <w:t>Side Effect</w:t>
      </w:r>
      <w:r w:rsidR="00A6634C" w:rsidRPr="00F5017F">
        <w:t>s</w:t>
      </w:r>
    </w:p>
    <w:p w:rsidR="00BF43C4" w:rsidRPr="00F5017F" w:rsidRDefault="00BF43C4"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 </w:t>
      </w:r>
      <w:r w:rsidR="00A6634C" w:rsidRPr="00F5017F">
        <w:rPr>
          <w:rFonts w:eastAsia="Times New Roman"/>
        </w:rPr>
        <w:t>R</w:t>
      </w:r>
      <w:r w:rsidRPr="00F5017F">
        <w:rPr>
          <w:rFonts w:eastAsia="Times New Roman"/>
        </w:rPr>
        <w:t>are</w:t>
      </w:r>
      <w:r w:rsidR="00A6634C" w:rsidRPr="00F5017F">
        <w:rPr>
          <w:rFonts w:eastAsia="Times New Roman"/>
        </w:rPr>
        <w:t xml:space="preserve">; </w:t>
      </w:r>
      <w:r w:rsidRPr="00F5017F">
        <w:rPr>
          <w:rFonts w:eastAsia="Times New Roman"/>
        </w:rPr>
        <w:t>hypersensitivity reactions, abdominal pain</w:t>
      </w:r>
    </w:p>
    <w:p w:rsidR="00423D46" w:rsidRPr="00F5017F" w:rsidRDefault="00423D46" w:rsidP="00026324">
      <w:pPr>
        <w:rPr>
          <w:rFonts w:eastAsia="Times New Roman"/>
          <w:b/>
        </w:rPr>
      </w:pPr>
    </w:p>
    <w:p w:rsidR="00423D46" w:rsidRPr="00F5017F" w:rsidRDefault="00423D46" w:rsidP="00026324">
      <w:pPr>
        <w:pStyle w:val="H4"/>
        <w:keepNext/>
      </w:pPr>
      <w:r w:rsidRPr="00F5017F">
        <w:t>Precautions</w:t>
      </w:r>
    </w:p>
    <w:p w:rsidR="00F406AF" w:rsidRPr="00F5017F" w:rsidRDefault="00F406AF" w:rsidP="00026324">
      <w:pPr>
        <w:keepNext/>
        <w:rPr>
          <w:rFonts w:eastAsia="Times New Roman"/>
          <w:b/>
        </w:rPr>
      </w:pPr>
    </w:p>
    <w:p w:rsidR="00423D46" w:rsidRPr="00F5017F" w:rsidRDefault="00423D46" w:rsidP="00026324">
      <w:pPr>
        <w:keepNext/>
        <w:numPr>
          <w:ilvl w:val="0"/>
          <w:numId w:val="162"/>
        </w:numPr>
        <w:rPr>
          <w:rFonts w:eastAsia="Times New Roman"/>
        </w:rPr>
      </w:pPr>
      <w:r w:rsidRPr="00F5017F">
        <w:rPr>
          <w:rFonts w:eastAsia="Times New Roman"/>
        </w:rPr>
        <w:t>Not indicated during the first 3 months of pregnancy</w:t>
      </w:r>
    </w:p>
    <w:p w:rsidR="00423D46" w:rsidRPr="00F5017F" w:rsidRDefault="00423D46" w:rsidP="00026324">
      <w:pPr>
        <w:numPr>
          <w:ilvl w:val="0"/>
          <w:numId w:val="162"/>
        </w:numPr>
        <w:rPr>
          <w:rFonts w:eastAsia="Times New Roman"/>
        </w:rPr>
      </w:pPr>
      <w:r w:rsidRPr="00F5017F">
        <w:rPr>
          <w:rFonts w:eastAsia="Times New Roman"/>
        </w:rPr>
        <w:t>Not indicated for children under two years</w:t>
      </w:r>
    </w:p>
    <w:p w:rsidR="00423D46" w:rsidRPr="00F5017F" w:rsidRDefault="00423D46" w:rsidP="00026324">
      <w:pPr>
        <w:rPr>
          <w:rFonts w:eastAsia="Times New Roman"/>
          <w:b/>
        </w:rPr>
      </w:pPr>
    </w:p>
    <w:p w:rsidR="00423D46" w:rsidRPr="00F5017F" w:rsidRDefault="00423D46" w:rsidP="00026324">
      <w:pPr>
        <w:pStyle w:val="H4"/>
      </w:pPr>
      <w:r w:rsidRPr="00F5017F">
        <w:t xml:space="preserve">Vital </w:t>
      </w:r>
      <w:r w:rsidR="00A6634C" w:rsidRPr="00F5017F">
        <w:t>Advice to Patient</w:t>
      </w:r>
    </w:p>
    <w:p w:rsidR="00F406AF" w:rsidRPr="00F5017F" w:rsidRDefault="00F406AF" w:rsidP="00026324">
      <w:pPr>
        <w:rPr>
          <w:rFonts w:eastAsia="Times New Roman"/>
          <w:b/>
        </w:rPr>
      </w:pPr>
    </w:p>
    <w:p w:rsidR="00423D46" w:rsidRPr="00F5017F" w:rsidRDefault="00423D46" w:rsidP="00026324">
      <w:pPr>
        <w:numPr>
          <w:ilvl w:val="0"/>
          <w:numId w:val="163"/>
        </w:numPr>
        <w:rPr>
          <w:rFonts w:eastAsia="Times New Roman"/>
        </w:rPr>
      </w:pPr>
      <w:r w:rsidRPr="00F5017F">
        <w:rPr>
          <w:rFonts w:eastAsia="Times New Roman"/>
        </w:rPr>
        <w:t>Take a full dose</w:t>
      </w:r>
      <w:r w:rsidR="00A6634C" w:rsidRPr="00F5017F">
        <w:rPr>
          <w:rFonts w:eastAsia="Times New Roman"/>
        </w:rPr>
        <w:t>,</w:t>
      </w:r>
      <w:r w:rsidRPr="00F5017F">
        <w:rPr>
          <w:rFonts w:eastAsia="Times New Roman"/>
        </w:rPr>
        <w:t xml:space="preserve"> otherwise </w:t>
      </w:r>
      <w:r w:rsidR="00A6634C" w:rsidRPr="00F5017F">
        <w:rPr>
          <w:rFonts w:eastAsia="Times New Roman"/>
        </w:rPr>
        <w:t>treatment</w:t>
      </w:r>
      <w:r w:rsidRPr="00F5017F">
        <w:rPr>
          <w:rFonts w:eastAsia="Times New Roman"/>
        </w:rPr>
        <w:t xml:space="preserve"> may fail</w:t>
      </w:r>
      <w:r w:rsidR="00A6634C" w:rsidRPr="00F5017F">
        <w:rPr>
          <w:rFonts w:eastAsia="Times New Roman"/>
        </w:rPr>
        <w:t>.</w:t>
      </w:r>
    </w:p>
    <w:p w:rsidR="00423D46" w:rsidRPr="00F5017F" w:rsidRDefault="00423D46" w:rsidP="00026324">
      <w:pPr>
        <w:numPr>
          <w:ilvl w:val="0"/>
          <w:numId w:val="163"/>
        </w:numPr>
        <w:rPr>
          <w:rFonts w:eastAsia="Times New Roman"/>
        </w:rPr>
      </w:pPr>
      <w:r w:rsidRPr="00F5017F">
        <w:rPr>
          <w:rFonts w:eastAsia="Times New Roman"/>
        </w:rPr>
        <w:t>It is better to chew the tablets before they are swallowed with sufficient water.</w:t>
      </w:r>
    </w:p>
    <w:p w:rsidR="00F406AF" w:rsidRPr="00F5017F" w:rsidRDefault="00F406AF" w:rsidP="00026324">
      <w:pPr>
        <w:outlineLvl w:val="3"/>
        <w:rPr>
          <w:rFonts w:eastAsia="Times New Roman"/>
          <w:b/>
          <w:bCs/>
          <w:iCs/>
        </w:rPr>
      </w:pPr>
    </w:p>
    <w:p w:rsidR="00423D46" w:rsidRPr="00F5017F" w:rsidRDefault="00423D46" w:rsidP="00026324">
      <w:pPr>
        <w:pStyle w:val="H3"/>
      </w:pPr>
      <w:r w:rsidRPr="00F5017F">
        <w:t xml:space="preserve">Albendazole </w:t>
      </w:r>
    </w:p>
    <w:p w:rsidR="00423D46" w:rsidRPr="00F5017F" w:rsidRDefault="00423D46" w:rsidP="00026324">
      <w:pPr>
        <w:rPr>
          <w:rFonts w:eastAsia="Times New Roman"/>
          <w:b/>
        </w:rPr>
      </w:pPr>
    </w:p>
    <w:p w:rsidR="00423D46" w:rsidRPr="00F5017F" w:rsidRDefault="00423D46" w:rsidP="00026324">
      <w:pPr>
        <w:pStyle w:val="H4"/>
      </w:pPr>
      <w:r w:rsidRPr="00F5017F">
        <w:t>Presentation</w:t>
      </w:r>
    </w:p>
    <w:p w:rsidR="00F406AF" w:rsidRPr="00F5017F" w:rsidRDefault="00F406AF" w:rsidP="00026324">
      <w:pPr>
        <w:rPr>
          <w:rFonts w:eastAsia="Times New Roman"/>
          <w:b/>
        </w:rPr>
      </w:pPr>
    </w:p>
    <w:p w:rsidR="00423D46" w:rsidRPr="00F5017F" w:rsidRDefault="00423D46" w:rsidP="00026324">
      <w:pPr>
        <w:rPr>
          <w:rFonts w:eastAsia="Times New Roman"/>
        </w:rPr>
      </w:pPr>
      <w:r w:rsidRPr="00F5017F">
        <w:rPr>
          <w:rFonts w:eastAsia="Times New Roman"/>
        </w:rPr>
        <w:t>Tablet 200</w:t>
      </w:r>
      <w:r w:rsidR="00A6634C" w:rsidRPr="00F5017F">
        <w:rPr>
          <w:rFonts w:eastAsia="Times New Roman"/>
        </w:rPr>
        <w:t xml:space="preserve"> </w:t>
      </w:r>
      <w:r w:rsidRPr="00F5017F">
        <w:rPr>
          <w:rFonts w:eastAsia="Times New Roman"/>
        </w:rPr>
        <w:t>mg</w:t>
      </w:r>
      <w:r w:rsidR="00A6634C" w:rsidRPr="00F5017F">
        <w:rPr>
          <w:rFonts w:eastAsia="Times New Roman"/>
        </w:rPr>
        <w:t xml:space="preserve">, </w:t>
      </w:r>
      <w:r w:rsidRPr="00F5017F">
        <w:rPr>
          <w:rFonts w:eastAsia="Times New Roman"/>
        </w:rPr>
        <w:t>400</w:t>
      </w:r>
      <w:r w:rsidR="00A6634C" w:rsidRPr="00F5017F">
        <w:rPr>
          <w:rFonts w:eastAsia="Times New Roman"/>
        </w:rPr>
        <w:t xml:space="preserve"> </w:t>
      </w:r>
      <w:r w:rsidRPr="00F5017F">
        <w:rPr>
          <w:rFonts w:eastAsia="Times New Roman"/>
        </w:rPr>
        <w:t xml:space="preserve">mg; </w:t>
      </w:r>
      <w:r w:rsidR="00A6634C" w:rsidRPr="00F5017F">
        <w:rPr>
          <w:rFonts w:eastAsia="Times New Roman"/>
        </w:rPr>
        <w:t>s</w:t>
      </w:r>
      <w:r w:rsidRPr="00F5017F">
        <w:rPr>
          <w:rFonts w:eastAsia="Times New Roman"/>
        </w:rPr>
        <w:t>uspension 400</w:t>
      </w:r>
      <w:r w:rsidR="00A6634C" w:rsidRPr="00F5017F">
        <w:rPr>
          <w:rFonts w:eastAsia="Times New Roman"/>
        </w:rPr>
        <w:t xml:space="preserve"> </w:t>
      </w:r>
      <w:r w:rsidRPr="00F5017F">
        <w:rPr>
          <w:rFonts w:eastAsia="Times New Roman"/>
        </w:rPr>
        <w:t>mg/10</w:t>
      </w:r>
      <w:r w:rsidR="00A6634C" w:rsidRPr="00F5017F">
        <w:rPr>
          <w:rFonts w:eastAsia="Times New Roman"/>
        </w:rPr>
        <w:t xml:space="preserve"> </w:t>
      </w:r>
      <w:r w:rsidRPr="00F5017F">
        <w:rPr>
          <w:rFonts w:eastAsia="Times New Roman"/>
        </w:rPr>
        <w:t>mL</w:t>
      </w:r>
    </w:p>
    <w:p w:rsidR="00423D46" w:rsidRPr="00F5017F" w:rsidRDefault="00423D46" w:rsidP="00026324">
      <w:pPr>
        <w:rPr>
          <w:rFonts w:eastAsia="Times New Roman"/>
          <w:b/>
        </w:rPr>
      </w:pPr>
    </w:p>
    <w:p w:rsidR="00423D46" w:rsidRPr="00F5017F" w:rsidRDefault="00423D46" w:rsidP="00026324">
      <w:pPr>
        <w:pStyle w:val="H4"/>
      </w:pPr>
      <w:r w:rsidRPr="00F5017F">
        <w:t>Dose</w:t>
      </w:r>
      <w:r w:rsidR="00A6634C" w:rsidRPr="00F5017F">
        <w:t xml:space="preserve"> for </w:t>
      </w:r>
      <w:r w:rsidRPr="00F5017F">
        <w:t>Adult</w:t>
      </w:r>
      <w:r w:rsidR="00A6634C" w:rsidRPr="00F5017F">
        <w:t>s</w:t>
      </w:r>
      <w:r w:rsidRPr="00F5017F">
        <w:t xml:space="preserve"> and Child</w:t>
      </w:r>
      <w:r w:rsidR="00A6634C" w:rsidRPr="00F5017F">
        <w:t>ren</w:t>
      </w:r>
    </w:p>
    <w:p w:rsidR="00F406AF" w:rsidRPr="00F5017F" w:rsidRDefault="00F406AF" w:rsidP="00026324">
      <w:pPr>
        <w:rPr>
          <w:rFonts w:eastAsia="Times New Roman"/>
          <w:b/>
        </w:rPr>
      </w:pPr>
    </w:p>
    <w:p w:rsidR="00423D46" w:rsidRPr="00F5017F" w:rsidRDefault="00A6634C" w:rsidP="00026324">
      <w:pPr>
        <w:rPr>
          <w:rFonts w:eastAsia="Times New Roman"/>
        </w:rPr>
      </w:pPr>
      <w:r w:rsidRPr="00F5017F">
        <w:rPr>
          <w:rFonts w:eastAsia="Times New Roman"/>
        </w:rPr>
        <w:t>Over</w:t>
      </w:r>
      <w:r w:rsidR="00423D46" w:rsidRPr="00F5017F">
        <w:rPr>
          <w:rFonts w:eastAsia="Times New Roman"/>
        </w:rPr>
        <w:t xml:space="preserve"> 2 years</w:t>
      </w:r>
      <w:r w:rsidRPr="00F5017F">
        <w:rPr>
          <w:rFonts w:eastAsia="Times New Roman"/>
        </w:rPr>
        <w:t xml:space="preserve">: </w:t>
      </w:r>
      <w:r w:rsidR="00423D46" w:rsidRPr="00F5017F">
        <w:rPr>
          <w:rFonts w:eastAsia="Times New Roman"/>
        </w:rPr>
        <w:t>400</w:t>
      </w:r>
      <w:r w:rsidRPr="00F5017F">
        <w:rPr>
          <w:rFonts w:eastAsia="Times New Roman"/>
        </w:rPr>
        <w:t xml:space="preserve"> </w:t>
      </w:r>
      <w:r w:rsidR="00423D46" w:rsidRPr="00F5017F">
        <w:rPr>
          <w:rFonts w:eastAsia="Times New Roman"/>
        </w:rPr>
        <w:t xml:space="preserve">mg single dose </w:t>
      </w:r>
    </w:p>
    <w:p w:rsidR="00687C73" w:rsidRPr="00F5017F" w:rsidRDefault="00687C73" w:rsidP="00026324">
      <w:pPr>
        <w:rPr>
          <w:rFonts w:eastAsia="Times New Roman"/>
        </w:rPr>
      </w:pPr>
    </w:p>
    <w:p w:rsidR="00423D46" w:rsidRPr="00F5017F" w:rsidRDefault="00423D46" w:rsidP="00026324">
      <w:pPr>
        <w:rPr>
          <w:rFonts w:eastAsia="Times New Roman"/>
        </w:rPr>
      </w:pPr>
      <w:r w:rsidRPr="00F5017F">
        <w:rPr>
          <w:rFonts w:eastAsia="Times New Roman"/>
        </w:rPr>
        <w:t>However</w:t>
      </w:r>
      <w:r w:rsidR="00A6634C" w:rsidRPr="00F5017F">
        <w:rPr>
          <w:rFonts w:eastAsia="Times New Roman"/>
        </w:rPr>
        <w:t>,</w:t>
      </w:r>
      <w:r w:rsidRPr="00F5017F">
        <w:rPr>
          <w:rFonts w:eastAsia="Times New Roman"/>
        </w:rPr>
        <w:t xml:space="preserve"> in severe infections</w:t>
      </w:r>
      <w:r w:rsidR="00A6634C" w:rsidRPr="00F5017F">
        <w:rPr>
          <w:rFonts w:eastAsia="Times New Roman"/>
        </w:rPr>
        <w:t>,</w:t>
      </w:r>
      <w:r w:rsidRPr="00F5017F">
        <w:rPr>
          <w:rFonts w:eastAsia="Times New Roman"/>
        </w:rPr>
        <w:t xml:space="preserve"> 400</w:t>
      </w:r>
      <w:r w:rsidR="00A6634C" w:rsidRPr="00F5017F">
        <w:rPr>
          <w:rFonts w:eastAsia="Times New Roman"/>
        </w:rPr>
        <w:t xml:space="preserve"> </w:t>
      </w:r>
      <w:r w:rsidRPr="00F5017F">
        <w:rPr>
          <w:rFonts w:eastAsia="Times New Roman"/>
        </w:rPr>
        <w:t xml:space="preserve">mg every 12 hours for </w:t>
      </w:r>
      <w:r w:rsidR="00A6634C" w:rsidRPr="00F5017F">
        <w:rPr>
          <w:rFonts w:eastAsia="Times New Roman"/>
        </w:rPr>
        <w:t>3</w:t>
      </w:r>
      <w:r w:rsidRPr="00F5017F">
        <w:rPr>
          <w:rFonts w:eastAsia="Times New Roman"/>
        </w:rPr>
        <w:t xml:space="preserve"> days</w:t>
      </w:r>
      <w:r w:rsidR="00A6634C" w:rsidRPr="00F5017F">
        <w:rPr>
          <w:rFonts w:eastAsia="Times New Roman"/>
        </w:rPr>
        <w:t xml:space="preserve">, which </w:t>
      </w:r>
      <w:r w:rsidRPr="00F5017F">
        <w:rPr>
          <w:rFonts w:eastAsia="Times New Roman"/>
        </w:rPr>
        <w:t xml:space="preserve">can be repeated after 3 weeks if necessary. </w:t>
      </w:r>
    </w:p>
    <w:p w:rsidR="00423D46" w:rsidRPr="00F5017F" w:rsidRDefault="00423D46" w:rsidP="00026324">
      <w:pPr>
        <w:rPr>
          <w:rFonts w:eastAsia="Times New Roman"/>
          <w:b/>
        </w:rPr>
      </w:pPr>
    </w:p>
    <w:p w:rsidR="00423D46" w:rsidRPr="00F5017F" w:rsidRDefault="00A6634C" w:rsidP="00026324">
      <w:pPr>
        <w:pStyle w:val="H4"/>
      </w:pPr>
      <w:r w:rsidRPr="00F5017F">
        <w:t>Contraindications</w:t>
      </w:r>
    </w:p>
    <w:p w:rsidR="00F406AF" w:rsidRPr="00F5017F" w:rsidRDefault="00F406AF" w:rsidP="00026324">
      <w:pPr>
        <w:rPr>
          <w:rFonts w:eastAsia="Times New Roman"/>
          <w:b/>
        </w:rPr>
      </w:pPr>
    </w:p>
    <w:p w:rsidR="00423D46" w:rsidRPr="00F5017F" w:rsidRDefault="00423D46" w:rsidP="00026324">
      <w:pPr>
        <w:numPr>
          <w:ilvl w:val="0"/>
          <w:numId w:val="164"/>
        </w:numPr>
        <w:rPr>
          <w:rFonts w:eastAsia="Times New Roman"/>
        </w:rPr>
      </w:pPr>
      <w:r w:rsidRPr="00F5017F">
        <w:rPr>
          <w:rFonts w:eastAsia="Times New Roman"/>
        </w:rPr>
        <w:t>Not for pregnant or lactating mother</w:t>
      </w:r>
      <w:r w:rsidR="00A6634C" w:rsidRPr="00F5017F">
        <w:rPr>
          <w:rFonts w:eastAsia="Times New Roman"/>
        </w:rPr>
        <w:t>s</w:t>
      </w:r>
    </w:p>
    <w:p w:rsidR="00423D46" w:rsidRPr="00F5017F" w:rsidRDefault="00423D46" w:rsidP="00026324">
      <w:pPr>
        <w:numPr>
          <w:ilvl w:val="0"/>
          <w:numId w:val="164"/>
        </w:numPr>
        <w:rPr>
          <w:rFonts w:eastAsia="Times New Roman"/>
        </w:rPr>
      </w:pPr>
      <w:r w:rsidRPr="00F5017F">
        <w:rPr>
          <w:rFonts w:eastAsia="Times New Roman"/>
        </w:rPr>
        <w:t xml:space="preserve">Use </w:t>
      </w:r>
      <w:r w:rsidR="00A6634C" w:rsidRPr="00F5017F">
        <w:rPr>
          <w:rFonts w:eastAsia="Times New Roman"/>
        </w:rPr>
        <w:t>n</w:t>
      </w:r>
      <w:r w:rsidRPr="00F5017F">
        <w:rPr>
          <w:rFonts w:eastAsia="Times New Roman"/>
        </w:rPr>
        <w:t>on-hormonal contraception during treatment an</w:t>
      </w:r>
      <w:r w:rsidR="00A6634C" w:rsidRPr="00F5017F">
        <w:rPr>
          <w:rFonts w:eastAsia="Times New Roman"/>
        </w:rPr>
        <w:t>d for one month after treatment</w:t>
      </w:r>
    </w:p>
    <w:p w:rsidR="00423D46" w:rsidRPr="00F5017F" w:rsidRDefault="00423D46" w:rsidP="00026324">
      <w:pPr>
        <w:rPr>
          <w:rFonts w:eastAsia="Times New Roman"/>
          <w:b/>
        </w:rPr>
      </w:pPr>
    </w:p>
    <w:p w:rsidR="00423D46" w:rsidRPr="00F5017F" w:rsidRDefault="00423D46" w:rsidP="00026324">
      <w:pPr>
        <w:pStyle w:val="H4"/>
      </w:pPr>
      <w:r w:rsidRPr="00F5017F">
        <w:t>Side Effects</w:t>
      </w:r>
    </w:p>
    <w:p w:rsidR="00F406AF" w:rsidRPr="00F5017F" w:rsidRDefault="00F406AF" w:rsidP="00026324">
      <w:pPr>
        <w:rPr>
          <w:rFonts w:eastAsia="Times New Roman"/>
          <w:b/>
        </w:rPr>
      </w:pPr>
    </w:p>
    <w:p w:rsidR="00423D46" w:rsidRPr="00F5017F" w:rsidRDefault="00EB74D6" w:rsidP="00026324">
      <w:pPr>
        <w:rPr>
          <w:rFonts w:eastAsia="Times New Roman"/>
        </w:rPr>
      </w:pPr>
      <w:r w:rsidRPr="00F5017F">
        <w:rPr>
          <w:rFonts w:eastAsia="Times New Roman"/>
        </w:rPr>
        <w:t>GI</w:t>
      </w:r>
      <w:r w:rsidR="00423D46" w:rsidRPr="00F5017F">
        <w:rPr>
          <w:rFonts w:eastAsia="Times New Roman"/>
        </w:rPr>
        <w:t xml:space="preserve"> disturbances, headache, dizziness</w:t>
      </w:r>
    </w:p>
    <w:p w:rsidR="00423D46" w:rsidRPr="00F5017F" w:rsidRDefault="00423D46" w:rsidP="00026324">
      <w:pPr>
        <w:rPr>
          <w:rFonts w:eastAsia="Times New Roman"/>
          <w:b/>
        </w:rPr>
      </w:pPr>
    </w:p>
    <w:p w:rsidR="00423D46" w:rsidRPr="00F5017F" w:rsidRDefault="00423D46" w:rsidP="00026324">
      <w:pPr>
        <w:pStyle w:val="H4"/>
      </w:pPr>
      <w:r w:rsidRPr="00F5017F">
        <w:t xml:space="preserve">Vital </w:t>
      </w:r>
      <w:r w:rsidR="00A6634C" w:rsidRPr="00F5017F">
        <w:t>Information to the Patient</w:t>
      </w:r>
    </w:p>
    <w:p w:rsidR="00F406AF" w:rsidRPr="00F5017F" w:rsidRDefault="00F406AF" w:rsidP="00026324">
      <w:pPr>
        <w:rPr>
          <w:rFonts w:eastAsia="Times New Roman"/>
          <w:b/>
        </w:rPr>
      </w:pPr>
    </w:p>
    <w:p w:rsidR="00423D46" w:rsidRPr="00F5017F" w:rsidRDefault="00423D46" w:rsidP="00026324">
      <w:pPr>
        <w:numPr>
          <w:ilvl w:val="0"/>
          <w:numId w:val="152"/>
        </w:numPr>
        <w:ind w:left="360"/>
        <w:rPr>
          <w:rFonts w:eastAsia="Times New Roman"/>
        </w:rPr>
      </w:pPr>
      <w:r w:rsidRPr="00F5017F">
        <w:rPr>
          <w:rFonts w:eastAsia="Times New Roman"/>
        </w:rPr>
        <w:t xml:space="preserve">Woman </w:t>
      </w:r>
      <w:r w:rsidR="00A6634C" w:rsidRPr="00F5017F">
        <w:rPr>
          <w:rFonts w:eastAsia="Times New Roman"/>
        </w:rPr>
        <w:t xml:space="preserve">should </w:t>
      </w:r>
      <w:r w:rsidRPr="00F5017F">
        <w:rPr>
          <w:rFonts w:eastAsia="Times New Roman"/>
        </w:rPr>
        <w:t>not take oral contraceptives during treatment</w:t>
      </w:r>
    </w:p>
    <w:p w:rsidR="00423D46" w:rsidRPr="00F5017F" w:rsidRDefault="00423D46" w:rsidP="00026324">
      <w:pPr>
        <w:numPr>
          <w:ilvl w:val="0"/>
          <w:numId w:val="152"/>
        </w:numPr>
        <w:ind w:left="360"/>
        <w:rPr>
          <w:rFonts w:eastAsia="Times New Roman"/>
        </w:rPr>
      </w:pPr>
      <w:r w:rsidRPr="00F5017F">
        <w:rPr>
          <w:rFonts w:eastAsia="Times New Roman"/>
        </w:rPr>
        <w:t>Chew the tablet(s) and swallow with enough water</w:t>
      </w:r>
    </w:p>
    <w:p w:rsidR="00423D46" w:rsidRPr="00F5017F" w:rsidRDefault="00423D46" w:rsidP="00026324">
      <w:pPr>
        <w:numPr>
          <w:ilvl w:val="0"/>
          <w:numId w:val="152"/>
        </w:numPr>
        <w:ind w:left="360"/>
        <w:rPr>
          <w:rFonts w:eastAsia="Times New Roman"/>
        </w:rPr>
      </w:pPr>
      <w:r w:rsidRPr="00F5017F">
        <w:rPr>
          <w:rFonts w:eastAsia="Times New Roman"/>
        </w:rPr>
        <w:t>Avoid driving or operating machin</w:t>
      </w:r>
      <w:r w:rsidR="00A6634C" w:rsidRPr="00F5017F">
        <w:rPr>
          <w:rFonts w:eastAsia="Times New Roman"/>
        </w:rPr>
        <w:t>ery</w:t>
      </w:r>
      <w:r w:rsidRPr="00F5017F">
        <w:rPr>
          <w:rFonts w:eastAsia="Times New Roman"/>
        </w:rPr>
        <w:t xml:space="preserve"> if feel</w:t>
      </w:r>
      <w:r w:rsidR="00A6634C" w:rsidRPr="00F5017F">
        <w:rPr>
          <w:rFonts w:eastAsia="Times New Roman"/>
        </w:rPr>
        <w:t>ing</w:t>
      </w:r>
      <w:r w:rsidRPr="00F5017F">
        <w:rPr>
          <w:rFonts w:eastAsia="Times New Roman"/>
        </w:rPr>
        <w:t xml:space="preserve"> dizzy</w:t>
      </w:r>
    </w:p>
    <w:p w:rsidR="00423D46" w:rsidRPr="00F5017F" w:rsidRDefault="00423D46" w:rsidP="00026324">
      <w:pPr>
        <w:rPr>
          <w:rFonts w:eastAsia="Times New Roman"/>
          <w:b/>
          <w:i/>
          <w:highlight w:val="yellow"/>
        </w:rPr>
      </w:pPr>
    </w:p>
    <w:p w:rsidR="00423D46" w:rsidRPr="00F5017F" w:rsidRDefault="005A4676" w:rsidP="00026324">
      <w:pPr>
        <w:ind w:left="540" w:hanging="540"/>
        <w:rPr>
          <w:rFonts w:ascii="Cambria" w:eastAsia="Times New Roman" w:hAnsi="Cambria" w:cs="Calibri"/>
          <w:b/>
          <w:szCs w:val="22"/>
        </w:rPr>
      </w:pPr>
      <w:r w:rsidRPr="00F5017F">
        <w:rPr>
          <w:rFonts w:eastAsia="Times New Roman"/>
          <w:noProof/>
        </w:rPr>
        <w:drawing>
          <wp:inline distT="0" distB="0" distL="0" distR="0" wp14:anchorId="2BB5450E" wp14:editId="6426E461">
            <wp:extent cx="297365" cy="304800"/>
            <wp:effectExtent l="0" t="0" r="7620" b="0"/>
            <wp:docPr id="134"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ascii="Cambria" w:eastAsia="Times New Roman" w:hAnsi="Cambria" w:cs="Calibri"/>
          <w:b/>
          <w:i/>
          <w:szCs w:val="22"/>
        </w:rPr>
        <w:t xml:space="preserve"> </w:t>
      </w:r>
      <w:r w:rsidR="00423D46" w:rsidRPr="00F5017F">
        <w:rPr>
          <w:rFonts w:eastAsia="Times New Roman"/>
          <w:b/>
        </w:rPr>
        <w:t>Always counsel patients on how to prevent getting infected or spreading the infection to others</w:t>
      </w:r>
      <w:r w:rsidR="00A6634C" w:rsidRPr="00F5017F">
        <w:rPr>
          <w:rFonts w:eastAsia="Times New Roman"/>
          <w:b/>
        </w:rPr>
        <w:t>.</w:t>
      </w:r>
    </w:p>
    <w:p w:rsidR="00423D46" w:rsidRPr="00F5017F" w:rsidDel="00EA7FE2" w:rsidRDefault="00423D46" w:rsidP="00026324">
      <w:pPr>
        <w:rPr>
          <w:del w:id="815" w:author="Embrey,Martha" w:date="2017-03-05T17:40:00Z"/>
          <w:rFonts w:ascii="Cambria" w:eastAsia="Times New Roman" w:hAnsi="Cambria" w:cs="Calibri"/>
          <w:szCs w:val="22"/>
        </w:rPr>
      </w:pPr>
    </w:p>
    <w:p w:rsidR="00423D46" w:rsidRPr="00F5017F" w:rsidRDefault="00423D46" w:rsidP="00026324">
      <w:pPr>
        <w:rPr>
          <w:rFonts w:eastAsia="Times New Roman"/>
        </w:rPr>
      </w:pPr>
      <w:r w:rsidRPr="00F5017F">
        <w:rPr>
          <w:rFonts w:eastAsia="Times New Roman"/>
        </w:rPr>
        <w:t>There are other worm infestations</w:t>
      </w:r>
      <w:r w:rsidR="00A6634C" w:rsidRPr="00F5017F">
        <w:rPr>
          <w:rFonts w:eastAsia="Times New Roman"/>
        </w:rPr>
        <w:t>,</w:t>
      </w:r>
      <w:r w:rsidRPr="00F5017F">
        <w:rPr>
          <w:rFonts w:eastAsia="Times New Roman"/>
        </w:rPr>
        <w:t xml:space="preserve"> such as schistomiasis or bilharzias</w:t>
      </w:r>
      <w:r w:rsidR="00A6634C" w:rsidRPr="00F5017F">
        <w:rPr>
          <w:rFonts w:eastAsia="Times New Roman"/>
        </w:rPr>
        <w:t>,</w:t>
      </w:r>
      <w:r w:rsidRPr="00F5017F">
        <w:rPr>
          <w:rFonts w:eastAsia="Times New Roman"/>
        </w:rPr>
        <w:t xml:space="preserve"> but these are normally handled by more specialized health facilities</w:t>
      </w:r>
      <w:r w:rsidR="00A6634C" w:rsidRPr="00F5017F">
        <w:rPr>
          <w:rFonts w:eastAsia="Times New Roman"/>
        </w:rPr>
        <w:t>.</w:t>
      </w:r>
    </w:p>
    <w:p w:rsidR="00423D46" w:rsidRPr="00F5017F" w:rsidRDefault="00423D46" w:rsidP="00026324">
      <w:pPr>
        <w:rPr>
          <w:rFonts w:ascii="Cambria" w:eastAsia="Times New Roman" w:hAnsi="Cambria" w:cs="Calibri"/>
          <w:szCs w:val="22"/>
        </w:rPr>
      </w:pPr>
    </w:p>
    <w:p w:rsidR="00DB237C" w:rsidRPr="00F5017F" w:rsidRDefault="00DB237C" w:rsidP="00026324">
      <w:pPr>
        <w:rPr>
          <w:rFonts w:ascii="Cambria" w:eastAsia="Times New Roman" w:hAnsi="Cambria"/>
          <w:szCs w:val="22"/>
        </w:rPr>
        <w:sectPr w:rsidR="00DB237C" w:rsidRPr="00F5017F" w:rsidSect="00DF374E">
          <w:headerReference w:type="default" r:id="rId143"/>
          <w:pgSz w:w="12240" w:h="15840" w:code="1"/>
          <w:pgMar w:top="1440" w:right="1440" w:bottom="1440" w:left="1440" w:header="720" w:footer="720" w:gutter="0"/>
          <w:cols w:space="720"/>
          <w:titlePg/>
          <w:docGrid w:linePitch="360"/>
        </w:sectPr>
      </w:pPr>
    </w:p>
    <w:p w:rsidR="005B0F8D" w:rsidRPr="00F5017F" w:rsidRDefault="0014297E" w:rsidP="00026324">
      <w:pPr>
        <w:rPr>
          <w:rFonts w:eastAsia="Times New Roman"/>
          <w:b/>
        </w:rPr>
      </w:pPr>
      <w:r w:rsidRPr="00F5017F">
        <w:rPr>
          <w:noProof/>
        </w:rPr>
        <w:lastRenderedPageBreak/>
        <mc:AlternateContent>
          <mc:Choice Requires="wps">
            <w:drawing>
              <wp:inline distT="0" distB="0" distL="0" distR="0" wp14:anchorId="43144337" wp14:editId="7B6376FC">
                <wp:extent cx="5779135" cy="1944546"/>
                <wp:effectExtent l="0" t="0" r="0" b="0"/>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1944546"/>
                        </a:xfrm>
                        <a:prstGeom prst="rect">
                          <a:avLst/>
                        </a:prstGeom>
                        <a:solidFill>
                          <a:srgbClr val="E9F4E0"/>
                        </a:solidFill>
                        <a:ln w="6350">
                          <a:noFill/>
                          <a:miter lim="800000"/>
                          <a:headEnd/>
                          <a:tailEnd/>
                        </a:ln>
                        <a:extLst/>
                      </wps:spPr>
                      <wps:txbx>
                        <w:txbxContent>
                          <w:p w:rsidR="0088055C" w:rsidRPr="00666E26" w:rsidRDefault="0088055C" w:rsidP="005A4676">
                            <w:pPr>
                              <w:pStyle w:val="M2H2"/>
                            </w:pPr>
                            <w:bookmarkStart w:id="816" w:name="_Toc368411606"/>
                            <w:bookmarkStart w:id="817" w:name="_Toc476506504"/>
                            <w:r w:rsidRPr="00666E26">
                              <w:t>Session 7</w:t>
                            </w:r>
                            <w:r>
                              <w:t>.</w:t>
                            </w:r>
                            <w:r w:rsidRPr="00666E26">
                              <w:t xml:space="preserve"> Management of Anemia and Nutritional Deficiencies</w:t>
                            </w:r>
                            <w:bookmarkEnd w:id="816"/>
                            <w:bookmarkEnd w:id="817"/>
                          </w:p>
                          <w:p w:rsidR="0088055C" w:rsidRDefault="0088055C" w:rsidP="00EF19ED">
                            <w:pPr>
                              <w:rPr>
                                <w:b/>
                              </w:rPr>
                            </w:pPr>
                          </w:p>
                          <w:p w:rsidR="0088055C" w:rsidRPr="005A4676" w:rsidRDefault="0088055C" w:rsidP="00423D46">
                            <w:pPr>
                              <w:rPr>
                                <w:b/>
                                <w:color w:val="609335"/>
                              </w:rPr>
                            </w:pPr>
                            <w:r w:rsidRPr="005A4676">
                              <w:rPr>
                                <w:b/>
                                <w:color w:val="609335"/>
                              </w:rPr>
                              <w:t>Objectives</w:t>
                            </w:r>
                          </w:p>
                          <w:p w:rsidR="0088055C" w:rsidRPr="00666E26" w:rsidRDefault="0088055C" w:rsidP="002F2304">
                            <w:pPr>
                              <w:numPr>
                                <w:ilvl w:val="0"/>
                                <w:numId w:val="284"/>
                              </w:numPr>
                            </w:pPr>
                            <w:r w:rsidRPr="00666E26">
                              <w:t xml:space="preserve">Understand the manifestation and causes of anemia </w:t>
                            </w:r>
                          </w:p>
                          <w:p w:rsidR="0088055C" w:rsidRPr="00666E26" w:rsidRDefault="0088055C" w:rsidP="002F2304">
                            <w:pPr>
                              <w:numPr>
                                <w:ilvl w:val="0"/>
                                <w:numId w:val="284"/>
                              </w:numPr>
                            </w:pPr>
                            <w:r w:rsidRPr="00666E26">
                              <w:t xml:space="preserve">Understand key features of severe anemia </w:t>
                            </w:r>
                          </w:p>
                          <w:p w:rsidR="0088055C" w:rsidRPr="00666E26" w:rsidRDefault="0088055C" w:rsidP="002F2304">
                            <w:pPr>
                              <w:numPr>
                                <w:ilvl w:val="0"/>
                                <w:numId w:val="284"/>
                              </w:numPr>
                            </w:pPr>
                            <w:r w:rsidRPr="00666E26">
                              <w:t xml:space="preserve">Understand the appropriate management of all forms of anemia </w:t>
                            </w:r>
                          </w:p>
                          <w:p w:rsidR="0088055C" w:rsidRPr="00666E26" w:rsidRDefault="0088055C" w:rsidP="002F2304">
                            <w:pPr>
                              <w:numPr>
                                <w:ilvl w:val="0"/>
                                <w:numId w:val="284"/>
                              </w:numPr>
                            </w:pPr>
                            <w:r w:rsidRPr="00666E26">
                              <w:t>Understand nutrition diseases in children, their management</w:t>
                            </w:r>
                            <w:r>
                              <w:t>,</w:t>
                            </w:r>
                            <w:r w:rsidRPr="00666E26">
                              <w:t xml:space="preserve"> and prevention</w:t>
                            </w:r>
                          </w:p>
                          <w:p w:rsidR="0088055C" w:rsidRPr="00666E26" w:rsidRDefault="0088055C" w:rsidP="00423D46"/>
                          <w:p w:rsidR="0088055C" w:rsidRPr="005A4676" w:rsidRDefault="0088055C" w:rsidP="00423D46">
                            <w:pPr>
                              <w:rPr>
                                <w:b/>
                                <w:color w:val="609335"/>
                              </w:rPr>
                            </w:pPr>
                            <w:r w:rsidRPr="005A4676">
                              <w:rPr>
                                <w:b/>
                                <w:color w:val="609335"/>
                              </w:rPr>
                              <w:t>Time</w:t>
                            </w:r>
                          </w:p>
                          <w:p w:rsidR="0088055C" w:rsidRPr="005A4676" w:rsidRDefault="0088055C" w:rsidP="005A4676">
                            <w:r>
                              <w:t>1.5-2 hours</w:t>
                            </w:r>
                          </w:p>
                        </w:txbxContent>
                      </wps:txbx>
                      <wps:bodyPr rot="0" vert="horz" wrap="square" lIns="137160" tIns="91440" rIns="137160" bIns="91440" anchor="t" anchorCtr="0" upright="1">
                        <a:noAutofit/>
                      </wps:bodyPr>
                    </wps:wsp>
                  </a:graphicData>
                </a:graphic>
              </wp:inline>
            </w:drawing>
          </mc:Choice>
          <mc:Fallback>
            <w:pict>
              <v:shape id="Text Box 94" o:spid="_x0000_s1039" type="#_x0000_t202" style="width:455.05pt;height:1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" fillcolor="#e9f4e0" stroked="f" strokeweight=".5pt">
                <v:textbox inset="10.8pt,7.2pt,10.8pt,7.2pt">
                  <w:txbxContent>
                    <w:p w:rsidR="0088055C" w:rsidRPr="00666E26" w:rsidRDefault="0088055C" w:rsidP="005A4676">
                      <w:pPr>
                        <w:pStyle w:val="M2H2"/>
                      </w:pPr>
                      <w:bookmarkStart w:id="818" w:name="_Toc368411606"/>
                      <w:bookmarkStart w:id="819" w:name="_Toc476506504"/>
                      <w:r w:rsidRPr="00666E26">
                        <w:t>Session 7</w:t>
                      </w:r>
                      <w:r>
                        <w:t>.</w:t>
                      </w:r>
                      <w:r w:rsidRPr="00666E26">
                        <w:t xml:space="preserve"> Management of Anemia and Nutritional Deficiencies</w:t>
                      </w:r>
                      <w:bookmarkEnd w:id="818"/>
                      <w:bookmarkEnd w:id="819"/>
                    </w:p>
                    <w:p w:rsidR="0088055C" w:rsidRDefault="0088055C" w:rsidP="00EF19ED">
                      <w:pPr>
                        <w:rPr>
                          <w:b/>
                        </w:rPr>
                      </w:pPr>
                    </w:p>
                    <w:p w:rsidR="0088055C" w:rsidRPr="005A4676" w:rsidRDefault="0088055C" w:rsidP="00423D46">
                      <w:pPr>
                        <w:rPr>
                          <w:b/>
                          <w:color w:val="609335"/>
                        </w:rPr>
                      </w:pPr>
                      <w:r w:rsidRPr="005A4676">
                        <w:rPr>
                          <w:b/>
                          <w:color w:val="609335"/>
                        </w:rPr>
                        <w:t>Objectives</w:t>
                      </w:r>
                    </w:p>
                    <w:p w:rsidR="0088055C" w:rsidRPr="00666E26" w:rsidRDefault="0088055C" w:rsidP="002F2304">
                      <w:pPr>
                        <w:numPr>
                          <w:ilvl w:val="0"/>
                          <w:numId w:val="284"/>
                        </w:numPr>
                      </w:pPr>
                      <w:r w:rsidRPr="00666E26">
                        <w:t xml:space="preserve">Understand the manifestation and causes of anemia </w:t>
                      </w:r>
                    </w:p>
                    <w:p w:rsidR="0088055C" w:rsidRPr="00666E26" w:rsidRDefault="0088055C" w:rsidP="002F2304">
                      <w:pPr>
                        <w:numPr>
                          <w:ilvl w:val="0"/>
                          <w:numId w:val="284"/>
                        </w:numPr>
                      </w:pPr>
                      <w:r w:rsidRPr="00666E26">
                        <w:t xml:space="preserve">Understand key features of severe anemia </w:t>
                      </w:r>
                    </w:p>
                    <w:p w:rsidR="0088055C" w:rsidRPr="00666E26" w:rsidRDefault="0088055C" w:rsidP="002F2304">
                      <w:pPr>
                        <w:numPr>
                          <w:ilvl w:val="0"/>
                          <w:numId w:val="284"/>
                        </w:numPr>
                      </w:pPr>
                      <w:r w:rsidRPr="00666E26">
                        <w:t xml:space="preserve">Understand the appropriate management of all forms of anemia </w:t>
                      </w:r>
                    </w:p>
                    <w:p w:rsidR="0088055C" w:rsidRPr="00666E26" w:rsidRDefault="0088055C" w:rsidP="002F2304">
                      <w:pPr>
                        <w:numPr>
                          <w:ilvl w:val="0"/>
                          <w:numId w:val="284"/>
                        </w:numPr>
                      </w:pPr>
                      <w:r w:rsidRPr="00666E26">
                        <w:t>Understand nutrition diseases in children, their management</w:t>
                      </w:r>
                      <w:r>
                        <w:t>,</w:t>
                      </w:r>
                      <w:r w:rsidRPr="00666E26">
                        <w:t xml:space="preserve"> and prevention</w:t>
                      </w:r>
                    </w:p>
                    <w:p w:rsidR="0088055C" w:rsidRPr="00666E26" w:rsidRDefault="0088055C" w:rsidP="00423D46"/>
                    <w:p w:rsidR="0088055C" w:rsidRPr="005A4676" w:rsidRDefault="0088055C" w:rsidP="00423D46">
                      <w:pPr>
                        <w:rPr>
                          <w:b/>
                          <w:color w:val="609335"/>
                        </w:rPr>
                      </w:pPr>
                      <w:r w:rsidRPr="005A4676">
                        <w:rPr>
                          <w:b/>
                          <w:color w:val="609335"/>
                        </w:rPr>
                        <w:t>Time</w:t>
                      </w:r>
                    </w:p>
                    <w:p w:rsidR="0088055C" w:rsidRPr="005A4676" w:rsidRDefault="0088055C" w:rsidP="005A4676">
                      <w:r>
                        <w:t>1.5-2 hours</w:t>
                      </w:r>
                    </w:p>
                  </w:txbxContent>
                </v:textbox>
                <w10:anchorlock/>
              </v:shape>
            </w:pict>
          </mc:Fallback>
        </mc:AlternateContent>
      </w:r>
    </w:p>
    <w:p w:rsidR="005B0F8D" w:rsidRPr="00F5017F" w:rsidRDefault="005B0F8D" w:rsidP="00026324">
      <w:pPr>
        <w:rPr>
          <w:rFonts w:eastAsia="Times New Roman"/>
          <w:b/>
        </w:rPr>
      </w:pPr>
    </w:p>
    <w:p w:rsidR="005B0F8D" w:rsidRPr="00F5017F" w:rsidRDefault="005B0F8D" w:rsidP="00026324">
      <w:pPr>
        <w:rPr>
          <w:rFonts w:eastAsia="Times New Roman"/>
          <w:b/>
        </w:rPr>
      </w:pPr>
    </w:p>
    <w:p w:rsidR="00423D46" w:rsidRPr="00F5017F" w:rsidRDefault="00423D46" w:rsidP="00026324">
      <w:pPr>
        <w:pStyle w:val="H2"/>
      </w:pPr>
      <w:r w:rsidRPr="00F5017F">
        <w:t>Activity</w:t>
      </w:r>
      <w:r w:rsidR="00DD08E2" w:rsidRPr="00F5017F">
        <w:t>.</w:t>
      </w:r>
      <w:r w:rsidRPr="00F5017F">
        <w:t xml:space="preserve"> Case Study </w:t>
      </w:r>
      <w:r w:rsidR="00DD08E2" w:rsidRPr="00F5017F">
        <w:t xml:space="preserve">in </w:t>
      </w:r>
      <w:r w:rsidRPr="00F5017F">
        <w:t xml:space="preserve">Nutrition </w:t>
      </w:r>
    </w:p>
    <w:p w:rsidR="00BD3B7A" w:rsidRPr="00F5017F" w:rsidRDefault="00BD3B7A" w:rsidP="00026324">
      <w:pPr>
        <w:rPr>
          <w:rFonts w:eastAsia="Times New Roman"/>
          <w:b/>
        </w:rPr>
      </w:pPr>
    </w:p>
    <w:p w:rsidR="00423D46" w:rsidRPr="00F5017F" w:rsidRDefault="00423D46" w:rsidP="00026324">
      <w:pPr>
        <w:rPr>
          <w:rFonts w:eastAsia="Times New Roman"/>
        </w:rPr>
      </w:pPr>
      <w:r w:rsidRPr="00F5017F">
        <w:rPr>
          <w:rFonts w:eastAsia="Times New Roman"/>
        </w:rPr>
        <w:t>Precious, a 19</w:t>
      </w:r>
      <w:r w:rsidR="00DD08E2"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 xml:space="preserve">old mother of two children comes to ask for advice on proper nutrition for her children. She says her first born has gradually developed bleeding gums and wounds that take long to heal.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Questions</w:t>
      </w:r>
    </w:p>
    <w:p w:rsidR="00BD3B7A" w:rsidRPr="00F5017F" w:rsidRDefault="00BD3B7A" w:rsidP="00026324">
      <w:pPr>
        <w:rPr>
          <w:rFonts w:eastAsia="Times New Roman"/>
        </w:rPr>
      </w:pPr>
    </w:p>
    <w:p w:rsidR="00423D46" w:rsidRPr="00F5017F" w:rsidRDefault="00423D46" w:rsidP="00026324">
      <w:pPr>
        <w:numPr>
          <w:ilvl w:val="0"/>
          <w:numId w:val="603"/>
        </w:numPr>
        <w:rPr>
          <w:rFonts w:eastAsia="Times New Roman"/>
        </w:rPr>
      </w:pPr>
      <w:r w:rsidRPr="00F5017F">
        <w:rPr>
          <w:rFonts w:eastAsia="Times New Roman"/>
        </w:rPr>
        <w:t xml:space="preserve">Advise the mother on </w:t>
      </w:r>
      <w:r w:rsidR="00DD08E2" w:rsidRPr="00F5017F">
        <w:rPr>
          <w:rFonts w:eastAsia="Times New Roman"/>
        </w:rPr>
        <w:t xml:space="preserve">a </w:t>
      </w:r>
      <w:r w:rsidRPr="00F5017F">
        <w:rPr>
          <w:rFonts w:eastAsia="Times New Roman"/>
        </w:rPr>
        <w:t>balanced diet</w:t>
      </w:r>
    </w:p>
    <w:p w:rsidR="00423D46" w:rsidRPr="00F5017F" w:rsidRDefault="00423D46" w:rsidP="00026324">
      <w:pPr>
        <w:numPr>
          <w:ilvl w:val="0"/>
          <w:numId w:val="603"/>
        </w:numPr>
        <w:rPr>
          <w:rFonts w:eastAsia="Times New Roman"/>
        </w:rPr>
      </w:pPr>
      <w:r w:rsidRPr="00F5017F">
        <w:rPr>
          <w:rFonts w:eastAsia="Times New Roman"/>
        </w:rPr>
        <w:t xml:space="preserve">Outline the benefits of </w:t>
      </w:r>
      <w:r w:rsidR="00DD08E2" w:rsidRPr="00F5017F">
        <w:rPr>
          <w:rFonts w:eastAsia="Times New Roman"/>
        </w:rPr>
        <w:t>eating</w:t>
      </w:r>
      <w:r w:rsidRPr="00F5017F">
        <w:rPr>
          <w:rFonts w:eastAsia="Times New Roman"/>
        </w:rPr>
        <w:t xml:space="preserve"> green vegetables and fruits </w:t>
      </w:r>
    </w:p>
    <w:p w:rsidR="00BD3B7A" w:rsidRPr="00F5017F" w:rsidRDefault="00BD3B7A" w:rsidP="00026324">
      <w:pPr>
        <w:rPr>
          <w:rFonts w:eastAsia="Times New Roman"/>
          <w:b/>
        </w:rPr>
      </w:pPr>
      <w:bookmarkStart w:id="820" w:name="_Toc311545340"/>
    </w:p>
    <w:p w:rsidR="005A4676" w:rsidRPr="00F5017F" w:rsidRDefault="005A4676" w:rsidP="00026324">
      <w:pPr>
        <w:rPr>
          <w:rFonts w:eastAsia="Times New Roman"/>
          <w:b/>
        </w:rPr>
      </w:pPr>
    </w:p>
    <w:p w:rsidR="00423D46" w:rsidRPr="00F5017F" w:rsidRDefault="00423D46" w:rsidP="00026324">
      <w:pPr>
        <w:pStyle w:val="H2"/>
      </w:pPr>
      <w:bookmarkStart w:id="821" w:name="_Toc354142108"/>
      <w:bookmarkStart w:id="822" w:name="_Toc356488709"/>
      <w:bookmarkStart w:id="823" w:name="_Toc368411607"/>
      <w:r w:rsidRPr="00F5017F">
        <w:t>Anemia</w:t>
      </w:r>
      <w:bookmarkEnd w:id="820"/>
      <w:bookmarkEnd w:id="821"/>
      <w:bookmarkEnd w:id="822"/>
      <w:bookmarkEnd w:id="823"/>
    </w:p>
    <w:p w:rsidR="00423D46" w:rsidRPr="00F5017F" w:rsidRDefault="00423D46" w:rsidP="00026324">
      <w:pPr>
        <w:rPr>
          <w:rFonts w:eastAsia="Times New Roman"/>
        </w:rPr>
      </w:pPr>
    </w:p>
    <w:p w:rsidR="00423D46" w:rsidRPr="00F5017F" w:rsidRDefault="00423D46" w:rsidP="00026324">
      <w:pPr>
        <w:rPr>
          <w:rFonts w:eastAsia="Times New Roman"/>
          <w:b/>
        </w:rPr>
      </w:pPr>
      <w:r w:rsidRPr="00F5017F">
        <w:rPr>
          <w:rFonts w:eastAsia="Times New Roman"/>
        </w:rPr>
        <w:t xml:space="preserve">This is a condition caused by inadequate blood </w:t>
      </w:r>
      <w:r w:rsidR="00DD08E2" w:rsidRPr="00F5017F">
        <w:rPr>
          <w:rFonts w:eastAsia="Times New Roman"/>
        </w:rPr>
        <w:t>h</w:t>
      </w:r>
      <w:r w:rsidRPr="00F5017F">
        <w:rPr>
          <w:rFonts w:eastAsia="Times New Roman"/>
        </w:rPr>
        <w:t>emoglobin levels.</w:t>
      </w:r>
    </w:p>
    <w:p w:rsidR="00423D46" w:rsidRPr="00F5017F" w:rsidRDefault="00423D46" w:rsidP="00026324">
      <w:pPr>
        <w:rPr>
          <w:rFonts w:eastAsia="Times New Roman"/>
          <w:b/>
        </w:rPr>
      </w:pPr>
    </w:p>
    <w:p w:rsidR="00423D46" w:rsidRPr="00F5017F" w:rsidRDefault="00423D46" w:rsidP="00026324">
      <w:pPr>
        <w:pStyle w:val="H3"/>
      </w:pPr>
      <w:r w:rsidRPr="00F5017F">
        <w:t xml:space="preserve">Causes of </w:t>
      </w:r>
      <w:r w:rsidR="00502A25" w:rsidRPr="00F5017F">
        <w:t>A</w:t>
      </w:r>
      <w:r w:rsidRPr="00F5017F">
        <w:t>nemia</w:t>
      </w:r>
    </w:p>
    <w:p w:rsidR="00BD3B7A" w:rsidRPr="00F5017F" w:rsidRDefault="00BD3B7A" w:rsidP="00026324">
      <w:pPr>
        <w:rPr>
          <w:rFonts w:eastAsia="Times New Roman"/>
          <w:b/>
        </w:rPr>
      </w:pPr>
    </w:p>
    <w:p w:rsidR="00423D46" w:rsidRPr="00F5017F" w:rsidRDefault="00423D46" w:rsidP="00026324">
      <w:pPr>
        <w:numPr>
          <w:ilvl w:val="0"/>
          <w:numId w:val="80"/>
        </w:numPr>
        <w:ind w:left="369"/>
        <w:contextualSpacing/>
        <w:rPr>
          <w:rFonts w:eastAsia="Times New Roman"/>
        </w:rPr>
      </w:pPr>
      <w:r w:rsidRPr="00F5017F">
        <w:rPr>
          <w:rFonts w:eastAsia="Times New Roman"/>
        </w:rPr>
        <w:t xml:space="preserve">Loss of blood or increased break down of blood cells </w:t>
      </w:r>
    </w:p>
    <w:p w:rsidR="00423D46" w:rsidRPr="00F5017F" w:rsidRDefault="00423D46" w:rsidP="00026324">
      <w:pPr>
        <w:numPr>
          <w:ilvl w:val="0"/>
          <w:numId w:val="80"/>
        </w:numPr>
        <w:ind w:left="369"/>
        <w:contextualSpacing/>
        <w:rPr>
          <w:rFonts w:eastAsia="Times New Roman"/>
        </w:rPr>
      </w:pPr>
      <w:r w:rsidRPr="00F5017F">
        <w:rPr>
          <w:rFonts w:eastAsia="Times New Roman"/>
        </w:rPr>
        <w:t xml:space="preserve">Iron deficiency due to malaria, malnutrition, </w:t>
      </w:r>
      <w:r w:rsidR="00502A25" w:rsidRPr="00F5017F">
        <w:rPr>
          <w:rFonts w:eastAsia="Times New Roman"/>
        </w:rPr>
        <w:t xml:space="preserve">or </w:t>
      </w:r>
      <w:r w:rsidRPr="00F5017F">
        <w:rPr>
          <w:rFonts w:eastAsia="Times New Roman"/>
        </w:rPr>
        <w:t xml:space="preserve">acute </w:t>
      </w:r>
      <w:r w:rsidR="00502A25" w:rsidRPr="00F5017F">
        <w:rPr>
          <w:rFonts w:eastAsia="Times New Roman"/>
        </w:rPr>
        <w:t>or</w:t>
      </w:r>
      <w:r w:rsidRPr="00F5017F">
        <w:rPr>
          <w:rFonts w:eastAsia="Times New Roman"/>
        </w:rPr>
        <w:t xml:space="preserve"> chronic blood loss</w:t>
      </w:r>
      <w:r w:rsidR="00502A25" w:rsidRPr="00F5017F">
        <w:rPr>
          <w:rFonts w:eastAsia="Times New Roman"/>
        </w:rPr>
        <w:t>,</w:t>
      </w:r>
      <w:r w:rsidRPr="00F5017F">
        <w:rPr>
          <w:rFonts w:eastAsia="Times New Roman"/>
        </w:rPr>
        <w:t xml:space="preserve"> e.g</w:t>
      </w:r>
      <w:r w:rsidR="00502A25" w:rsidRPr="00F5017F">
        <w:rPr>
          <w:rFonts w:eastAsia="Times New Roman"/>
        </w:rPr>
        <w:t>.,</w:t>
      </w:r>
      <w:r w:rsidRPr="00F5017F">
        <w:rPr>
          <w:rFonts w:eastAsia="Times New Roman"/>
        </w:rPr>
        <w:t xml:space="preserve"> hemorrhage, trauma, hookworm infestation, pregnancy, abortion, heavy menstrual loss</w:t>
      </w:r>
    </w:p>
    <w:p w:rsidR="00423D46" w:rsidRPr="00F5017F" w:rsidRDefault="00423D46" w:rsidP="00026324">
      <w:pPr>
        <w:numPr>
          <w:ilvl w:val="0"/>
          <w:numId w:val="80"/>
        </w:numPr>
        <w:ind w:left="369"/>
        <w:contextualSpacing/>
        <w:rPr>
          <w:rFonts w:eastAsia="Times New Roman"/>
        </w:rPr>
      </w:pPr>
      <w:r w:rsidRPr="00F5017F">
        <w:rPr>
          <w:rFonts w:eastAsia="Times New Roman"/>
        </w:rPr>
        <w:t>Vitamin deficiency/malabsorption as in folic acid and vitamin B</w:t>
      </w:r>
      <w:r w:rsidRPr="00F5017F">
        <w:rPr>
          <w:rFonts w:eastAsia="Times New Roman"/>
          <w:vertAlign w:val="subscript"/>
        </w:rPr>
        <w:t>12</w:t>
      </w:r>
      <w:r w:rsidRPr="00F5017F">
        <w:rPr>
          <w:rFonts w:eastAsia="Times New Roman"/>
        </w:rPr>
        <w:t xml:space="preserve"> deficiencies</w:t>
      </w:r>
    </w:p>
    <w:p w:rsidR="00423D46" w:rsidRPr="00F5017F" w:rsidRDefault="00423D46" w:rsidP="00026324">
      <w:pPr>
        <w:numPr>
          <w:ilvl w:val="0"/>
          <w:numId w:val="80"/>
        </w:numPr>
        <w:ind w:left="369"/>
        <w:contextualSpacing/>
        <w:rPr>
          <w:rFonts w:eastAsia="Times New Roman"/>
        </w:rPr>
      </w:pPr>
      <w:r w:rsidRPr="00F5017F">
        <w:rPr>
          <w:rFonts w:eastAsia="Times New Roman"/>
        </w:rPr>
        <w:t>Blood disorders</w:t>
      </w:r>
      <w:r w:rsidR="00502A25" w:rsidRPr="00F5017F">
        <w:rPr>
          <w:rFonts w:eastAsia="Times New Roman"/>
        </w:rPr>
        <w:t>,</w:t>
      </w:r>
      <w:r w:rsidRPr="00F5017F">
        <w:rPr>
          <w:rFonts w:eastAsia="Times New Roman"/>
        </w:rPr>
        <w:t xml:space="preserve"> e.g</w:t>
      </w:r>
      <w:r w:rsidR="00502A25" w:rsidRPr="00F5017F">
        <w:rPr>
          <w:rFonts w:eastAsia="Times New Roman"/>
        </w:rPr>
        <w:t>.,</w:t>
      </w:r>
      <w:r w:rsidRPr="00F5017F">
        <w:rPr>
          <w:rFonts w:eastAsia="Times New Roman"/>
        </w:rPr>
        <w:t xml:space="preserve"> leukemia</w:t>
      </w:r>
    </w:p>
    <w:p w:rsidR="00423D46" w:rsidRPr="00F5017F" w:rsidRDefault="00423D46" w:rsidP="00026324">
      <w:pPr>
        <w:numPr>
          <w:ilvl w:val="0"/>
          <w:numId w:val="80"/>
        </w:numPr>
        <w:ind w:left="369"/>
        <w:contextualSpacing/>
        <w:rPr>
          <w:rFonts w:eastAsia="Times New Roman"/>
        </w:rPr>
      </w:pPr>
      <w:r w:rsidRPr="00F5017F">
        <w:rPr>
          <w:rFonts w:eastAsia="Times New Roman"/>
        </w:rPr>
        <w:t>Congenital disorders</w:t>
      </w:r>
      <w:r w:rsidR="00502A25" w:rsidRPr="00F5017F">
        <w:rPr>
          <w:rFonts w:eastAsia="Times New Roman"/>
        </w:rPr>
        <w:t>,</w:t>
      </w:r>
      <w:r w:rsidRPr="00F5017F">
        <w:rPr>
          <w:rFonts w:eastAsia="Times New Roman"/>
        </w:rPr>
        <w:t xml:space="preserve"> e.g</w:t>
      </w:r>
      <w:r w:rsidR="00502A25" w:rsidRPr="00F5017F">
        <w:rPr>
          <w:rFonts w:eastAsia="Times New Roman"/>
        </w:rPr>
        <w:t>.,</w:t>
      </w:r>
      <w:r w:rsidRPr="00F5017F">
        <w:rPr>
          <w:rFonts w:eastAsia="Times New Roman"/>
        </w:rPr>
        <w:t xml:space="preserve"> sickle</w:t>
      </w:r>
      <w:r w:rsidR="00502A25" w:rsidRPr="00F5017F">
        <w:rPr>
          <w:rFonts w:eastAsia="Times New Roman"/>
        </w:rPr>
        <w:t xml:space="preserve"> </w:t>
      </w:r>
      <w:r w:rsidRPr="00F5017F">
        <w:rPr>
          <w:rFonts w:eastAsia="Times New Roman"/>
        </w:rPr>
        <w:t>cell anemia</w:t>
      </w:r>
    </w:p>
    <w:p w:rsidR="00423D46" w:rsidRPr="00F5017F" w:rsidRDefault="00423D46" w:rsidP="00026324">
      <w:pPr>
        <w:numPr>
          <w:ilvl w:val="0"/>
          <w:numId w:val="80"/>
        </w:numPr>
        <w:ind w:left="369"/>
        <w:contextualSpacing/>
        <w:rPr>
          <w:rFonts w:eastAsia="Times New Roman"/>
        </w:rPr>
      </w:pPr>
      <w:r w:rsidRPr="00F5017F">
        <w:rPr>
          <w:rFonts w:eastAsia="Times New Roman"/>
        </w:rPr>
        <w:t>Chronic infections</w:t>
      </w:r>
      <w:r w:rsidR="00502A25" w:rsidRPr="00F5017F">
        <w:rPr>
          <w:rFonts w:eastAsia="Times New Roman"/>
        </w:rPr>
        <w:t>,</w:t>
      </w:r>
      <w:r w:rsidRPr="00F5017F">
        <w:rPr>
          <w:rFonts w:eastAsia="Times New Roman"/>
        </w:rPr>
        <w:t xml:space="preserve"> e.g</w:t>
      </w:r>
      <w:r w:rsidR="00502A25" w:rsidRPr="00F5017F">
        <w:rPr>
          <w:rFonts w:eastAsia="Times New Roman"/>
        </w:rPr>
        <w:t>.,</w:t>
      </w:r>
      <w:r w:rsidRPr="00F5017F">
        <w:rPr>
          <w:rFonts w:eastAsia="Times New Roman"/>
        </w:rPr>
        <w:t xml:space="preserve"> TB, AIDS (especially in adults), schistosomiasis</w:t>
      </w:r>
    </w:p>
    <w:p w:rsidR="00BD3B7A" w:rsidRPr="00F5017F" w:rsidRDefault="00BD3B7A" w:rsidP="00026324">
      <w:pPr>
        <w:rPr>
          <w:rFonts w:eastAsia="Times New Roman"/>
          <w:b/>
        </w:rPr>
      </w:pPr>
    </w:p>
    <w:p w:rsidR="00423D46" w:rsidRPr="00F5017F" w:rsidRDefault="00423D46" w:rsidP="00026324">
      <w:pPr>
        <w:pStyle w:val="H3"/>
      </w:pPr>
      <w:r w:rsidRPr="00F5017F">
        <w:t>Clinical Features</w:t>
      </w:r>
    </w:p>
    <w:p w:rsidR="00BD3B7A" w:rsidRPr="00F5017F" w:rsidRDefault="00BD3B7A" w:rsidP="00026324">
      <w:pPr>
        <w:rPr>
          <w:rFonts w:eastAsia="Times New Roman"/>
          <w:b/>
        </w:rPr>
      </w:pPr>
    </w:p>
    <w:p w:rsidR="00423D46" w:rsidRPr="00F5017F" w:rsidRDefault="00423D46" w:rsidP="00026324">
      <w:pPr>
        <w:numPr>
          <w:ilvl w:val="0"/>
          <w:numId w:val="81"/>
        </w:numPr>
        <w:ind w:left="360"/>
        <w:contextualSpacing/>
        <w:rPr>
          <w:rFonts w:eastAsia="Times New Roman"/>
        </w:rPr>
      </w:pPr>
      <w:r w:rsidRPr="00F5017F">
        <w:rPr>
          <w:rFonts w:eastAsia="Times New Roman"/>
        </w:rPr>
        <w:t>Tiredness</w:t>
      </w:r>
    </w:p>
    <w:p w:rsidR="00423D46" w:rsidRPr="00F5017F" w:rsidRDefault="00423D46" w:rsidP="00026324">
      <w:pPr>
        <w:numPr>
          <w:ilvl w:val="0"/>
          <w:numId w:val="81"/>
        </w:numPr>
        <w:ind w:left="360"/>
        <w:contextualSpacing/>
        <w:rPr>
          <w:rFonts w:eastAsia="Times New Roman"/>
        </w:rPr>
      </w:pPr>
      <w:r w:rsidRPr="00F5017F">
        <w:rPr>
          <w:rFonts w:eastAsia="Times New Roman"/>
        </w:rPr>
        <w:t>Headache, dizziness, palpitations</w:t>
      </w:r>
    </w:p>
    <w:p w:rsidR="00423D46" w:rsidRPr="00F5017F" w:rsidRDefault="00423D46" w:rsidP="00026324">
      <w:pPr>
        <w:numPr>
          <w:ilvl w:val="0"/>
          <w:numId w:val="81"/>
        </w:numPr>
        <w:ind w:left="360"/>
        <w:contextualSpacing/>
        <w:rPr>
          <w:rFonts w:eastAsia="Times New Roman"/>
        </w:rPr>
      </w:pPr>
      <w:r w:rsidRPr="00F5017F">
        <w:rPr>
          <w:rFonts w:eastAsia="Times New Roman"/>
        </w:rPr>
        <w:t xml:space="preserve">Swelling of body or feet </w:t>
      </w:r>
    </w:p>
    <w:p w:rsidR="00423D46" w:rsidRPr="00F5017F" w:rsidRDefault="00423D46" w:rsidP="00026324">
      <w:pPr>
        <w:numPr>
          <w:ilvl w:val="0"/>
          <w:numId w:val="81"/>
        </w:numPr>
        <w:ind w:left="360"/>
        <w:contextualSpacing/>
        <w:rPr>
          <w:rFonts w:eastAsia="Times New Roman"/>
        </w:rPr>
      </w:pPr>
      <w:r w:rsidRPr="00F5017F">
        <w:rPr>
          <w:rFonts w:eastAsia="Times New Roman"/>
        </w:rPr>
        <w:t>Pallor of palms and mucous membranes</w:t>
      </w:r>
      <w:r w:rsidR="00502A25" w:rsidRPr="00F5017F">
        <w:rPr>
          <w:rFonts w:eastAsia="Times New Roman"/>
        </w:rPr>
        <w:t xml:space="preserve"> (</w:t>
      </w:r>
      <w:r w:rsidRPr="00F5017F">
        <w:rPr>
          <w:rFonts w:eastAsia="Times New Roman"/>
        </w:rPr>
        <w:t>tongue, eye</w:t>
      </w:r>
      <w:r w:rsidR="00502A25" w:rsidRPr="00F5017F">
        <w:rPr>
          <w:rFonts w:eastAsia="Times New Roman"/>
        </w:rPr>
        <w:t>)</w:t>
      </w:r>
    </w:p>
    <w:p w:rsidR="00423D46" w:rsidRPr="00F5017F" w:rsidRDefault="00423D46" w:rsidP="00026324">
      <w:pPr>
        <w:numPr>
          <w:ilvl w:val="0"/>
          <w:numId w:val="81"/>
        </w:numPr>
        <w:ind w:left="360"/>
        <w:contextualSpacing/>
        <w:rPr>
          <w:rFonts w:eastAsia="Times New Roman"/>
        </w:rPr>
      </w:pPr>
      <w:r w:rsidRPr="00F5017F">
        <w:rPr>
          <w:rFonts w:eastAsia="Times New Roman"/>
        </w:rPr>
        <w:t>Breathlessness</w:t>
      </w:r>
    </w:p>
    <w:p w:rsidR="00423D46" w:rsidRPr="00F5017F" w:rsidRDefault="00423D46" w:rsidP="00026324">
      <w:pPr>
        <w:numPr>
          <w:ilvl w:val="0"/>
          <w:numId w:val="81"/>
        </w:numPr>
        <w:ind w:left="360"/>
        <w:contextualSpacing/>
        <w:rPr>
          <w:rFonts w:eastAsia="Times New Roman"/>
        </w:rPr>
      </w:pPr>
      <w:r w:rsidRPr="00F5017F">
        <w:rPr>
          <w:rFonts w:eastAsia="Times New Roman"/>
        </w:rPr>
        <w:t>Poor appetite</w:t>
      </w:r>
    </w:p>
    <w:p w:rsidR="00423D46" w:rsidRPr="00F5017F" w:rsidRDefault="00423D46" w:rsidP="00026324">
      <w:pPr>
        <w:numPr>
          <w:ilvl w:val="0"/>
          <w:numId w:val="81"/>
        </w:numPr>
        <w:ind w:left="360"/>
        <w:contextualSpacing/>
        <w:rPr>
          <w:rFonts w:eastAsia="Times New Roman"/>
        </w:rPr>
      </w:pPr>
      <w:r w:rsidRPr="00F5017F">
        <w:rPr>
          <w:rFonts w:eastAsia="Times New Roman"/>
        </w:rPr>
        <w:t>Heart failure</w:t>
      </w:r>
    </w:p>
    <w:p w:rsidR="00423D46" w:rsidRPr="00F5017F" w:rsidRDefault="00423D46" w:rsidP="00026324">
      <w:pPr>
        <w:ind w:left="720"/>
        <w:contextualSpacing/>
        <w:rPr>
          <w:rFonts w:eastAsia="Times New Roman"/>
        </w:rPr>
      </w:pPr>
    </w:p>
    <w:p w:rsidR="00423D46" w:rsidRPr="00F5017F" w:rsidRDefault="00423D46" w:rsidP="00026324">
      <w:pPr>
        <w:pStyle w:val="H4"/>
      </w:pPr>
      <w:r w:rsidRPr="00F5017F">
        <w:lastRenderedPageBreak/>
        <w:t xml:space="preserve">In </w:t>
      </w:r>
      <w:r w:rsidR="00502A25" w:rsidRPr="00F5017F">
        <w:t>C</w:t>
      </w:r>
      <w:r w:rsidRPr="00F5017F">
        <w:t>hildren</w:t>
      </w:r>
    </w:p>
    <w:p w:rsidR="00BD3B7A" w:rsidRPr="00F5017F" w:rsidRDefault="00BD3B7A" w:rsidP="00026324">
      <w:pPr>
        <w:contextualSpacing/>
        <w:rPr>
          <w:rFonts w:eastAsia="Times New Roman"/>
          <w:b/>
        </w:rPr>
      </w:pPr>
    </w:p>
    <w:p w:rsidR="00423D46" w:rsidRPr="00F5017F" w:rsidRDefault="00423D46" w:rsidP="00026324">
      <w:pPr>
        <w:numPr>
          <w:ilvl w:val="0"/>
          <w:numId w:val="82"/>
        </w:numPr>
        <w:ind w:left="360"/>
        <w:contextualSpacing/>
        <w:rPr>
          <w:rFonts w:eastAsia="Times New Roman"/>
        </w:rPr>
      </w:pPr>
      <w:r w:rsidRPr="00F5017F">
        <w:rPr>
          <w:rFonts w:eastAsia="Times New Roman"/>
        </w:rPr>
        <w:t>Severe wasting</w:t>
      </w:r>
    </w:p>
    <w:p w:rsidR="00423D46" w:rsidRPr="00F5017F" w:rsidRDefault="0032686A" w:rsidP="00026324">
      <w:pPr>
        <w:numPr>
          <w:ilvl w:val="0"/>
          <w:numId w:val="82"/>
        </w:numPr>
        <w:ind w:left="360"/>
        <w:contextualSpacing/>
        <w:rPr>
          <w:rFonts w:eastAsia="Times New Roman"/>
        </w:rPr>
      </w:pPr>
      <w:r w:rsidRPr="00F5017F">
        <w:rPr>
          <w:rFonts w:eastAsia="Times New Roman"/>
        </w:rPr>
        <w:t>Edema</w:t>
      </w:r>
      <w:r w:rsidR="00423D46" w:rsidRPr="00F5017F">
        <w:rPr>
          <w:rFonts w:eastAsia="Times New Roman"/>
        </w:rPr>
        <w:t xml:space="preserve"> of both feet</w:t>
      </w:r>
    </w:p>
    <w:p w:rsidR="00423D46" w:rsidRPr="00F5017F" w:rsidRDefault="00423D46" w:rsidP="00026324">
      <w:pPr>
        <w:numPr>
          <w:ilvl w:val="0"/>
          <w:numId w:val="82"/>
        </w:numPr>
        <w:ind w:left="360"/>
        <w:contextualSpacing/>
        <w:rPr>
          <w:rFonts w:eastAsia="Times New Roman"/>
        </w:rPr>
      </w:pPr>
      <w:r w:rsidRPr="00F5017F">
        <w:rPr>
          <w:rFonts w:eastAsia="Times New Roman"/>
        </w:rPr>
        <w:t>Palmor pallor</w:t>
      </w:r>
    </w:p>
    <w:p w:rsidR="00BD3B7A" w:rsidRPr="00F5017F" w:rsidRDefault="00BD3B7A" w:rsidP="00026324">
      <w:pPr>
        <w:rPr>
          <w:rFonts w:eastAsia="Times New Roman"/>
          <w:b/>
        </w:rPr>
      </w:pPr>
    </w:p>
    <w:p w:rsidR="00502A25" w:rsidRPr="00F5017F" w:rsidRDefault="00423D46" w:rsidP="00026324">
      <w:pPr>
        <w:pStyle w:val="H3"/>
      </w:pPr>
      <w:r w:rsidRPr="00F5017F">
        <w:t xml:space="preserve">Differential </w:t>
      </w:r>
      <w:r w:rsidR="00502A25" w:rsidRPr="00F5017F">
        <w:t>D</w:t>
      </w:r>
      <w:r w:rsidRPr="00F5017F">
        <w:t>iagnosis</w:t>
      </w:r>
    </w:p>
    <w:p w:rsidR="00502A25" w:rsidRPr="00F5017F" w:rsidRDefault="00502A25" w:rsidP="00026324">
      <w:pPr>
        <w:rPr>
          <w:rFonts w:eastAsia="Times New Roman"/>
          <w:b/>
        </w:rPr>
      </w:pPr>
    </w:p>
    <w:p w:rsidR="00423D46" w:rsidRPr="00F5017F" w:rsidRDefault="00423D46" w:rsidP="00026324">
      <w:pPr>
        <w:rPr>
          <w:rFonts w:eastAsia="Times New Roman"/>
        </w:rPr>
      </w:pPr>
      <w:r w:rsidRPr="00F5017F">
        <w:rPr>
          <w:rFonts w:eastAsia="Times New Roman"/>
        </w:rPr>
        <w:t>It is important to rule out the following conditions which may manifest with similar symptoms</w:t>
      </w:r>
      <w:r w:rsidR="0040337E" w:rsidRPr="00F5017F">
        <w:rPr>
          <w:rFonts w:eastAsia="Times New Roman"/>
        </w:rPr>
        <w:t>.</w:t>
      </w:r>
    </w:p>
    <w:p w:rsidR="00BD3B7A" w:rsidRPr="00F5017F" w:rsidRDefault="00BD3B7A" w:rsidP="00026324">
      <w:pPr>
        <w:rPr>
          <w:rFonts w:eastAsia="Times New Roman"/>
          <w:b/>
        </w:rPr>
      </w:pPr>
    </w:p>
    <w:p w:rsidR="00423D46" w:rsidRPr="00F5017F" w:rsidRDefault="00423D46" w:rsidP="00026324">
      <w:pPr>
        <w:numPr>
          <w:ilvl w:val="0"/>
          <w:numId w:val="83"/>
        </w:numPr>
        <w:contextualSpacing/>
        <w:rPr>
          <w:rFonts w:eastAsia="Times New Roman"/>
        </w:rPr>
      </w:pPr>
      <w:r w:rsidRPr="00F5017F">
        <w:rPr>
          <w:rFonts w:eastAsia="Times New Roman"/>
        </w:rPr>
        <w:t>Conditions which cause heart failure</w:t>
      </w:r>
    </w:p>
    <w:p w:rsidR="00423D46" w:rsidRPr="00F5017F" w:rsidRDefault="00423D46" w:rsidP="00026324">
      <w:pPr>
        <w:numPr>
          <w:ilvl w:val="0"/>
          <w:numId w:val="83"/>
        </w:numPr>
        <w:contextualSpacing/>
        <w:rPr>
          <w:rFonts w:eastAsia="Times New Roman"/>
        </w:rPr>
      </w:pPr>
      <w:r w:rsidRPr="00F5017F">
        <w:rPr>
          <w:rFonts w:eastAsia="Times New Roman"/>
        </w:rPr>
        <w:t>Conditions which cause general body weakness</w:t>
      </w:r>
    </w:p>
    <w:p w:rsidR="00423D46" w:rsidRPr="00F5017F" w:rsidRDefault="00423D46" w:rsidP="00026324">
      <w:pPr>
        <w:ind w:left="720"/>
        <w:contextualSpacing/>
        <w:rPr>
          <w:rFonts w:eastAsia="Times New Roman"/>
        </w:rPr>
      </w:pPr>
    </w:p>
    <w:p w:rsidR="00423D46" w:rsidRPr="00F5017F" w:rsidRDefault="00423D46" w:rsidP="00026324">
      <w:pPr>
        <w:pStyle w:val="H3"/>
      </w:pPr>
      <w:r w:rsidRPr="00F5017F">
        <w:t>Management of Anemia</w:t>
      </w:r>
    </w:p>
    <w:p w:rsidR="00BD3B7A" w:rsidRPr="00F5017F" w:rsidRDefault="00BD3B7A" w:rsidP="00026324">
      <w:pPr>
        <w:contextualSpacing/>
        <w:rPr>
          <w:rFonts w:eastAsia="Times New Roman"/>
          <w:b/>
        </w:rPr>
      </w:pPr>
    </w:p>
    <w:p w:rsidR="00423D46" w:rsidRPr="00F5017F" w:rsidRDefault="00423D46" w:rsidP="00026324">
      <w:pPr>
        <w:numPr>
          <w:ilvl w:val="0"/>
          <w:numId w:val="84"/>
        </w:numPr>
        <w:ind w:left="360"/>
        <w:contextualSpacing/>
        <w:rPr>
          <w:rFonts w:eastAsia="Times New Roman"/>
        </w:rPr>
      </w:pPr>
      <w:r w:rsidRPr="00F5017F">
        <w:rPr>
          <w:rFonts w:eastAsia="Times New Roman"/>
        </w:rPr>
        <w:t>Iron deficiency anemia: ferrous sul</w:t>
      </w:r>
      <w:r w:rsidR="0032686A" w:rsidRPr="00F5017F">
        <w:rPr>
          <w:rFonts w:eastAsia="Times New Roman"/>
        </w:rPr>
        <w:t>f</w:t>
      </w:r>
      <w:r w:rsidRPr="00F5017F">
        <w:rPr>
          <w:rFonts w:eastAsia="Times New Roman"/>
        </w:rPr>
        <w:t>ate 200</w:t>
      </w:r>
      <w:r w:rsidR="0040337E" w:rsidRPr="00F5017F">
        <w:rPr>
          <w:rFonts w:eastAsia="Times New Roman"/>
        </w:rPr>
        <w:t xml:space="preserve"> </w:t>
      </w:r>
      <w:r w:rsidRPr="00F5017F">
        <w:rPr>
          <w:rFonts w:eastAsia="Times New Roman"/>
        </w:rPr>
        <w:t>mg every 12 hours with food for 3 months to replenish iron stores</w:t>
      </w:r>
    </w:p>
    <w:p w:rsidR="00301704" w:rsidRPr="00F5017F" w:rsidRDefault="00301704" w:rsidP="00026324">
      <w:pPr>
        <w:ind w:left="360"/>
        <w:contextualSpacing/>
        <w:rPr>
          <w:rFonts w:eastAsia="Times New Roman"/>
        </w:rPr>
      </w:pPr>
    </w:p>
    <w:p w:rsidR="00423D46" w:rsidRPr="00F5017F" w:rsidRDefault="00301704" w:rsidP="00026324">
      <w:pPr>
        <w:numPr>
          <w:ilvl w:val="0"/>
          <w:numId w:val="84"/>
        </w:numPr>
        <w:ind w:left="360"/>
        <w:contextualSpacing/>
        <w:rPr>
          <w:rFonts w:eastAsia="Times New Roman"/>
        </w:rPr>
      </w:pPr>
      <w:r w:rsidRPr="00F5017F">
        <w:rPr>
          <w:rFonts w:eastAsia="Times New Roman"/>
        </w:rPr>
        <w:t>Children</w:t>
      </w:r>
      <w:r w:rsidR="00423D46" w:rsidRPr="00F5017F">
        <w:rPr>
          <w:rFonts w:eastAsia="Times New Roman"/>
        </w:rPr>
        <w:t xml:space="preserve">: </w:t>
      </w:r>
    </w:p>
    <w:p w:rsidR="00301704" w:rsidRPr="00F5017F" w:rsidRDefault="00301704" w:rsidP="00026324">
      <w:pPr>
        <w:contextualSpacing/>
        <w:rPr>
          <w:rFonts w:eastAsia="Times New Roman"/>
        </w:rPr>
      </w:pPr>
    </w:p>
    <w:p w:rsidR="00423D46" w:rsidRPr="00F5017F" w:rsidRDefault="00423D46" w:rsidP="00026324">
      <w:pPr>
        <w:numPr>
          <w:ilvl w:val="0"/>
          <w:numId w:val="425"/>
        </w:numPr>
        <w:ind w:left="720"/>
        <w:contextualSpacing/>
        <w:rPr>
          <w:rFonts w:eastAsia="Times New Roman"/>
        </w:rPr>
      </w:pPr>
      <w:r w:rsidRPr="00F5017F">
        <w:rPr>
          <w:rFonts w:eastAsia="Times New Roman"/>
        </w:rPr>
        <w:t>2 to 4 m</w:t>
      </w:r>
      <w:r w:rsidR="00301704" w:rsidRPr="00F5017F">
        <w:rPr>
          <w:rFonts w:eastAsia="Times New Roman"/>
        </w:rPr>
        <w:t>on</w:t>
      </w:r>
      <w:r w:rsidRPr="00F5017F">
        <w:rPr>
          <w:rFonts w:eastAsia="Times New Roman"/>
        </w:rPr>
        <w:t>ths or 4 to 6</w:t>
      </w:r>
      <w:r w:rsidR="00301704" w:rsidRPr="00F5017F">
        <w:rPr>
          <w:rFonts w:eastAsia="Times New Roman"/>
        </w:rPr>
        <w:t xml:space="preserve"> </w:t>
      </w:r>
      <w:r w:rsidRPr="00F5017F">
        <w:rPr>
          <w:rFonts w:eastAsia="Times New Roman"/>
        </w:rPr>
        <w:t>kg: 30</w:t>
      </w:r>
      <w:r w:rsidR="00301704" w:rsidRPr="00F5017F">
        <w:rPr>
          <w:rFonts w:eastAsia="Times New Roman"/>
        </w:rPr>
        <w:t xml:space="preserve"> </w:t>
      </w:r>
      <w:r w:rsidRPr="00F5017F">
        <w:rPr>
          <w:rFonts w:eastAsia="Times New Roman"/>
        </w:rPr>
        <w:t>mg elemental iron</w:t>
      </w:r>
    </w:p>
    <w:p w:rsidR="00423D46" w:rsidRPr="00F5017F" w:rsidRDefault="00423D46" w:rsidP="00026324">
      <w:pPr>
        <w:numPr>
          <w:ilvl w:val="0"/>
          <w:numId w:val="425"/>
        </w:numPr>
        <w:ind w:left="720"/>
        <w:contextualSpacing/>
        <w:rPr>
          <w:rFonts w:eastAsia="Times New Roman"/>
        </w:rPr>
      </w:pPr>
      <w:r w:rsidRPr="00F5017F">
        <w:rPr>
          <w:rFonts w:eastAsia="Times New Roman"/>
        </w:rPr>
        <w:t>4</w:t>
      </w:r>
      <w:r w:rsidR="00301704" w:rsidRPr="00F5017F">
        <w:rPr>
          <w:rFonts w:eastAsia="Times New Roman"/>
        </w:rPr>
        <w:t xml:space="preserve"> </w:t>
      </w:r>
      <w:r w:rsidRPr="00F5017F">
        <w:rPr>
          <w:rFonts w:eastAsia="Times New Roman"/>
        </w:rPr>
        <w:t>m</w:t>
      </w:r>
      <w:r w:rsidR="00301704" w:rsidRPr="00F5017F">
        <w:rPr>
          <w:rFonts w:eastAsia="Times New Roman"/>
        </w:rPr>
        <w:t>on</w:t>
      </w:r>
      <w:r w:rsidRPr="00F5017F">
        <w:rPr>
          <w:rFonts w:eastAsia="Times New Roman"/>
        </w:rPr>
        <w:t>ths to 3 years or 6 to 14</w:t>
      </w:r>
      <w:r w:rsidR="00301704" w:rsidRPr="00F5017F">
        <w:rPr>
          <w:rFonts w:eastAsia="Times New Roman"/>
        </w:rPr>
        <w:t xml:space="preserve"> </w:t>
      </w:r>
      <w:r w:rsidRPr="00F5017F">
        <w:rPr>
          <w:rFonts w:eastAsia="Times New Roman"/>
        </w:rPr>
        <w:t>kg: 60</w:t>
      </w:r>
      <w:r w:rsidR="00301704" w:rsidRPr="00F5017F">
        <w:rPr>
          <w:rFonts w:eastAsia="Times New Roman"/>
        </w:rPr>
        <w:t xml:space="preserve"> </w:t>
      </w:r>
      <w:r w:rsidRPr="00F5017F">
        <w:rPr>
          <w:rFonts w:eastAsia="Times New Roman"/>
        </w:rPr>
        <w:t>mg elemental iron</w:t>
      </w:r>
    </w:p>
    <w:p w:rsidR="00423D46" w:rsidRPr="00F5017F" w:rsidRDefault="00423D46" w:rsidP="00026324">
      <w:pPr>
        <w:numPr>
          <w:ilvl w:val="0"/>
          <w:numId w:val="425"/>
        </w:numPr>
        <w:ind w:left="720"/>
        <w:contextualSpacing/>
        <w:rPr>
          <w:rFonts w:eastAsia="Times New Roman"/>
        </w:rPr>
      </w:pPr>
      <w:r w:rsidRPr="00F5017F">
        <w:rPr>
          <w:rFonts w:eastAsia="Times New Roman"/>
        </w:rPr>
        <w:t>3</w:t>
      </w:r>
      <w:r w:rsidR="00301704" w:rsidRPr="00F5017F">
        <w:rPr>
          <w:rFonts w:eastAsia="Times New Roman"/>
        </w:rPr>
        <w:t xml:space="preserve"> </w:t>
      </w:r>
      <w:r w:rsidRPr="00F5017F">
        <w:rPr>
          <w:rFonts w:eastAsia="Times New Roman"/>
        </w:rPr>
        <w:t>to 5</w:t>
      </w:r>
      <w:r w:rsidR="00301704" w:rsidRPr="00F5017F">
        <w:rPr>
          <w:rFonts w:eastAsia="Times New Roman"/>
        </w:rPr>
        <w:t xml:space="preserve"> </w:t>
      </w:r>
      <w:r w:rsidRPr="00F5017F">
        <w:rPr>
          <w:rFonts w:eastAsia="Times New Roman"/>
        </w:rPr>
        <w:t>years or 14 to 19</w:t>
      </w:r>
      <w:r w:rsidR="00301704" w:rsidRPr="00F5017F">
        <w:rPr>
          <w:rFonts w:eastAsia="Times New Roman"/>
        </w:rPr>
        <w:t xml:space="preserve"> </w:t>
      </w:r>
      <w:r w:rsidRPr="00F5017F">
        <w:rPr>
          <w:rFonts w:eastAsia="Times New Roman"/>
        </w:rPr>
        <w:t>kg: 90</w:t>
      </w:r>
      <w:r w:rsidR="00301704" w:rsidRPr="00F5017F">
        <w:rPr>
          <w:rFonts w:eastAsia="Times New Roman"/>
        </w:rPr>
        <w:t xml:space="preserve"> </w:t>
      </w:r>
      <w:r w:rsidRPr="00F5017F">
        <w:rPr>
          <w:rFonts w:eastAsia="Times New Roman"/>
        </w:rPr>
        <w:t>mg elemental iron</w:t>
      </w:r>
    </w:p>
    <w:p w:rsidR="00423D46" w:rsidRPr="00F5017F" w:rsidRDefault="00216F25" w:rsidP="00026324">
      <w:pPr>
        <w:numPr>
          <w:ilvl w:val="0"/>
          <w:numId w:val="425"/>
        </w:numPr>
        <w:ind w:left="720"/>
        <w:contextualSpacing/>
        <w:rPr>
          <w:rFonts w:eastAsia="Times New Roman"/>
        </w:rPr>
      </w:pPr>
      <w:r w:rsidRPr="00F5017F">
        <w:rPr>
          <w:rFonts w:eastAsia="Times New Roman"/>
        </w:rPr>
        <w:t xml:space="preserve">Starting </w:t>
      </w:r>
      <w:r w:rsidR="00423D46" w:rsidRPr="00F5017F">
        <w:rPr>
          <w:rFonts w:eastAsia="Times New Roman"/>
        </w:rPr>
        <w:t>at the age of 1 year</w:t>
      </w:r>
      <w:r w:rsidRPr="00F5017F">
        <w:rPr>
          <w:rFonts w:eastAsia="Times New Roman"/>
        </w:rPr>
        <w:t>, children</w:t>
      </w:r>
      <w:r w:rsidR="00423D46" w:rsidRPr="00F5017F">
        <w:rPr>
          <w:rFonts w:eastAsia="Times New Roman"/>
        </w:rPr>
        <w:t xml:space="preserve"> should receive </w:t>
      </w:r>
      <w:r w:rsidRPr="00F5017F">
        <w:rPr>
          <w:rFonts w:eastAsia="Times New Roman"/>
        </w:rPr>
        <w:t xml:space="preserve">a 400 mg dose of </w:t>
      </w:r>
      <w:r w:rsidR="00423D46" w:rsidRPr="00F5017F">
        <w:rPr>
          <w:rFonts w:eastAsia="Times New Roman"/>
        </w:rPr>
        <w:t xml:space="preserve">albendazole every 6 months to prevent worms. </w:t>
      </w:r>
    </w:p>
    <w:p w:rsidR="00423D46" w:rsidRPr="00F5017F" w:rsidRDefault="00216F25" w:rsidP="00026324">
      <w:pPr>
        <w:numPr>
          <w:ilvl w:val="0"/>
          <w:numId w:val="192"/>
        </w:numPr>
        <w:tabs>
          <w:tab w:val="clear" w:pos="720"/>
        </w:tabs>
        <w:contextualSpacing/>
        <w:rPr>
          <w:rFonts w:eastAsia="Times New Roman"/>
        </w:rPr>
      </w:pPr>
      <w:r w:rsidRPr="00F5017F">
        <w:rPr>
          <w:rFonts w:eastAsia="Times New Roman"/>
        </w:rPr>
        <w:t>The m</w:t>
      </w:r>
      <w:r w:rsidR="00423D46" w:rsidRPr="00F5017F">
        <w:rPr>
          <w:rFonts w:eastAsia="Times New Roman"/>
        </w:rPr>
        <w:t xml:space="preserve">other should be counseled </w:t>
      </w:r>
      <w:r w:rsidR="000D7C60" w:rsidRPr="00F5017F">
        <w:rPr>
          <w:rFonts w:eastAsia="Times New Roman"/>
        </w:rPr>
        <w:t>to</w:t>
      </w:r>
      <w:r w:rsidRPr="00F5017F">
        <w:rPr>
          <w:rFonts w:eastAsia="Times New Roman"/>
        </w:rPr>
        <w:t xml:space="preserve"> feed the child </w:t>
      </w:r>
      <w:r w:rsidR="00423D46" w:rsidRPr="00F5017F">
        <w:rPr>
          <w:rFonts w:eastAsia="Times New Roman"/>
        </w:rPr>
        <w:t>foods rich in iron</w:t>
      </w:r>
      <w:r w:rsidRPr="00F5017F">
        <w:rPr>
          <w:rFonts w:eastAsia="Times New Roman"/>
        </w:rPr>
        <w:t>,</w:t>
      </w:r>
      <w:r w:rsidR="00423D46" w:rsidRPr="00F5017F">
        <w:rPr>
          <w:rFonts w:eastAsia="Times New Roman"/>
        </w:rPr>
        <w:t xml:space="preserve"> e</w:t>
      </w:r>
      <w:r w:rsidRPr="00F5017F">
        <w:rPr>
          <w:rFonts w:eastAsia="Times New Roman"/>
        </w:rPr>
        <w:t>.</w:t>
      </w:r>
      <w:r w:rsidR="00423D46" w:rsidRPr="00F5017F">
        <w:rPr>
          <w:rFonts w:eastAsia="Times New Roman"/>
        </w:rPr>
        <w:t>g</w:t>
      </w:r>
      <w:r w:rsidRPr="00F5017F">
        <w:rPr>
          <w:rFonts w:eastAsia="Times New Roman"/>
        </w:rPr>
        <w:t>.,</w:t>
      </w:r>
      <w:r w:rsidR="00423D46" w:rsidRPr="00F5017F">
        <w:rPr>
          <w:rFonts w:eastAsia="Times New Roman"/>
        </w:rPr>
        <w:t xml:space="preserve"> green leafy vegetables, liver</w:t>
      </w:r>
      <w:r w:rsidRPr="00F5017F">
        <w:rPr>
          <w:rFonts w:eastAsia="Times New Roman"/>
        </w:rPr>
        <w:t>,</w:t>
      </w:r>
      <w:r w:rsidR="00423D46" w:rsidRPr="00F5017F">
        <w:rPr>
          <w:rFonts w:eastAsia="Times New Roman"/>
        </w:rPr>
        <w:t xml:space="preserve"> etc. The child should be followed up after 5 days</w:t>
      </w:r>
      <w:r w:rsidRPr="00F5017F">
        <w:rPr>
          <w:rFonts w:eastAsia="Times New Roman"/>
        </w:rPr>
        <w:t>.</w:t>
      </w:r>
    </w:p>
    <w:p w:rsidR="00423D46" w:rsidRPr="00F5017F" w:rsidRDefault="00423D46" w:rsidP="00026324">
      <w:pPr>
        <w:ind w:left="360"/>
        <w:contextualSpacing/>
        <w:rPr>
          <w:rFonts w:eastAsia="Times New Roman"/>
        </w:rPr>
      </w:pPr>
    </w:p>
    <w:p w:rsidR="00423D46" w:rsidRPr="00F5017F" w:rsidRDefault="00216F25" w:rsidP="00026324">
      <w:pPr>
        <w:numPr>
          <w:ilvl w:val="0"/>
          <w:numId w:val="85"/>
        </w:numPr>
        <w:ind w:left="360"/>
        <w:contextualSpacing/>
        <w:rPr>
          <w:rFonts w:eastAsia="Times New Roman"/>
        </w:rPr>
      </w:pPr>
      <w:r w:rsidRPr="00F5017F">
        <w:rPr>
          <w:rFonts w:eastAsia="Times New Roman"/>
        </w:rPr>
        <w:t>P</w:t>
      </w:r>
      <w:r w:rsidR="00423D46" w:rsidRPr="00F5017F">
        <w:rPr>
          <w:rFonts w:eastAsia="Times New Roman"/>
        </w:rPr>
        <w:t>regnant women</w:t>
      </w:r>
      <w:r w:rsidRPr="00F5017F">
        <w:rPr>
          <w:rFonts w:eastAsia="Times New Roman"/>
        </w:rPr>
        <w:t xml:space="preserve"> should be </w:t>
      </w:r>
      <w:r w:rsidR="00423D46" w:rsidRPr="00F5017F">
        <w:rPr>
          <w:rFonts w:eastAsia="Times New Roman"/>
        </w:rPr>
        <w:t>give</w:t>
      </w:r>
      <w:r w:rsidRPr="00F5017F">
        <w:rPr>
          <w:rFonts w:eastAsia="Times New Roman"/>
        </w:rPr>
        <w:t>n</w:t>
      </w:r>
      <w:r w:rsidR="00423D46" w:rsidRPr="00F5017F">
        <w:rPr>
          <w:rFonts w:eastAsia="Times New Roman"/>
        </w:rPr>
        <w:t xml:space="preserve"> ferrous sul</w:t>
      </w:r>
      <w:r w:rsidR="0032686A" w:rsidRPr="00F5017F">
        <w:rPr>
          <w:rFonts w:eastAsia="Times New Roman"/>
        </w:rPr>
        <w:t>f</w:t>
      </w:r>
      <w:r w:rsidR="00423D46" w:rsidRPr="00F5017F">
        <w:rPr>
          <w:rFonts w:eastAsia="Times New Roman"/>
        </w:rPr>
        <w:t>ate + folic acid tablets</w:t>
      </w:r>
      <w:r w:rsidRPr="00F5017F">
        <w:rPr>
          <w:rFonts w:eastAsia="Times New Roman"/>
        </w:rPr>
        <w:t>.</w:t>
      </w:r>
    </w:p>
    <w:p w:rsidR="00BD3B7A" w:rsidRPr="00F5017F" w:rsidRDefault="00BD3B7A" w:rsidP="00026324">
      <w:pPr>
        <w:rPr>
          <w:rFonts w:eastAsia="Times New Roman"/>
          <w:b/>
        </w:rPr>
      </w:pPr>
    </w:p>
    <w:p w:rsidR="00423D46" w:rsidRPr="00F5017F" w:rsidRDefault="00423D46" w:rsidP="00026324">
      <w:pPr>
        <w:pStyle w:val="H3"/>
      </w:pPr>
      <w:r w:rsidRPr="00F5017F">
        <w:t>Prevention</w:t>
      </w:r>
    </w:p>
    <w:p w:rsidR="00BD3B7A" w:rsidRPr="00F5017F" w:rsidRDefault="00BD3B7A" w:rsidP="00026324">
      <w:pPr>
        <w:rPr>
          <w:rFonts w:eastAsia="Times New Roman"/>
          <w:b/>
        </w:rPr>
      </w:pPr>
    </w:p>
    <w:p w:rsidR="00423D46" w:rsidRPr="00F5017F" w:rsidRDefault="00423D46" w:rsidP="00026324">
      <w:pPr>
        <w:numPr>
          <w:ilvl w:val="0"/>
          <w:numId w:val="85"/>
        </w:numPr>
        <w:ind w:left="360"/>
        <w:contextualSpacing/>
        <w:rPr>
          <w:rFonts w:eastAsia="Times New Roman"/>
        </w:rPr>
      </w:pPr>
      <w:r w:rsidRPr="00F5017F">
        <w:rPr>
          <w:rFonts w:eastAsia="Times New Roman"/>
        </w:rPr>
        <w:t>Improve</w:t>
      </w:r>
      <w:r w:rsidR="00216F25" w:rsidRPr="00F5017F">
        <w:rPr>
          <w:rFonts w:eastAsia="Times New Roman"/>
        </w:rPr>
        <w:t xml:space="preserve"> </w:t>
      </w:r>
      <w:r w:rsidRPr="00F5017F">
        <w:rPr>
          <w:rFonts w:eastAsia="Times New Roman"/>
        </w:rPr>
        <w:t>nutrition</w:t>
      </w:r>
      <w:r w:rsidR="00216F25" w:rsidRPr="00F5017F">
        <w:rPr>
          <w:rFonts w:eastAsia="Times New Roman"/>
        </w:rPr>
        <w:t xml:space="preserve"> by </w:t>
      </w:r>
      <w:r w:rsidRPr="00F5017F">
        <w:rPr>
          <w:rFonts w:eastAsia="Times New Roman"/>
        </w:rPr>
        <w:t>giv</w:t>
      </w:r>
      <w:r w:rsidR="00216F25" w:rsidRPr="00F5017F">
        <w:rPr>
          <w:rFonts w:eastAsia="Times New Roman"/>
        </w:rPr>
        <w:t xml:space="preserve">ing foods rich </w:t>
      </w:r>
      <w:r w:rsidRPr="00F5017F">
        <w:rPr>
          <w:rFonts w:eastAsia="Times New Roman"/>
        </w:rPr>
        <w:t>in iron and vitamins</w:t>
      </w:r>
      <w:r w:rsidR="00216F25" w:rsidRPr="00F5017F">
        <w:rPr>
          <w:rFonts w:eastAsia="Times New Roman"/>
        </w:rPr>
        <w:t>,</w:t>
      </w:r>
      <w:r w:rsidRPr="00F5017F">
        <w:rPr>
          <w:rFonts w:eastAsia="Times New Roman"/>
        </w:rPr>
        <w:t xml:space="preserve"> e.g</w:t>
      </w:r>
      <w:r w:rsidR="00216F25" w:rsidRPr="00F5017F">
        <w:rPr>
          <w:rFonts w:eastAsia="Times New Roman"/>
        </w:rPr>
        <w:t>.,</w:t>
      </w:r>
      <w:r w:rsidRPr="00F5017F">
        <w:rPr>
          <w:rFonts w:eastAsia="Times New Roman"/>
        </w:rPr>
        <w:t xml:space="preserve"> vegetables, fruits, meat, liver</w:t>
      </w:r>
    </w:p>
    <w:p w:rsidR="00423D46" w:rsidRPr="00F5017F" w:rsidRDefault="00216F25" w:rsidP="00026324">
      <w:pPr>
        <w:numPr>
          <w:ilvl w:val="0"/>
          <w:numId w:val="85"/>
        </w:numPr>
        <w:ind w:left="360"/>
        <w:contextualSpacing/>
        <w:rPr>
          <w:rFonts w:eastAsia="Times New Roman"/>
        </w:rPr>
      </w:pPr>
      <w:r w:rsidRPr="00F5017F">
        <w:rPr>
          <w:rFonts w:eastAsia="Times New Roman"/>
        </w:rPr>
        <w:t xml:space="preserve">Get </w:t>
      </w:r>
      <w:r w:rsidR="00423D46" w:rsidRPr="00F5017F">
        <w:rPr>
          <w:rFonts w:eastAsia="Times New Roman"/>
        </w:rPr>
        <w:t>prompt and effective treatment of infections and infestations</w:t>
      </w:r>
      <w:r w:rsidRPr="00F5017F">
        <w:rPr>
          <w:rFonts w:eastAsia="Times New Roman"/>
        </w:rPr>
        <w:t>,</w:t>
      </w:r>
      <w:r w:rsidR="00423D46" w:rsidRPr="00F5017F">
        <w:rPr>
          <w:rFonts w:eastAsia="Times New Roman"/>
        </w:rPr>
        <w:t xml:space="preserve"> especially malaria, hookworm</w:t>
      </w:r>
      <w:r w:rsidRPr="00F5017F">
        <w:rPr>
          <w:rFonts w:eastAsia="Times New Roman"/>
        </w:rPr>
        <w:t>,</w:t>
      </w:r>
      <w:r w:rsidR="00423D46" w:rsidRPr="00F5017F">
        <w:rPr>
          <w:rFonts w:eastAsia="Times New Roman"/>
        </w:rPr>
        <w:t xml:space="preserve"> and respiratory infections</w:t>
      </w:r>
    </w:p>
    <w:p w:rsidR="00423D46" w:rsidRPr="00F5017F" w:rsidRDefault="00423D46" w:rsidP="00026324">
      <w:pPr>
        <w:ind w:left="720"/>
        <w:contextualSpacing/>
        <w:rPr>
          <w:rFonts w:eastAsia="Times New Roman"/>
        </w:rPr>
      </w:pPr>
    </w:p>
    <w:p w:rsidR="00E44B62" w:rsidRPr="00F5017F" w:rsidRDefault="00E44B62" w:rsidP="00026324">
      <w:pPr>
        <w:ind w:left="720"/>
        <w:contextualSpacing/>
        <w:rPr>
          <w:rFonts w:eastAsia="Times New Roman"/>
        </w:rPr>
      </w:pPr>
    </w:p>
    <w:p w:rsidR="00423D46" w:rsidRPr="00F5017F" w:rsidRDefault="00423D46" w:rsidP="00026324">
      <w:pPr>
        <w:pStyle w:val="H2"/>
        <w:rPr>
          <w:ins w:id="824" w:author="Embrey,Martha" w:date="2017-03-05T17:41:00Z"/>
        </w:rPr>
      </w:pPr>
      <w:bookmarkStart w:id="825" w:name="_Toc311545341"/>
      <w:bookmarkStart w:id="826" w:name="_Toc354142109"/>
      <w:bookmarkStart w:id="827" w:name="_Toc356488710"/>
      <w:bookmarkStart w:id="828" w:name="_Toc368411608"/>
      <w:r w:rsidRPr="00F5017F">
        <w:t>Nutrition</w:t>
      </w:r>
      <w:bookmarkEnd w:id="825"/>
      <w:bookmarkEnd w:id="826"/>
      <w:bookmarkEnd w:id="827"/>
      <w:bookmarkEnd w:id="828"/>
    </w:p>
    <w:p w:rsidR="00EA7FE2" w:rsidRPr="00F5017F" w:rsidRDefault="00EA7FE2" w:rsidP="00026324">
      <w:pPr>
        <w:pStyle w:val="H2"/>
      </w:pPr>
    </w:p>
    <w:p w:rsidR="00423D46" w:rsidRPr="00F5017F" w:rsidRDefault="00E44B62" w:rsidP="00026324">
      <w:pPr>
        <w:contextualSpacing/>
        <w:rPr>
          <w:rFonts w:eastAsia="Times New Roman"/>
        </w:rPr>
      </w:pPr>
      <w:r w:rsidRPr="00F5017F">
        <w:rPr>
          <w:rFonts w:eastAsia="Times New Roman"/>
        </w:rPr>
        <w:t>A b</w:t>
      </w:r>
      <w:r w:rsidR="00423D46" w:rsidRPr="00F5017F">
        <w:rPr>
          <w:rFonts w:eastAsia="Times New Roman"/>
        </w:rPr>
        <w:t xml:space="preserve">alanced diet is a meal containing all the necessary nutrients </w:t>
      </w:r>
      <w:r w:rsidRPr="00F5017F">
        <w:rPr>
          <w:rFonts w:eastAsia="Times New Roman"/>
        </w:rPr>
        <w:t xml:space="preserve">in the correct quantities </w:t>
      </w:r>
      <w:r w:rsidR="00423D46" w:rsidRPr="00F5017F">
        <w:rPr>
          <w:rFonts w:eastAsia="Times New Roman"/>
        </w:rPr>
        <w:t>for normal growth</w:t>
      </w:r>
      <w:r w:rsidRPr="00F5017F">
        <w:rPr>
          <w:rFonts w:eastAsia="Times New Roman"/>
        </w:rPr>
        <w:t xml:space="preserve"> and</w:t>
      </w:r>
      <w:r w:rsidR="00423D46" w:rsidRPr="00F5017F">
        <w:rPr>
          <w:rFonts w:eastAsia="Times New Roman"/>
        </w:rPr>
        <w:t xml:space="preserve"> maint</w:t>
      </w:r>
      <w:r w:rsidRPr="00F5017F">
        <w:rPr>
          <w:rFonts w:eastAsia="Times New Roman"/>
        </w:rPr>
        <w:t xml:space="preserve">enance of </w:t>
      </w:r>
      <w:r w:rsidR="00423D46" w:rsidRPr="00F5017F">
        <w:rPr>
          <w:rFonts w:eastAsia="Times New Roman"/>
        </w:rPr>
        <w:t>health and general well</w:t>
      </w:r>
      <w:r w:rsidR="005F1316" w:rsidRPr="00F5017F">
        <w:rPr>
          <w:rFonts w:eastAsia="Times New Roman"/>
        </w:rPr>
        <w:t>-</w:t>
      </w:r>
      <w:r w:rsidR="00423D46" w:rsidRPr="00F5017F">
        <w:rPr>
          <w:rFonts w:eastAsia="Times New Roman"/>
        </w:rPr>
        <w:t>being.</w:t>
      </w:r>
    </w:p>
    <w:p w:rsidR="00423D46" w:rsidRPr="00F5017F" w:rsidRDefault="00423D46" w:rsidP="00026324">
      <w:pPr>
        <w:contextualSpacing/>
        <w:rPr>
          <w:rFonts w:eastAsia="Times New Roman"/>
        </w:rPr>
      </w:pPr>
    </w:p>
    <w:p w:rsidR="00423D46" w:rsidRPr="00F5017F" w:rsidRDefault="005F1316" w:rsidP="00026324">
      <w:pPr>
        <w:pStyle w:val="H3"/>
      </w:pPr>
      <w:r w:rsidRPr="00F5017F">
        <w:t>Essential C</w:t>
      </w:r>
      <w:r w:rsidR="00423D46" w:rsidRPr="00F5017F">
        <w:t>omponents</w:t>
      </w:r>
    </w:p>
    <w:p w:rsidR="00E44B62" w:rsidRPr="00F5017F" w:rsidRDefault="00E44B62" w:rsidP="00026324">
      <w:pPr>
        <w:contextualSpacing/>
        <w:rPr>
          <w:rFonts w:eastAsia="Times New Roman"/>
          <w:b/>
        </w:rPr>
      </w:pPr>
    </w:p>
    <w:p w:rsidR="005F1316" w:rsidRPr="00F5017F" w:rsidRDefault="00423D46" w:rsidP="00026324">
      <w:pPr>
        <w:numPr>
          <w:ilvl w:val="0"/>
          <w:numId w:val="86"/>
        </w:numPr>
        <w:ind w:left="360"/>
        <w:contextualSpacing/>
        <w:rPr>
          <w:rFonts w:eastAsia="Times New Roman"/>
        </w:rPr>
      </w:pPr>
      <w:r w:rsidRPr="00F5017F">
        <w:rPr>
          <w:rFonts w:eastAsia="Times New Roman"/>
        </w:rPr>
        <w:t xml:space="preserve">Energy </w:t>
      </w:r>
      <w:r w:rsidR="005F1316" w:rsidRPr="00F5017F">
        <w:rPr>
          <w:rFonts w:eastAsia="Times New Roman"/>
        </w:rPr>
        <w:t>sources</w:t>
      </w:r>
      <w:r w:rsidRPr="00F5017F">
        <w:rPr>
          <w:rFonts w:eastAsia="Times New Roman"/>
        </w:rPr>
        <w:t xml:space="preserve"> (carbohydrates): </w:t>
      </w:r>
      <w:r w:rsidR="005F1316" w:rsidRPr="00F5017F">
        <w:rPr>
          <w:rFonts w:eastAsia="Times New Roman"/>
        </w:rPr>
        <w:t xml:space="preserve">unrefined </w:t>
      </w:r>
      <w:r w:rsidRPr="00F5017F">
        <w:rPr>
          <w:rFonts w:eastAsia="Times New Roman"/>
        </w:rPr>
        <w:t>glucose, rice, sweet potato</w:t>
      </w:r>
      <w:r w:rsidR="005F1316" w:rsidRPr="00F5017F">
        <w:rPr>
          <w:rFonts w:eastAsia="Times New Roman"/>
        </w:rPr>
        <w:t>es</w:t>
      </w:r>
      <w:r w:rsidRPr="00F5017F">
        <w:rPr>
          <w:rFonts w:eastAsia="Times New Roman"/>
        </w:rPr>
        <w:t>, yams, cassava</w:t>
      </w:r>
    </w:p>
    <w:p w:rsidR="00423D46" w:rsidRPr="00F5017F" w:rsidRDefault="00423D46" w:rsidP="00026324">
      <w:pPr>
        <w:ind w:left="360"/>
        <w:contextualSpacing/>
        <w:rPr>
          <w:rFonts w:eastAsia="Times New Roman"/>
        </w:rPr>
      </w:pPr>
      <w:r w:rsidRPr="00F5017F">
        <w:rPr>
          <w:rFonts w:eastAsia="Times New Roman"/>
        </w:rPr>
        <w:t xml:space="preserve"> </w:t>
      </w:r>
    </w:p>
    <w:p w:rsidR="00423D46" w:rsidRPr="00F5017F" w:rsidRDefault="00423D46" w:rsidP="00026324">
      <w:pPr>
        <w:numPr>
          <w:ilvl w:val="0"/>
          <w:numId w:val="86"/>
        </w:numPr>
        <w:ind w:left="360"/>
        <w:contextualSpacing/>
        <w:rPr>
          <w:rFonts w:eastAsia="Times New Roman"/>
        </w:rPr>
      </w:pPr>
      <w:r w:rsidRPr="00F5017F">
        <w:rPr>
          <w:rFonts w:eastAsia="Times New Roman"/>
        </w:rPr>
        <w:t>Body building (proteins): meat, chicken, fish, milk, eggs, liver, beans, peas, soya porridge, groundnuts, simsim</w:t>
      </w:r>
    </w:p>
    <w:p w:rsidR="005F1316" w:rsidRPr="00F5017F" w:rsidRDefault="005F1316" w:rsidP="00026324">
      <w:pPr>
        <w:contextualSpacing/>
        <w:rPr>
          <w:rFonts w:eastAsia="Times New Roman"/>
        </w:rPr>
      </w:pPr>
    </w:p>
    <w:p w:rsidR="00423D46" w:rsidRPr="00F5017F" w:rsidRDefault="00423D46" w:rsidP="00026324">
      <w:pPr>
        <w:numPr>
          <w:ilvl w:val="0"/>
          <w:numId w:val="86"/>
        </w:numPr>
        <w:ind w:left="360"/>
        <w:contextualSpacing/>
        <w:rPr>
          <w:rFonts w:eastAsia="Times New Roman"/>
        </w:rPr>
      </w:pPr>
      <w:r w:rsidRPr="00F5017F">
        <w:rPr>
          <w:rFonts w:eastAsia="Times New Roman"/>
        </w:rPr>
        <w:lastRenderedPageBreak/>
        <w:t>Fats: milk, cooking oils, meat</w:t>
      </w:r>
    </w:p>
    <w:p w:rsidR="005F1316" w:rsidRPr="00F5017F" w:rsidRDefault="005F1316" w:rsidP="00026324">
      <w:pPr>
        <w:contextualSpacing/>
        <w:rPr>
          <w:rFonts w:eastAsia="Times New Roman"/>
        </w:rPr>
      </w:pPr>
    </w:p>
    <w:p w:rsidR="00423D46" w:rsidRPr="00F5017F" w:rsidRDefault="00423D46" w:rsidP="00026324">
      <w:pPr>
        <w:numPr>
          <w:ilvl w:val="0"/>
          <w:numId w:val="86"/>
        </w:numPr>
        <w:ind w:left="360"/>
        <w:contextualSpacing/>
        <w:rPr>
          <w:rFonts w:eastAsia="Times New Roman"/>
        </w:rPr>
      </w:pPr>
      <w:r w:rsidRPr="00F5017F">
        <w:rPr>
          <w:rFonts w:eastAsia="Times New Roman"/>
        </w:rPr>
        <w:t>Vitamins and minerals: these are needed in small amounts but are vital to well</w:t>
      </w:r>
      <w:r w:rsidR="005F1316" w:rsidRPr="00F5017F">
        <w:rPr>
          <w:rFonts w:eastAsia="Times New Roman"/>
        </w:rPr>
        <w:t>-</w:t>
      </w:r>
      <w:r w:rsidRPr="00F5017F">
        <w:rPr>
          <w:rFonts w:eastAsia="Times New Roman"/>
        </w:rPr>
        <w:t>being</w:t>
      </w:r>
      <w:r w:rsidR="005F1316" w:rsidRPr="00F5017F">
        <w:rPr>
          <w:rFonts w:eastAsia="Times New Roman"/>
        </w:rPr>
        <w:t>; f</w:t>
      </w:r>
      <w:r w:rsidRPr="00F5017F">
        <w:rPr>
          <w:rFonts w:eastAsia="Times New Roman"/>
        </w:rPr>
        <w:t>oods rich in these nutrients include</w:t>
      </w:r>
      <w:r w:rsidR="005F1316" w:rsidRPr="00F5017F">
        <w:rPr>
          <w:rFonts w:eastAsia="Times New Roman"/>
        </w:rPr>
        <w:t>:</w:t>
      </w:r>
      <w:r w:rsidRPr="00F5017F">
        <w:rPr>
          <w:rFonts w:eastAsia="Times New Roman"/>
        </w:rPr>
        <w:t xml:space="preserve"> </w:t>
      </w:r>
    </w:p>
    <w:p w:rsidR="005F1316" w:rsidRPr="00F5017F" w:rsidRDefault="005F1316" w:rsidP="00026324">
      <w:pPr>
        <w:ind w:left="720"/>
        <w:contextualSpacing/>
        <w:rPr>
          <w:rFonts w:eastAsia="Times New Roman"/>
        </w:rPr>
      </w:pPr>
    </w:p>
    <w:p w:rsidR="00423D46" w:rsidRPr="00F5017F" w:rsidRDefault="00423D46" w:rsidP="00026324">
      <w:pPr>
        <w:numPr>
          <w:ilvl w:val="1"/>
          <w:numId w:val="426"/>
        </w:numPr>
        <w:ind w:left="720"/>
        <w:contextualSpacing/>
        <w:rPr>
          <w:rFonts w:eastAsia="Times New Roman"/>
        </w:rPr>
      </w:pPr>
      <w:r w:rsidRPr="00F5017F">
        <w:rPr>
          <w:rFonts w:eastAsia="Times New Roman"/>
        </w:rPr>
        <w:t>Vegetables</w:t>
      </w:r>
      <w:r w:rsidR="005F1316" w:rsidRPr="00F5017F">
        <w:rPr>
          <w:rFonts w:eastAsia="Times New Roman"/>
        </w:rPr>
        <w:t xml:space="preserve">: </w:t>
      </w:r>
      <w:r w:rsidRPr="00F5017F">
        <w:rPr>
          <w:rFonts w:eastAsia="Times New Roman"/>
        </w:rPr>
        <w:t>cabbage, spinach, Irish potatoes</w:t>
      </w:r>
      <w:r w:rsidR="005F1316" w:rsidRPr="00F5017F">
        <w:rPr>
          <w:rFonts w:eastAsia="Times New Roman"/>
        </w:rPr>
        <w:t xml:space="preserve">; these foods </w:t>
      </w:r>
      <w:r w:rsidRPr="00F5017F">
        <w:rPr>
          <w:rFonts w:eastAsia="Times New Roman"/>
        </w:rPr>
        <w:t>should not be overcooked or the nutritional value is lost</w:t>
      </w:r>
    </w:p>
    <w:p w:rsidR="00423D46" w:rsidRPr="00F5017F" w:rsidRDefault="00423D46" w:rsidP="00026324">
      <w:pPr>
        <w:numPr>
          <w:ilvl w:val="0"/>
          <w:numId w:val="426"/>
        </w:numPr>
        <w:contextualSpacing/>
        <w:rPr>
          <w:rFonts w:eastAsia="Times New Roman"/>
        </w:rPr>
      </w:pPr>
      <w:r w:rsidRPr="00F5017F">
        <w:rPr>
          <w:rFonts w:eastAsia="Times New Roman"/>
        </w:rPr>
        <w:t>Fruits</w:t>
      </w:r>
      <w:r w:rsidR="005F1316" w:rsidRPr="00F5017F">
        <w:rPr>
          <w:rFonts w:eastAsia="Times New Roman"/>
        </w:rPr>
        <w:t xml:space="preserve"> : </w:t>
      </w:r>
      <w:r w:rsidRPr="00F5017F">
        <w:rPr>
          <w:rFonts w:eastAsia="Times New Roman"/>
        </w:rPr>
        <w:t>mangoes, pineapples, fenne (jackfruit), avocado, passion fruit, tomatoes</w:t>
      </w:r>
    </w:p>
    <w:p w:rsidR="00423D46" w:rsidRPr="00F5017F" w:rsidRDefault="00423D46" w:rsidP="00026324">
      <w:pPr>
        <w:numPr>
          <w:ilvl w:val="0"/>
          <w:numId w:val="426"/>
        </w:numPr>
        <w:contextualSpacing/>
        <w:rPr>
          <w:rFonts w:eastAsia="Times New Roman"/>
        </w:rPr>
      </w:pPr>
      <w:r w:rsidRPr="00F5017F">
        <w:rPr>
          <w:rFonts w:eastAsia="Times New Roman"/>
        </w:rPr>
        <w:t xml:space="preserve">Milk, meat, </w:t>
      </w:r>
      <w:r w:rsidR="005F1316" w:rsidRPr="00F5017F">
        <w:rPr>
          <w:rFonts w:eastAsia="Times New Roman"/>
        </w:rPr>
        <w:t xml:space="preserve">and </w:t>
      </w:r>
      <w:r w:rsidRPr="00F5017F">
        <w:rPr>
          <w:rFonts w:eastAsia="Times New Roman"/>
        </w:rPr>
        <w:t xml:space="preserve">carrots </w:t>
      </w:r>
      <w:r w:rsidR="005F1316" w:rsidRPr="00F5017F">
        <w:rPr>
          <w:rFonts w:eastAsia="Times New Roman"/>
        </w:rPr>
        <w:t xml:space="preserve">are </w:t>
      </w:r>
      <w:r w:rsidRPr="00F5017F">
        <w:rPr>
          <w:rFonts w:eastAsia="Times New Roman"/>
        </w:rPr>
        <w:t>rich in vitamin A</w:t>
      </w:r>
      <w:r w:rsidR="005F1316" w:rsidRPr="00F5017F">
        <w:rPr>
          <w:rFonts w:eastAsia="Times New Roman"/>
        </w:rPr>
        <w:t xml:space="preserve"> and </w:t>
      </w:r>
      <w:r w:rsidRPr="00F5017F">
        <w:rPr>
          <w:rFonts w:eastAsia="Times New Roman"/>
        </w:rPr>
        <w:t xml:space="preserve">minerals </w:t>
      </w:r>
      <w:r w:rsidR="005F1316" w:rsidRPr="00F5017F">
        <w:rPr>
          <w:rFonts w:eastAsia="Times New Roman"/>
        </w:rPr>
        <w:t xml:space="preserve">such as iron and </w:t>
      </w:r>
      <w:r w:rsidRPr="00F5017F">
        <w:rPr>
          <w:rFonts w:eastAsia="Times New Roman"/>
        </w:rPr>
        <w:t>calcium</w:t>
      </w:r>
    </w:p>
    <w:p w:rsidR="00423D46" w:rsidRPr="00F5017F" w:rsidRDefault="00423D46" w:rsidP="00026324">
      <w:pPr>
        <w:ind w:left="1800"/>
        <w:contextualSpacing/>
        <w:rPr>
          <w:rFonts w:eastAsia="Times New Roman"/>
          <w:b/>
        </w:rPr>
      </w:pPr>
    </w:p>
    <w:p w:rsidR="00423D46" w:rsidRPr="00F5017F" w:rsidRDefault="00423D46" w:rsidP="00026324">
      <w:pPr>
        <w:pStyle w:val="H3"/>
      </w:pPr>
      <w:r w:rsidRPr="00F5017F">
        <w:t xml:space="preserve">Conditions </w:t>
      </w:r>
      <w:r w:rsidR="005F1316" w:rsidRPr="00F5017F">
        <w:t>That Can Lead to Deficiency</w:t>
      </w:r>
    </w:p>
    <w:p w:rsidR="00BD3B7A" w:rsidRPr="00F5017F" w:rsidRDefault="00BD3B7A" w:rsidP="00026324">
      <w:pPr>
        <w:contextualSpacing/>
        <w:rPr>
          <w:rFonts w:eastAsia="Times New Roman"/>
          <w:b/>
        </w:rPr>
      </w:pPr>
    </w:p>
    <w:p w:rsidR="00423D46" w:rsidRPr="00F5017F" w:rsidRDefault="00423D46" w:rsidP="00026324">
      <w:pPr>
        <w:numPr>
          <w:ilvl w:val="0"/>
          <w:numId w:val="87"/>
        </w:numPr>
        <w:ind w:left="360"/>
        <w:contextualSpacing/>
        <w:rPr>
          <w:rFonts w:eastAsia="Times New Roman"/>
        </w:rPr>
      </w:pPr>
      <w:r w:rsidRPr="00F5017F">
        <w:rPr>
          <w:rFonts w:eastAsia="Times New Roman"/>
        </w:rPr>
        <w:t>Insufficient intake</w:t>
      </w:r>
      <w:r w:rsidR="005F1316" w:rsidRPr="00F5017F">
        <w:rPr>
          <w:rFonts w:eastAsia="Times New Roman"/>
        </w:rPr>
        <w:t xml:space="preserve">: </w:t>
      </w:r>
      <w:r w:rsidRPr="00F5017F">
        <w:rPr>
          <w:rFonts w:eastAsia="Times New Roman"/>
        </w:rPr>
        <w:t xml:space="preserve">malnutrition, under </w:t>
      </w:r>
      <w:r w:rsidR="005F1316" w:rsidRPr="00F5017F">
        <w:rPr>
          <w:rFonts w:eastAsia="Times New Roman"/>
        </w:rPr>
        <w:t>nourished</w:t>
      </w:r>
      <w:r w:rsidRPr="00F5017F">
        <w:rPr>
          <w:rFonts w:eastAsia="Times New Roman"/>
        </w:rPr>
        <w:t>; unbalanced diet; alcoholism; poor appetite; chronic diseases</w:t>
      </w:r>
    </w:p>
    <w:p w:rsidR="005F1316" w:rsidRPr="00F5017F" w:rsidRDefault="005F1316" w:rsidP="00026324">
      <w:pPr>
        <w:ind w:left="360"/>
        <w:contextualSpacing/>
        <w:rPr>
          <w:rFonts w:eastAsia="Times New Roman"/>
        </w:rPr>
      </w:pPr>
    </w:p>
    <w:p w:rsidR="00423D46" w:rsidRPr="00F5017F" w:rsidRDefault="00423D46" w:rsidP="00026324">
      <w:pPr>
        <w:numPr>
          <w:ilvl w:val="0"/>
          <w:numId w:val="87"/>
        </w:numPr>
        <w:ind w:left="360"/>
        <w:contextualSpacing/>
        <w:rPr>
          <w:rFonts w:eastAsia="Times New Roman"/>
        </w:rPr>
      </w:pPr>
      <w:r w:rsidRPr="00F5017F">
        <w:rPr>
          <w:rFonts w:eastAsia="Times New Roman"/>
        </w:rPr>
        <w:t>Reduced absorption</w:t>
      </w:r>
      <w:r w:rsidR="005F1316" w:rsidRPr="00F5017F">
        <w:rPr>
          <w:rFonts w:eastAsia="Times New Roman"/>
        </w:rPr>
        <w:t xml:space="preserve">: </w:t>
      </w:r>
      <w:r w:rsidRPr="00F5017F">
        <w:rPr>
          <w:rFonts w:eastAsia="Times New Roman"/>
        </w:rPr>
        <w:t>parasitic infections</w:t>
      </w:r>
      <w:r w:rsidR="005F1316" w:rsidRPr="00F5017F">
        <w:rPr>
          <w:rFonts w:eastAsia="Times New Roman"/>
        </w:rPr>
        <w:t xml:space="preserve"> </w:t>
      </w:r>
      <w:r w:rsidRPr="00F5017F">
        <w:rPr>
          <w:rFonts w:eastAsia="Times New Roman"/>
        </w:rPr>
        <w:t>(hookworms, malaria, bilharzia)</w:t>
      </w:r>
      <w:r w:rsidR="005F1316" w:rsidRPr="00F5017F">
        <w:rPr>
          <w:rFonts w:eastAsia="Times New Roman"/>
        </w:rPr>
        <w:t>,</w:t>
      </w:r>
      <w:r w:rsidRPr="00F5017F">
        <w:rPr>
          <w:rFonts w:eastAsia="Times New Roman"/>
        </w:rPr>
        <w:t xml:space="preserve"> </w:t>
      </w:r>
      <w:r w:rsidR="005F1316" w:rsidRPr="00F5017F">
        <w:rPr>
          <w:rFonts w:eastAsia="Times New Roman"/>
        </w:rPr>
        <w:t xml:space="preserve">advanced age (the </w:t>
      </w:r>
      <w:r w:rsidRPr="00F5017F">
        <w:rPr>
          <w:rFonts w:eastAsia="Times New Roman"/>
        </w:rPr>
        <w:t>elderly</w:t>
      </w:r>
      <w:r w:rsidR="005F1316" w:rsidRPr="00F5017F">
        <w:rPr>
          <w:rFonts w:eastAsia="Times New Roman"/>
        </w:rPr>
        <w:t>),</w:t>
      </w:r>
      <w:r w:rsidR="0041561E" w:rsidRPr="00F5017F">
        <w:rPr>
          <w:rFonts w:eastAsia="Times New Roman"/>
        </w:rPr>
        <w:t xml:space="preserve"> </w:t>
      </w:r>
      <w:r w:rsidRPr="00F5017F">
        <w:rPr>
          <w:rFonts w:eastAsia="Times New Roman"/>
        </w:rPr>
        <w:t>alcoholism, smoking</w:t>
      </w:r>
    </w:p>
    <w:p w:rsidR="005F1316" w:rsidRPr="00F5017F" w:rsidRDefault="005F1316" w:rsidP="00026324">
      <w:pPr>
        <w:contextualSpacing/>
        <w:rPr>
          <w:rFonts w:eastAsia="Times New Roman"/>
        </w:rPr>
      </w:pPr>
    </w:p>
    <w:p w:rsidR="00423D46" w:rsidRPr="00F5017F" w:rsidRDefault="00423D46" w:rsidP="00026324">
      <w:pPr>
        <w:numPr>
          <w:ilvl w:val="0"/>
          <w:numId w:val="87"/>
        </w:numPr>
        <w:ind w:left="360"/>
        <w:contextualSpacing/>
        <w:rPr>
          <w:rFonts w:eastAsia="Times New Roman"/>
        </w:rPr>
      </w:pPr>
      <w:r w:rsidRPr="00F5017F">
        <w:rPr>
          <w:rFonts w:eastAsia="Times New Roman"/>
        </w:rPr>
        <w:t>Increased requirements</w:t>
      </w:r>
      <w:r w:rsidR="005F1316" w:rsidRPr="00F5017F">
        <w:rPr>
          <w:rFonts w:eastAsia="Times New Roman"/>
        </w:rPr>
        <w:t xml:space="preserve">: </w:t>
      </w:r>
      <w:r w:rsidRPr="00F5017F">
        <w:rPr>
          <w:rFonts w:eastAsia="Times New Roman"/>
        </w:rPr>
        <w:t>increased physical activity, growth, infection</w:t>
      </w:r>
      <w:r w:rsidR="005F1316" w:rsidRPr="00F5017F">
        <w:rPr>
          <w:rFonts w:eastAsia="Times New Roman"/>
        </w:rPr>
        <w:t>,</w:t>
      </w:r>
      <w:r w:rsidRPr="00F5017F">
        <w:rPr>
          <w:rFonts w:eastAsia="Times New Roman"/>
        </w:rPr>
        <w:t xml:space="preserve"> and healing time after sickness, pregnancy</w:t>
      </w:r>
      <w:r w:rsidR="005F1316" w:rsidRPr="00F5017F">
        <w:rPr>
          <w:rFonts w:eastAsia="Times New Roman"/>
        </w:rPr>
        <w:t>,</w:t>
      </w:r>
      <w:r w:rsidRPr="00F5017F">
        <w:rPr>
          <w:rFonts w:eastAsia="Times New Roman"/>
        </w:rPr>
        <w:t xml:space="preserve"> and lactation</w:t>
      </w:r>
    </w:p>
    <w:p w:rsidR="00BD3B7A" w:rsidRPr="00F5017F" w:rsidRDefault="00BD3B7A" w:rsidP="00026324">
      <w:pPr>
        <w:rPr>
          <w:rFonts w:eastAsia="Times New Roman"/>
          <w:b/>
        </w:rPr>
      </w:pPr>
    </w:p>
    <w:p w:rsidR="00423D46" w:rsidRPr="00F5017F" w:rsidRDefault="00423D46" w:rsidP="00026324">
      <w:pPr>
        <w:pStyle w:val="H3"/>
      </w:pPr>
      <w:r w:rsidRPr="00F5017F">
        <w:t xml:space="preserve">Signs and </w:t>
      </w:r>
      <w:r w:rsidR="005F1316" w:rsidRPr="00F5017F">
        <w:t>Symptoms</w:t>
      </w:r>
    </w:p>
    <w:p w:rsidR="00BD3B7A" w:rsidRPr="00F5017F" w:rsidRDefault="00BD3B7A" w:rsidP="00026324">
      <w:pPr>
        <w:rPr>
          <w:rFonts w:eastAsia="Times New Roman"/>
        </w:rPr>
      </w:pPr>
    </w:p>
    <w:p w:rsidR="00423D46" w:rsidRPr="00F5017F" w:rsidRDefault="00423D46" w:rsidP="00026324">
      <w:pPr>
        <w:rPr>
          <w:rFonts w:eastAsia="Times New Roman"/>
        </w:rPr>
      </w:pPr>
      <w:r w:rsidRPr="00F5017F">
        <w:rPr>
          <w:rFonts w:eastAsia="Times New Roman"/>
        </w:rPr>
        <w:t>It is difficult to detect slight or even severe vitamin and mineral deficiencies. Vague symptoms can include fatigue</w:t>
      </w:r>
      <w:r w:rsidR="005F1316" w:rsidRPr="00F5017F">
        <w:rPr>
          <w:rFonts w:eastAsia="Times New Roman"/>
        </w:rPr>
        <w:t xml:space="preserve">, </w:t>
      </w:r>
      <w:r w:rsidRPr="00F5017F">
        <w:rPr>
          <w:rFonts w:eastAsia="Times New Roman"/>
        </w:rPr>
        <w:t xml:space="preserve">tiredness, weakness, loss of appetite, </w:t>
      </w:r>
      <w:r w:rsidR="005F1316" w:rsidRPr="00F5017F">
        <w:rPr>
          <w:rFonts w:eastAsia="Times New Roman"/>
        </w:rPr>
        <w:t xml:space="preserve">and </w:t>
      </w:r>
      <w:r w:rsidRPr="00F5017F">
        <w:rPr>
          <w:rFonts w:eastAsia="Times New Roman"/>
        </w:rPr>
        <w:t xml:space="preserve">lowered resistance to certain infections. </w:t>
      </w:r>
    </w:p>
    <w:p w:rsidR="00BD3B7A" w:rsidRPr="00F5017F" w:rsidRDefault="00BD3B7A" w:rsidP="00026324">
      <w:pPr>
        <w:rPr>
          <w:rFonts w:eastAsia="Times New Roman"/>
        </w:rPr>
      </w:pPr>
    </w:p>
    <w:p w:rsidR="00423D46" w:rsidRPr="00F5017F" w:rsidRDefault="00423D46" w:rsidP="00026324">
      <w:pPr>
        <w:contextualSpacing/>
        <w:rPr>
          <w:rFonts w:eastAsia="Times New Roman"/>
        </w:rPr>
      </w:pPr>
      <w:r w:rsidRPr="00F5017F">
        <w:rPr>
          <w:rFonts w:eastAsia="Times New Roman"/>
        </w:rPr>
        <w:t>Protein</w:t>
      </w:r>
      <w:r w:rsidR="000F33A0" w:rsidRPr="00F5017F">
        <w:rPr>
          <w:rFonts w:eastAsia="Times New Roman"/>
        </w:rPr>
        <w:t xml:space="preserve"> or</w:t>
      </w:r>
      <w:r w:rsidRPr="00F5017F">
        <w:rPr>
          <w:rFonts w:eastAsia="Times New Roman"/>
        </w:rPr>
        <w:t xml:space="preserve"> </w:t>
      </w:r>
      <w:r w:rsidR="000F33A0" w:rsidRPr="00F5017F">
        <w:rPr>
          <w:rFonts w:eastAsia="Times New Roman"/>
        </w:rPr>
        <w:t xml:space="preserve">energy </w:t>
      </w:r>
      <w:r w:rsidRPr="00F5017F">
        <w:rPr>
          <w:rFonts w:eastAsia="Times New Roman"/>
        </w:rPr>
        <w:t>deficienc</w:t>
      </w:r>
      <w:r w:rsidR="000F33A0" w:rsidRPr="00F5017F">
        <w:rPr>
          <w:rFonts w:eastAsia="Times New Roman"/>
        </w:rPr>
        <w:t>ies</w:t>
      </w:r>
      <w:r w:rsidRPr="00F5017F">
        <w:rPr>
          <w:rFonts w:eastAsia="Times New Roman"/>
        </w:rPr>
        <w:t xml:space="preserve"> (</w:t>
      </w:r>
      <w:r w:rsidR="008A4A26" w:rsidRPr="00F5017F">
        <w:rPr>
          <w:rFonts w:eastAsia="Times New Roman"/>
        </w:rPr>
        <w:t>kwashiorkor, marasmus</w:t>
      </w:r>
      <w:r w:rsidRPr="00F5017F">
        <w:rPr>
          <w:rFonts w:eastAsia="Times New Roman"/>
        </w:rPr>
        <w:t>)</w:t>
      </w:r>
      <w:r w:rsidR="000F33A0" w:rsidRPr="00F5017F">
        <w:rPr>
          <w:rFonts w:eastAsia="Times New Roman"/>
        </w:rPr>
        <w:t xml:space="preserve"> are caused by </w:t>
      </w:r>
      <w:r w:rsidRPr="00F5017F">
        <w:rPr>
          <w:rFonts w:eastAsia="Times New Roman"/>
        </w:rPr>
        <w:t>reduced consumption of protein and high</w:t>
      </w:r>
      <w:r w:rsidR="008A4A26" w:rsidRPr="00F5017F">
        <w:rPr>
          <w:rFonts w:eastAsia="Times New Roman"/>
        </w:rPr>
        <w:t>-</w:t>
      </w:r>
      <w:r w:rsidRPr="00F5017F">
        <w:rPr>
          <w:rFonts w:eastAsia="Times New Roman"/>
        </w:rPr>
        <w:t>energy foods</w:t>
      </w:r>
      <w:r w:rsidR="000F33A0" w:rsidRPr="00F5017F">
        <w:rPr>
          <w:rFonts w:eastAsia="Times New Roman"/>
        </w:rPr>
        <w:t xml:space="preserve">. Those with </w:t>
      </w:r>
      <w:r w:rsidR="008A4A26" w:rsidRPr="00F5017F">
        <w:rPr>
          <w:rFonts w:eastAsia="Times New Roman"/>
        </w:rPr>
        <w:t xml:space="preserve">kwashiorkor or marasmus </w:t>
      </w:r>
      <w:r w:rsidR="00C1153D" w:rsidRPr="00F5017F">
        <w:rPr>
          <w:rFonts w:eastAsia="Times New Roman"/>
        </w:rPr>
        <w:t xml:space="preserve">present with </w:t>
      </w:r>
      <w:r w:rsidRPr="00F5017F">
        <w:rPr>
          <w:rFonts w:eastAsia="Times New Roman"/>
        </w:rPr>
        <w:t>wasting, stunting</w:t>
      </w:r>
      <w:r w:rsidR="000F33A0" w:rsidRPr="00F5017F">
        <w:rPr>
          <w:rFonts w:eastAsia="Times New Roman"/>
        </w:rPr>
        <w:t xml:space="preserve"> (</w:t>
      </w:r>
      <w:r w:rsidRPr="00F5017F">
        <w:rPr>
          <w:rFonts w:eastAsia="Times New Roman"/>
        </w:rPr>
        <w:t>child</w:t>
      </w:r>
      <w:r w:rsidR="000F33A0" w:rsidRPr="00F5017F">
        <w:rPr>
          <w:rFonts w:eastAsia="Times New Roman"/>
        </w:rPr>
        <w:t>ren</w:t>
      </w:r>
      <w:r w:rsidRPr="00F5017F">
        <w:rPr>
          <w:rFonts w:eastAsia="Times New Roman"/>
        </w:rPr>
        <w:t xml:space="preserve"> look</w:t>
      </w:r>
      <w:r w:rsidR="000F33A0" w:rsidRPr="00F5017F">
        <w:rPr>
          <w:rFonts w:eastAsia="Times New Roman"/>
        </w:rPr>
        <w:t>ing</w:t>
      </w:r>
      <w:r w:rsidRPr="00F5017F">
        <w:rPr>
          <w:rFonts w:eastAsia="Times New Roman"/>
        </w:rPr>
        <w:t xml:space="preserve"> younger than their real age), muscle wasting</w:t>
      </w:r>
      <w:r w:rsidR="000F33A0" w:rsidRPr="00F5017F">
        <w:rPr>
          <w:rFonts w:eastAsia="Times New Roman"/>
        </w:rPr>
        <w:t xml:space="preserve"> (</w:t>
      </w:r>
      <w:r w:rsidRPr="00F5017F">
        <w:rPr>
          <w:rFonts w:eastAsia="Times New Roman"/>
        </w:rPr>
        <w:t xml:space="preserve">especially at </w:t>
      </w:r>
      <w:r w:rsidR="000F33A0" w:rsidRPr="00F5017F">
        <w:rPr>
          <w:rFonts w:eastAsia="Times New Roman"/>
        </w:rPr>
        <w:t xml:space="preserve">the </w:t>
      </w:r>
      <w:r w:rsidRPr="00F5017F">
        <w:rPr>
          <w:rFonts w:eastAsia="Times New Roman"/>
        </w:rPr>
        <w:t>buttocks</w:t>
      </w:r>
      <w:r w:rsidR="000F33A0" w:rsidRPr="00F5017F">
        <w:rPr>
          <w:rFonts w:eastAsia="Times New Roman"/>
        </w:rPr>
        <w:t>)</w:t>
      </w:r>
      <w:r w:rsidRPr="00F5017F">
        <w:rPr>
          <w:rFonts w:eastAsia="Times New Roman"/>
        </w:rPr>
        <w:t xml:space="preserve">, boniness, </w:t>
      </w:r>
      <w:r w:rsidR="0032686A" w:rsidRPr="00F5017F">
        <w:rPr>
          <w:rFonts w:eastAsia="Times New Roman"/>
        </w:rPr>
        <w:t>edema</w:t>
      </w:r>
      <w:r w:rsidRPr="00F5017F">
        <w:rPr>
          <w:rFonts w:eastAsia="Times New Roman"/>
        </w:rPr>
        <w:t xml:space="preserve"> of both feet, misery, poor attitude</w:t>
      </w:r>
      <w:r w:rsidR="000F33A0" w:rsidRPr="00F5017F">
        <w:rPr>
          <w:rFonts w:eastAsia="Times New Roman"/>
        </w:rPr>
        <w:t xml:space="preserve"> </w:t>
      </w:r>
      <w:r w:rsidRPr="00F5017F">
        <w:rPr>
          <w:rFonts w:eastAsia="Times New Roman"/>
        </w:rPr>
        <w:t>(apathy), irritab</w:t>
      </w:r>
      <w:r w:rsidR="000F33A0" w:rsidRPr="00F5017F">
        <w:rPr>
          <w:rFonts w:eastAsia="Times New Roman"/>
        </w:rPr>
        <w:t>ility</w:t>
      </w:r>
      <w:r w:rsidRPr="00F5017F">
        <w:rPr>
          <w:rFonts w:eastAsia="Times New Roman"/>
        </w:rPr>
        <w:t>, poor appetite, thin</w:t>
      </w:r>
      <w:r w:rsidR="000F33A0" w:rsidRPr="00F5017F">
        <w:rPr>
          <w:rFonts w:eastAsia="Times New Roman"/>
        </w:rPr>
        <w:t>ning</w:t>
      </w:r>
      <w:r w:rsidRPr="00F5017F">
        <w:rPr>
          <w:rFonts w:eastAsia="Times New Roman"/>
        </w:rPr>
        <w:t xml:space="preserve"> and brown hair, wise old</w:t>
      </w:r>
      <w:r w:rsidR="008A4A26" w:rsidRPr="00F5017F">
        <w:rPr>
          <w:rFonts w:eastAsia="Times New Roman"/>
        </w:rPr>
        <w:t>-</w:t>
      </w:r>
      <w:r w:rsidRPr="00F5017F">
        <w:rPr>
          <w:rFonts w:eastAsia="Times New Roman"/>
        </w:rPr>
        <w:t xml:space="preserve">man facial appearance, severe pallor of palms and soles, </w:t>
      </w:r>
      <w:r w:rsidR="000F33A0" w:rsidRPr="00F5017F">
        <w:rPr>
          <w:rFonts w:eastAsia="Times New Roman"/>
        </w:rPr>
        <w:t xml:space="preserve">and </w:t>
      </w:r>
      <w:r w:rsidRPr="00F5017F">
        <w:rPr>
          <w:rFonts w:eastAsia="Times New Roman"/>
        </w:rPr>
        <w:t>dehydration</w:t>
      </w:r>
      <w:r w:rsidR="000F33A0" w:rsidRPr="00F5017F">
        <w:rPr>
          <w:rFonts w:eastAsia="Times New Roman"/>
        </w:rPr>
        <w:t>.</w:t>
      </w:r>
    </w:p>
    <w:p w:rsidR="00BD3B7A" w:rsidRPr="00F5017F" w:rsidRDefault="00BD3B7A" w:rsidP="00026324">
      <w:pPr>
        <w:contextualSpacing/>
        <w:rPr>
          <w:rFonts w:eastAsia="Times New Roman"/>
        </w:rPr>
      </w:pPr>
    </w:p>
    <w:p w:rsidR="00364482" w:rsidRPr="00F5017F" w:rsidRDefault="00423D46" w:rsidP="00026324">
      <w:pPr>
        <w:pStyle w:val="H3"/>
      </w:pPr>
      <w:r w:rsidRPr="00F5017F">
        <w:t>Management</w:t>
      </w:r>
    </w:p>
    <w:p w:rsidR="00364482" w:rsidRPr="00F5017F" w:rsidRDefault="00364482" w:rsidP="00026324">
      <w:pPr>
        <w:contextualSpacing/>
        <w:rPr>
          <w:rFonts w:eastAsia="Times New Roman"/>
          <w:b/>
        </w:rPr>
      </w:pPr>
    </w:p>
    <w:p w:rsidR="00BA1411" w:rsidRPr="00F5017F" w:rsidRDefault="00423D46" w:rsidP="00026324">
      <w:pPr>
        <w:numPr>
          <w:ilvl w:val="0"/>
          <w:numId w:val="427"/>
        </w:numPr>
        <w:ind w:left="360"/>
        <w:contextualSpacing/>
        <w:rPr>
          <w:rFonts w:eastAsia="Times New Roman"/>
        </w:rPr>
      </w:pPr>
      <w:r w:rsidRPr="00F5017F">
        <w:rPr>
          <w:rFonts w:eastAsia="Times New Roman"/>
        </w:rPr>
        <w:t>Advi</w:t>
      </w:r>
      <w:r w:rsidR="00BA1411" w:rsidRPr="00F5017F">
        <w:rPr>
          <w:rFonts w:eastAsia="Times New Roman"/>
        </w:rPr>
        <w:t>s</w:t>
      </w:r>
      <w:r w:rsidRPr="00F5017F">
        <w:rPr>
          <w:rFonts w:eastAsia="Times New Roman"/>
        </w:rPr>
        <w:t xml:space="preserve">e </w:t>
      </w:r>
      <w:r w:rsidR="00BA1411" w:rsidRPr="00F5017F">
        <w:rPr>
          <w:rFonts w:eastAsia="Times New Roman"/>
        </w:rPr>
        <w:t xml:space="preserve">the </w:t>
      </w:r>
      <w:r w:rsidRPr="00F5017F">
        <w:rPr>
          <w:rFonts w:eastAsia="Times New Roman"/>
        </w:rPr>
        <w:t>mother</w:t>
      </w:r>
      <w:r w:rsidR="00BA1411" w:rsidRPr="00F5017F">
        <w:rPr>
          <w:rFonts w:eastAsia="Times New Roman"/>
        </w:rPr>
        <w:t xml:space="preserve"> or </w:t>
      </w:r>
      <w:r w:rsidRPr="00F5017F">
        <w:rPr>
          <w:rFonts w:eastAsia="Times New Roman"/>
        </w:rPr>
        <w:t>caretaker on proper feeding</w:t>
      </w:r>
    </w:p>
    <w:p w:rsidR="00BA1411" w:rsidRPr="00F5017F" w:rsidRDefault="00423D46" w:rsidP="00026324">
      <w:pPr>
        <w:numPr>
          <w:ilvl w:val="0"/>
          <w:numId w:val="427"/>
        </w:numPr>
        <w:ind w:left="360"/>
        <w:contextualSpacing/>
        <w:rPr>
          <w:rFonts w:eastAsia="Times New Roman"/>
        </w:rPr>
      </w:pPr>
      <w:r w:rsidRPr="00F5017F">
        <w:rPr>
          <w:rFonts w:eastAsia="Times New Roman"/>
        </w:rPr>
        <w:t>Check for other diseases</w:t>
      </w:r>
      <w:r w:rsidR="00BA1411" w:rsidRPr="00F5017F">
        <w:rPr>
          <w:rFonts w:eastAsia="Times New Roman"/>
        </w:rPr>
        <w:t xml:space="preserve"> (</w:t>
      </w:r>
      <w:r w:rsidRPr="00F5017F">
        <w:rPr>
          <w:rFonts w:eastAsia="Times New Roman"/>
        </w:rPr>
        <w:t>malaria, diarrhea</w:t>
      </w:r>
      <w:r w:rsidR="00BA1411" w:rsidRPr="00F5017F">
        <w:rPr>
          <w:rFonts w:eastAsia="Times New Roman"/>
        </w:rPr>
        <w:t>)</w:t>
      </w:r>
    </w:p>
    <w:p w:rsidR="00BA1411" w:rsidRPr="00F5017F" w:rsidRDefault="00423D46" w:rsidP="00026324">
      <w:pPr>
        <w:numPr>
          <w:ilvl w:val="0"/>
          <w:numId w:val="427"/>
        </w:numPr>
        <w:ind w:left="360"/>
        <w:contextualSpacing/>
        <w:rPr>
          <w:rFonts w:eastAsia="Times New Roman"/>
        </w:rPr>
      </w:pPr>
      <w:r w:rsidRPr="00F5017F">
        <w:rPr>
          <w:rFonts w:eastAsia="Times New Roman"/>
        </w:rPr>
        <w:t>Give foods rich in proteins especially soya meal, groundnuts, milk</w:t>
      </w:r>
    </w:p>
    <w:p w:rsidR="00BA1411" w:rsidRPr="00F5017F" w:rsidRDefault="00423D46" w:rsidP="00026324">
      <w:pPr>
        <w:numPr>
          <w:ilvl w:val="0"/>
          <w:numId w:val="427"/>
        </w:numPr>
        <w:ind w:left="360"/>
        <w:contextualSpacing/>
        <w:rPr>
          <w:rFonts w:eastAsia="Times New Roman"/>
        </w:rPr>
      </w:pPr>
      <w:r w:rsidRPr="00F5017F">
        <w:rPr>
          <w:rFonts w:eastAsia="Times New Roman"/>
        </w:rPr>
        <w:t>Give children multivitamin syrup to improve appetite</w:t>
      </w:r>
    </w:p>
    <w:p w:rsidR="00423D46" w:rsidRPr="00F5017F" w:rsidRDefault="00423D46" w:rsidP="00026324">
      <w:pPr>
        <w:numPr>
          <w:ilvl w:val="0"/>
          <w:numId w:val="427"/>
        </w:numPr>
        <w:ind w:left="360"/>
        <w:contextualSpacing/>
        <w:rPr>
          <w:rFonts w:eastAsia="Times New Roman"/>
        </w:rPr>
      </w:pPr>
      <w:r w:rsidRPr="00F5017F">
        <w:rPr>
          <w:rFonts w:eastAsia="Times New Roman"/>
        </w:rPr>
        <w:t xml:space="preserve">Check </w:t>
      </w:r>
      <w:r w:rsidR="00BA1411" w:rsidRPr="00F5017F">
        <w:rPr>
          <w:rFonts w:eastAsia="Times New Roman"/>
        </w:rPr>
        <w:t>i</w:t>
      </w:r>
      <w:r w:rsidRPr="00F5017F">
        <w:rPr>
          <w:rFonts w:eastAsia="Times New Roman"/>
        </w:rPr>
        <w:t>mmunization status for children under 5 years and refer if needed</w:t>
      </w:r>
    </w:p>
    <w:p w:rsidR="00BD3B7A" w:rsidRPr="00F5017F" w:rsidRDefault="00BD3B7A" w:rsidP="00026324">
      <w:pPr>
        <w:contextualSpacing/>
        <w:rPr>
          <w:rFonts w:eastAsia="Times New Roman"/>
        </w:rPr>
      </w:pPr>
    </w:p>
    <w:p w:rsidR="00BA1411" w:rsidRPr="00F5017F" w:rsidRDefault="00BA1411" w:rsidP="00026324">
      <w:pPr>
        <w:contextualSpacing/>
        <w:rPr>
          <w:rFonts w:eastAsia="Times New Roman"/>
        </w:rPr>
      </w:pPr>
    </w:p>
    <w:p w:rsidR="00423D46" w:rsidRPr="00F5017F" w:rsidRDefault="00423D46" w:rsidP="00026324">
      <w:pPr>
        <w:pStyle w:val="H2"/>
      </w:pPr>
      <w:bookmarkStart w:id="829" w:name="_Toc354142110"/>
      <w:bookmarkStart w:id="830" w:name="_Toc356488711"/>
      <w:bookmarkStart w:id="831" w:name="_Toc368411609"/>
      <w:r w:rsidRPr="00F5017F">
        <w:t>Growth Promotion and Monitoring</w:t>
      </w:r>
      <w:bookmarkEnd w:id="829"/>
      <w:bookmarkEnd w:id="830"/>
      <w:bookmarkEnd w:id="831"/>
    </w:p>
    <w:p w:rsidR="00BD3B7A" w:rsidRPr="00F5017F" w:rsidRDefault="00BD3B7A" w:rsidP="00026324">
      <w:pPr>
        <w:contextualSpacing/>
        <w:rPr>
          <w:rFonts w:eastAsia="Times New Roman"/>
        </w:rPr>
      </w:pPr>
    </w:p>
    <w:p w:rsidR="00423D46" w:rsidRPr="00F5017F" w:rsidRDefault="00423D46" w:rsidP="00026324">
      <w:pPr>
        <w:contextualSpacing/>
        <w:rPr>
          <w:rFonts w:eastAsia="Times New Roman"/>
        </w:rPr>
      </w:pPr>
      <w:r w:rsidRPr="00F5017F">
        <w:rPr>
          <w:rFonts w:eastAsia="Times New Roman"/>
        </w:rPr>
        <w:t xml:space="preserve">Review </w:t>
      </w:r>
      <w:r w:rsidR="00BA1411" w:rsidRPr="00F5017F">
        <w:rPr>
          <w:rFonts w:eastAsia="Times New Roman"/>
        </w:rPr>
        <w:t>c</w:t>
      </w:r>
      <w:r w:rsidRPr="00F5017F">
        <w:rPr>
          <w:rFonts w:eastAsia="Times New Roman"/>
        </w:rPr>
        <w:t xml:space="preserve">harts </w:t>
      </w:r>
      <w:r w:rsidR="00D76694" w:rsidRPr="00F5017F">
        <w:rPr>
          <w:rFonts w:eastAsia="Times New Roman"/>
        </w:rPr>
        <w:t xml:space="preserve">provided in class </w:t>
      </w:r>
      <w:r w:rsidRPr="00F5017F">
        <w:rPr>
          <w:rFonts w:eastAsia="Times New Roman"/>
        </w:rPr>
        <w:t>on growth promotion and monitoring to assess if a child is under weight.</w:t>
      </w:r>
      <w:r w:rsidR="00BA1411" w:rsidRPr="00F5017F">
        <w:rPr>
          <w:rFonts w:eastAsia="Times New Roman"/>
        </w:rPr>
        <w:t xml:space="preserve"> </w:t>
      </w:r>
      <w:r w:rsidRPr="00F5017F">
        <w:rPr>
          <w:rFonts w:eastAsia="Times New Roman"/>
        </w:rPr>
        <w:t>There are new growth curves for males and females</w:t>
      </w:r>
      <w:r w:rsidR="00BA1411" w:rsidRPr="00F5017F">
        <w:rPr>
          <w:rFonts w:eastAsia="Times New Roman"/>
        </w:rPr>
        <w:t>.</w:t>
      </w:r>
    </w:p>
    <w:p w:rsidR="00CE7C3D" w:rsidRPr="00F5017F" w:rsidRDefault="00CE7C3D" w:rsidP="00026324">
      <w:pPr>
        <w:contextualSpacing/>
        <w:rPr>
          <w:rFonts w:eastAsia="Times New Roman"/>
        </w:rPr>
      </w:pPr>
    </w:p>
    <w:p w:rsidR="00CE7C3D" w:rsidRPr="00F5017F" w:rsidRDefault="00CE7C3D" w:rsidP="00026324">
      <w:pPr>
        <w:contextualSpacing/>
        <w:rPr>
          <w:rFonts w:eastAsia="Times New Roman"/>
        </w:rPr>
      </w:pPr>
      <w:r w:rsidRPr="00F5017F">
        <w:rPr>
          <w:rFonts w:eastAsia="Times New Roman"/>
        </w:rPr>
        <w:lastRenderedPageBreak/>
        <w:t xml:space="preserve">The lack of important vitamins and minerals (listed in the tables below) in children’s diet can severely affect their growth. If any of these symptoms are apparent, advise the parent and treat accordingly. </w:t>
      </w:r>
    </w:p>
    <w:p w:rsidR="00BD3B7A" w:rsidRPr="00F5017F" w:rsidRDefault="00BD3B7A" w:rsidP="00026324">
      <w:pPr>
        <w:contextualSpacing/>
        <w:rPr>
          <w:rFonts w:eastAsia="Times New Roman"/>
        </w:rPr>
      </w:pPr>
    </w:p>
    <w:p w:rsidR="00423D46" w:rsidRPr="00F5017F" w:rsidRDefault="00423D46" w:rsidP="00026324">
      <w:pPr>
        <w:contextualSpacing/>
        <w:rPr>
          <w:rFonts w:eastAsia="Times New Roman"/>
        </w:rPr>
      </w:pPr>
      <w:r w:rsidRPr="00F5017F">
        <w:rPr>
          <w:rFonts w:eastAsia="Times New Roman"/>
        </w:rPr>
        <w:t xml:space="preserve">Review </w:t>
      </w:r>
      <w:r w:rsidR="00BA1411" w:rsidRPr="00F5017F">
        <w:rPr>
          <w:rFonts w:eastAsia="Times New Roman"/>
        </w:rPr>
        <w:t xml:space="preserve">the </w:t>
      </w:r>
      <w:r w:rsidRPr="00F5017F">
        <w:rPr>
          <w:rFonts w:eastAsia="Times New Roman"/>
        </w:rPr>
        <w:t xml:space="preserve">chart </w:t>
      </w:r>
      <w:r w:rsidR="00D76694" w:rsidRPr="00F5017F">
        <w:rPr>
          <w:rFonts w:eastAsia="Times New Roman"/>
        </w:rPr>
        <w:t xml:space="preserve">provided in class </w:t>
      </w:r>
      <w:r w:rsidRPr="00F5017F">
        <w:rPr>
          <w:rFonts w:eastAsia="Times New Roman"/>
        </w:rPr>
        <w:t xml:space="preserve">on immunization of children under </w:t>
      </w:r>
      <w:r w:rsidR="00BA1411" w:rsidRPr="00F5017F">
        <w:rPr>
          <w:rFonts w:eastAsia="Times New Roman"/>
        </w:rPr>
        <w:t>5.</w:t>
      </w:r>
    </w:p>
    <w:p w:rsidR="00BD3B7A" w:rsidRPr="00F5017F" w:rsidRDefault="00BD3B7A" w:rsidP="00026324">
      <w:pPr>
        <w:contextualSpacing/>
        <w:rPr>
          <w:rFonts w:eastAsia="Times New Roman"/>
        </w:rPr>
      </w:pPr>
    </w:p>
    <w:p w:rsidR="00423D46" w:rsidRPr="00F5017F" w:rsidRDefault="00423D46" w:rsidP="00026324">
      <w:pPr>
        <w:numPr>
          <w:ilvl w:val="0"/>
          <w:numId w:val="610"/>
        </w:numPr>
        <w:contextualSpacing/>
        <w:rPr>
          <w:rFonts w:eastAsia="Times New Roman"/>
        </w:rPr>
      </w:pPr>
      <w:r w:rsidRPr="00F5017F">
        <w:rPr>
          <w:rFonts w:eastAsia="Times New Roman"/>
        </w:rPr>
        <w:t xml:space="preserve">National </w:t>
      </w:r>
      <w:r w:rsidR="003E7EEE" w:rsidRPr="00F5017F">
        <w:rPr>
          <w:rFonts w:eastAsia="Times New Roman"/>
        </w:rPr>
        <w:t>p</w:t>
      </w:r>
      <w:r w:rsidRPr="00F5017F">
        <w:rPr>
          <w:rFonts w:eastAsia="Times New Roman"/>
        </w:rPr>
        <w:t>olicy and schedule for children under five years of age</w:t>
      </w:r>
    </w:p>
    <w:p w:rsidR="00423D46" w:rsidRPr="00F5017F" w:rsidRDefault="00423D46" w:rsidP="00026324">
      <w:pPr>
        <w:numPr>
          <w:ilvl w:val="0"/>
          <w:numId w:val="610"/>
        </w:numPr>
        <w:contextualSpacing/>
        <w:rPr>
          <w:rFonts w:eastAsia="Times New Roman"/>
        </w:rPr>
      </w:pPr>
      <w:r w:rsidRPr="00F5017F">
        <w:rPr>
          <w:rFonts w:eastAsia="Times New Roman"/>
        </w:rPr>
        <w:t>Supplementation of post-partum mothers within 2 months of delivery</w:t>
      </w:r>
    </w:p>
    <w:p w:rsidR="00C27298" w:rsidRPr="00F5017F" w:rsidRDefault="00C27298" w:rsidP="00026324">
      <w:pPr>
        <w:ind w:left="720"/>
        <w:contextualSpacing/>
        <w:rPr>
          <w:rFonts w:eastAsia="Times New Roman"/>
        </w:rPr>
      </w:pPr>
    </w:p>
    <w:p w:rsidR="00CE7C3D" w:rsidRPr="00F5017F" w:rsidRDefault="00CE7C3D" w:rsidP="00026324">
      <w:pPr>
        <w:contextualSpacing/>
        <w:rPr>
          <w:rFonts w:eastAsia="Times New Roman"/>
        </w:rPr>
      </w:pPr>
    </w:p>
    <w:p w:rsidR="00423D46" w:rsidRPr="00F5017F" w:rsidRDefault="00BA1411" w:rsidP="00026324">
      <w:pPr>
        <w:pStyle w:val="TableTitle"/>
        <w:spacing w:after="0"/>
        <w:rPr>
          <w:lang w:val="en-US"/>
        </w:rPr>
      </w:pPr>
      <w:bookmarkStart w:id="832" w:name="_Toc391572430"/>
      <w:r w:rsidRPr="00F5017F">
        <w:rPr>
          <w:lang w:val="en-US"/>
        </w:rPr>
        <w:t xml:space="preserve">Table </w:t>
      </w:r>
      <w:r w:rsidR="003E462C" w:rsidRPr="00F5017F">
        <w:rPr>
          <w:lang w:val="en-US"/>
        </w:rPr>
        <w:t>1</w:t>
      </w:r>
      <w:r w:rsidR="003C5FBE" w:rsidRPr="00F5017F">
        <w:rPr>
          <w:lang w:val="en-US"/>
        </w:rPr>
        <w:t>1</w:t>
      </w:r>
      <w:r w:rsidRPr="00F5017F">
        <w:rPr>
          <w:lang w:val="en-US"/>
        </w:rPr>
        <w:t xml:space="preserve">. Signs and Symptoms of Vitamin </w:t>
      </w:r>
      <w:r w:rsidR="0032686A" w:rsidRPr="00F5017F">
        <w:rPr>
          <w:lang w:val="en-US"/>
        </w:rPr>
        <w:t>Deficiencies</w:t>
      </w:r>
      <w:bookmarkEnd w:id="832"/>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1196"/>
        <w:gridCol w:w="4140"/>
        <w:gridCol w:w="4254"/>
      </w:tblGrid>
      <w:tr w:rsidR="00423D46" w:rsidRPr="00F5017F" w:rsidTr="005A4676">
        <w:trPr>
          <w:trHeight w:val="29"/>
          <w:tblHeader/>
        </w:trPr>
        <w:tc>
          <w:tcPr>
            <w:tcW w:w="623" w:type="pct"/>
            <w:tcBorders>
              <w:top w:val="single" w:sz="12" w:space="0" w:color="auto"/>
              <w:bottom w:val="single" w:sz="12" w:space="0" w:color="auto"/>
            </w:tcBorders>
            <w:shd w:val="clear" w:color="auto" w:fill="auto"/>
          </w:tcPr>
          <w:p w:rsidR="00423D46" w:rsidRPr="00F5017F" w:rsidRDefault="00767366" w:rsidP="00026324">
            <w:pPr>
              <w:contextualSpacing/>
              <w:rPr>
                <w:rFonts w:eastAsia="Times New Roman" w:cs="Arial"/>
                <w:b/>
                <w:sz w:val="20"/>
              </w:rPr>
            </w:pPr>
            <w:r w:rsidRPr="00F5017F">
              <w:rPr>
                <w:rFonts w:eastAsia="Times New Roman" w:cs="Arial"/>
                <w:b/>
                <w:sz w:val="20"/>
              </w:rPr>
              <w:t>Vitamin</w:t>
            </w:r>
          </w:p>
        </w:tc>
        <w:tc>
          <w:tcPr>
            <w:tcW w:w="2158" w:type="pct"/>
            <w:tcBorders>
              <w:top w:val="single" w:sz="12" w:space="0" w:color="auto"/>
              <w:bottom w:val="single" w:sz="12" w:space="0" w:color="auto"/>
            </w:tcBorders>
            <w:shd w:val="clear" w:color="auto" w:fill="auto"/>
          </w:tcPr>
          <w:p w:rsidR="00423D46" w:rsidRPr="00F5017F" w:rsidRDefault="00BA1411" w:rsidP="00026324">
            <w:pPr>
              <w:contextualSpacing/>
              <w:rPr>
                <w:rFonts w:eastAsia="Times New Roman" w:cs="Arial"/>
                <w:b/>
                <w:sz w:val="20"/>
              </w:rPr>
            </w:pPr>
            <w:r w:rsidRPr="00F5017F">
              <w:rPr>
                <w:rFonts w:eastAsia="Times New Roman" w:cs="Arial"/>
                <w:b/>
                <w:sz w:val="20"/>
              </w:rPr>
              <w:t>Symptoms of deficiency</w:t>
            </w:r>
          </w:p>
        </w:tc>
        <w:tc>
          <w:tcPr>
            <w:tcW w:w="2218" w:type="pct"/>
            <w:tcBorders>
              <w:top w:val="single" w:sz="12" w:space="0" w:color="auto"/>
              <w:bottom w:val="single" w:sz="12" w:space="0" w:color="auto"/>
            </w:tcBorders>
            <w:shd w:val="clear" w:color="auto" w:fill="auto"/>
          </w:tcPr>
          <w:p w:rsidR="00423D46" w:rsidRPr="00F5017F" w:rsidRDefault="00BA1411" w:rsidP="00026324">
            <w:pPr>
              <w:contextualSpacing/>
              <w:rPr>
                <w:rFonts w:eastAsia="Times New Roman" w:cs="Arial"/>
                <w:b/>
                <w:sz w:val="20"/>
              </w:rPr>
            </w:pPr>
            <w:r w:rsidRPr="00F5017F">
              <w:rPr>
                <w:rFonts w:eastAsia="Times New Roman" w:cs="Arial"/>
                <w:b/>
                <w:sz w:val="20"/>
              </w:rPr>
              <w:t>Treatment</w:t>
            </w:r>
          </w:p>
        </w:tc>
      </w:tr>
      <w:tr w:rsidR="00423D46" w:rsidRPr="00F5017F" w:rsidTr="005A4676">
        <w:trPr>
          <w:trHeight w:val="29"/>
        </w:trPr>
        <w:tc>
          <w:tcPr>
            <w:tcW w:w="623" w:type="pct"/>
            <w:tcBorders>
              <w:top w:val="single" w:sz="12" w:space="0" w:color="auto"/>
            </w:tcBorders>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A</w:t>
            </w:r>
          </w:p>
        </w:tc>
        <w:tc>
          <w:tcPr>
            <w:tcW w:w="2158" w:type="pct"/>
            <w:tcBorders>
              <w:top w:val="single" w:sz="12" w:space="0" w:color="auto"/>
            </w:tcBorders>
            <w:shd w:val="clear" w:color="auto" w:fill="auto"/>
          </w:tcPr>
          <w:p w:rsidR="00BA1411" w:rsidRPr="00F5017F" w:rsidRDefault="00423D46" w:rsidP="00026324">
            <w:pPr>
              <w:numPr>
                <w:ilvl w:val="0"/>
                <w:numId w:val="428"/>
              </w:numPr>
              <w:ind w:left="184" w:hanging="180"/>
              <w:contextualSpacing/>
              <w:rPr>
                <w:rFonts w:eastAsia="Times New Roman" w:cs="Arial"/>
                <w:sz w:val="20"/>
              </w:rPr>
            </w:pPr>
            <w:r w:rsidRPr="00F5017F">
              <w:rPr>
                <w:rFonts w:eastAsia="Times New Roman" w:cs="Arial"/>
                <w:sz w:val="20"/>
              </w:rPr>
              <w:t>Dry skin (rough and thickened; toad like)</w:t>
            </w:r>
            <w:r w:rsidR="00BA1411" w:rsidRPr="00F5017F">
              <w:rPr>
                <w:rFonts w:eastAsia="Times New Roman" w:cs="Arial"/>
                <w:sz w:val="20"/>
              </w:rPr>
              <w:t xml:space="preserve"> </w:t>
            </w:r>
            <w:r w:rsidRPr="00F5017F">
              <w:rPr>
                <w:rFonts w:eastAsia="Times New Roman" w:cs="Arial"/>
                <w:sz w:val="20"/>
              </w:rPr>
              <w:t>and mucous membranes</w:t>
            </w:r>
          </w:p>
          <w:p w:rsidR="00BA1411" w:rsidRPr="00F5017F" w:rsidRDefault="00BA1411" w:rsidP="00026324">
            <w:pPr>
              <w:numPr>
                <w:ilvl w:val="0"/>
                <w:numId w:val="428"/>
              </w:numPr>
              <w:ind w:left="184" w:hanging="180"/>
              <w:contextualSpacing/>
              <w:rPr>
                <w:rFonts w:eastAsia="Times New Roman" w:cs="Arial"/>
                <w:sz w:val="20"/>
              </w:rPr>
            </w:pPr>
            <w:r w:rsidRPr="00F5017F">
              <w:rPr>
                <w:rFonts w:eastAsia="Times New Roman" w:cs="Arial"/>
                <w:sz w:val="20"/>
              </w:rPr>
              <w:t>B</w:t>
            </w:r>
            <w:r w:rsidR="00423D46" w:rsidRPr="00F5017F">
              <w:rPr>
                <w:rFonts w:eastAsia="Times New Roman" w:cs="Arial"/>
                <w:sz w:val="20"/>
              </w:rPr>
              <w:t>ulging eyes</w:t>
            </w:r>
          </w:p>
          <w:p w:rsidR="00BA1411" w:rsidRPr="00F5017F" w:rsidRDefault="00BA1411" w:rsidP="00026324">
            <w:pPr>
              <w:numPr>
                <w:ilvl w:val="0"/>
                <w:numId w:val="428"/>
              </w:numPr>
              <w:ind w:left="184" w:hanging="180"/>
              <w:contextualSpacing/>
              <w:rPr>
                <w:rFonts w:eastAsia="Times New Roman" w:cs="Arial"/>
                <w:sz w:val="20"/>
              </w:rPr>
            </w:pPr>
            <w:r w:rsidRPr="00F5017F">
              <w:rPr>
                <w:rFonts w:eastAsia="Times New Roman" w:cs="Arial"/>
                <w:sz w:val="20"/>
              </w:rPr>
              <w:t>N</w:t>
            </w:r>
            <w:r w:rsidR="00423D46" w:rsidRPr="00F5017F">
              <w:rPr>
                <w:rFonts w:eastAsia="Times New Roman" w:cs="Arial"/>
                <w:sz w:val="20"/>
              </w:rPr>
              <w:t>ight blindness</w:t>
            </w:r>
          </w:p>
          <w:p w:rsidR="00423D46" w:rsidRPr="00F5017F" w:rsidRDefault="00BA1411" w:rsidP="00026324">
            <w:pPr>
              <w:numPr>
                <w:ilvl w:val="0"/>
                <w:numId w:val="428"/>
              </w:numPr>
              <w:ind w:left="184" w:hanging="180"/>
              <w:contextualSpacing/>
              <w:rPr>
                <w:rFonts w:eastAsia="Times New Roman" w:cs="Arial"/>
                <w:sz w:val="20"/>
              </w:rPr>
            </w:pPr>
            <w:r w:rsidRPr="00F5017F">
              <w:rPr>
                <w:rFonts w:eastAsia="Times New Roman" w:cs="Arial"/>
                <w:sz w:val="20"/>
              </w:rPr>
              <w:t>B</w:t>
            </w:r>
            <w:r w:rsidR="00423D46" w:rsidRPr="00F5017F">
              <w:rPr>
                <w:rFonts w:eastAsia="Times New Roman" w:cs="Arial"/>
                <w:sz w:val="20"/>
              </w:rPr>
              <w:t>lurred vision</w:t>
            </w:r>
          </w:p>
        </w:tc>
        <w:tc>
          <w:tcPr>
            <w:tcW w:w="2218" w:type="pct"/>
            <w:tcBorders>
              <w:top w:val="single" w:sz="12" w:space="0" w:color="auto"/>
            </w:tcBorders>
            <w:shd w:val="clear" w:color="auto" w:fill="auto"/>
          </w:tcPr>
          <w:p w:rsidR="00BA1411" w:rsidRPr="00F5017F" w:rsidRDefault="00423D46" w:rsidP="00026324">
            <w:pPr>
              <w:numPr>
                <w:ilvl w:val="0"/>
                <w:numId w:val="429"/>
              </w:numPr>
              <w:ind w:left="213" w:hanging="198"/>
              <w:contextualSpacing/>
              <w:rPr>
                <w:rFonts w:eastAsia="Times New Roman" w:cs="Arial"/>
                <w:sz w:val="20"/>
              </w:rPr>
            </w:pPr>
            <w:r w:rsidRPr="00F5017F">
              <w:rPr>
                <w:rFonts w:eastAsia="Times New Roman" w:cs="Arial"/>
                <w:sz w:val="20"/>
              </w:rPr>
              <w:t xml:space="preserve">Give </w:t>
            </w:r>
            <w:r w:rsidR="00BA1411" w:rsidRPr="00F5017F">
              <w:rPr>
                <w:rFonts w:eastAsia="Times New Roman" w:cs="Arial"/>
                <w:sz w:val="20"/>
              </w:rPr>
              <w:t>v</w:t>
            </w:r>
            <w:r w:rsidRPr="00F5017F">
              <w:rPr>
                <w:rFonts w:eastAsia="Times New Roman" w:cs="Arial"/>
                <w:sz w:val="20"/>
              </w:rPr>
              <w:t>it</w:t>
            </w:r>
            <w:r w:rsidR="00BA1411" w:rsidRPr="00F5017F">
              <w:rPr>
                <w:rFonts w:eastAsia="Times New Roman" w:cs="Arial"/>
                <w:sz w:val="20"/>
              </w:rPr>
              <w:t>amin</w:t>
            </w:r>
            <w:r w:rsidRPr="00F5017F">
              <w:rPr>
                <w:rFonts w:eastAsia="Times New Roman" w:cs="Arial"/>
                <w:sz w:val="20"/>
              </w:rPr>
              <w:t xml:space="preserve"> A supplements </w:t>
            </w:r>
          </w:p>
          <w:p w:rsidR="00423D46" w:rsidRPr="00F5017F" w:rsidRDefault="00423D46" w:rsidP="00026324">
            <w:pPr>
              <w:numPr>
                <w:ilvl w:val="0"/>
                <w:numId w:val="429"/>
              </w:numPr>
              <w:ind w:left="213" w:hanging="198"/>
              <w:contextualSpacing/>
              <w:rPr>
                <w:rFonts w:eastAsia="Times New Roman" w:cs="Arial"/>
                <w:sz w:val="20"/>
              </w:rPr>
            </w:pPr>
            <w:r w:rsidRPr="00F5017F">
              <w:rPr>
                <w:rFonts w:eastAsia="Times New Roman" w:cs="Arial"/>
                <w:sz w:val="20"/>
              </w:rPr>
              <w:t>Eat foods rich in vit</w:t>
            </w:r>
            <w:r w:rsidR="00BA1411" w:rsidRPr="00F5017F">
              <w:rPr>
                <w:rFonts w:eastAsia="Times New Roman" w:cs="Arial"/>
                <w:sz w:val="20"/>
              </w:rPr>
              <w:t>amin</w:t>
            </w:r>
            <w:r w:rsidRPr="00F5017F">
              <w:rPr>
                <w:rFonts w:eastAsia="Times New Roman" w:cs="Arial"/>
                <w:sz w:val="20"/>
              </w:rPr>
              <w:t xml:space="preserve"> A</w:t>
            </w:r>
            <w:r w:rsidR="00BA1411" w:rsidRPr="00F5017F">
              <w:rPr>
                <w:rFonts w:eastAsia="Times New Roman" w:cs="Arial"/>
                <w:sz w:val="20"/>
              </w:rPr>
              <w:t xml:space="preserve"> (</w:t>
            </w:r>
            <w:r w:rsidRPr="00F5017F">
              <w:rPr>
                <w:rFonts w:eastAsia="Times New Roman" w:cs="Arial"/>
                <w:sz w:val="20"/>
              </w:rPr>
              <w:t>e.g</w:t>
            </w:r>
            <w:r w:rsidR="00BA1411" w:rsidRPr="00F5017F">
              <w:rPr>
                <w:rFonts w:eastAsia="Times New Roman" w:cs="Arial"/>
                <w:sz w:val="20"/>
              </w:rPr>
              <w:t>.,</w:t>
            </w:r>
            <w:r w:rsidRPr="00F5017F">
              <w:rPr>
                <w:rFonts w:eastAsia="Times New Roman" w:cs="Arial"/>
                <w:sz w:val="20"/>
              </w:rPr>
              <w:t xml:space="preserve"> milk, carrots, vegetables, avocado</w:t>
            </w:r>
            <w:r w:rsidR="00BA1411" w:rsidRPr="00F5017F">
              <w:rPr>
                <w:rFonts w:eastAsia="Times New Roman" w:cs="Arial"/>
                <w:sz w:val="20"/>
              </w:rPr>
              <w:t>)</w:t>
            </w:r>
          </w:p>
        </w:tc>
      </w:tr>
      <w:tr w:rsidR="00423D46" w:rsidRPr="00F5017F" w:rsidTr="005A4676">
        <w:trPr>
          <w:trHeight w:val="29"/>
        </w:trPr>
        <w:tc>
          <w:tcPr>
            <w:tcW w:w="623"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D</w:t>
            </w:r>
          </w:p>
        </w:tc>
        <w:tc>
          <w:tcPr>
            <w:tcW w:w="2158"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 xml:space="preserve">Bow legs </w:t>
            </w:r>
          </w:p>
        </w:tc>
        <w:tc>
          <w:tcPr>
            <w:tcW w:w="2218" w:type="pct"/>
            <w:shd w:val="clear" w:color="auto" w:fill="auto"/>
          </w:tcPr>
          <w:p w:rsidR="00BA1411" w:rsidRPr="00F5017F" w:rsidRDefault="00BA1411" w:rsidP="00026324">
            <w:pPr>
              <w:numPr>
                <w:ilvl w:val="0"/>
                <w:numId w:val="430"/>
              </w:numPr>
              <w:ind w:left="204" w:hanging="189"/>
              <w:contextualSpacing/>
              <w:rPr>
                <w:rFonts w:eastAsia="Times New Roman" w:cs="Arial"/>
                <w:sz w:val="20"/>
              </w:rPr>
            </w:pPr>
            <w:r w:rsidRPr="00F5017F">
              <w:rPr>
                <w:rFonts w:eastAsia="Times New Roman" w:cs="Arial"/>
                <w:sz w:val="20"/>
              </w:rPr>
              <w:t xml:space="preserve">Give vitamin </w:t>
            </w:r>
            <w:r w:rsidR="00423D46" w:rsidRPr="00F5017F">
              <w:rPr>
                <w:rFonts w:eastAsia="Times New Roman" w:cs="Arial"/>
                <w:sz w:val="20"/>
              </w:rPr>
              <w:t>D supplements</w:t>
            </w:r>
          </w:p>
          <w:p w:rsidR="00BA1411" w:rsidRPr="00F5017F" w:rsidRDefault="00BA1411" w:rsidP="00026324">
            <w:pPr>
              <w:numPr>
                <w:ilvl w:val="0"/>
                <w:numId w:val="430"/>
              </w:numPr>
              <w:ind w:left="204" w:hanging="189"/>
              <w:contextualSpacing/>
              <w:rPr>
                <w:rFonts w:eastAsia="Times New Roman" w:cs="Arial"/>
                <w:sz w:val="20"/>
              </w:rPr>
            </w:pPr>
            <w:r w:rsidRPr="00F5017F">
              <w:rPr>
                <w:rFonts w:eastAsia="Times New Roman" w:cs="Arial"/>
                <w:sz w:val="20"/>
              </w:rPr>
              <w:t>G</w:t>
            </w:r>
            <w:r w:rsidR="00423D46" w:rsidRPr="00F5017F">
              <w:rPr>
                <w:rFonts w:eastAsia="Times New Roman" w:cs="Arial"/>
                <w:sz w:val="20"/>
              </w:rPr>
              <w:t xml:space="preserve">et enough early morning sunlight </w:t>
            </w:r>
          </w:p>
          <w:p w:rsidR="00423D46" w:rsidRPr="00F5017F" w:rsidRDefault="00BA1411" w:rsidP="00026324">
            <w:pPr>
              <w:numPr>
                <w:ilvl w:val="0"/>
                <w:numId w:val="430"/>
              </w:numPr>
              <w:ind w:left="204" w:hanging="189"/>
              <w:contextualSpacing/>
              <w:rPr>
                <w:rFonts w:eastAsia="Times New Roman" w:cs="Arial"/>
                <w:sz w:val="20"/>
              </w:rPr>
            </w:pPr>
            <w:r w:rsidRPr="00F5017F">
              <w:rPr>
                <w:rFonts w:eastAsia="Times New Roman" w:cs="Arial"/>
                <w:sz w:val="20"/>
              </w:rPr>
              <w:t>E</w:t>
            </w:r>
            <w:r w:rsidR="00423D46" w:rsidRPr="00F5017F">
              <w:rPr>
                <w:rFonts w:eastAsia="Times New Roman" w:cs="Arial"/>
                <w:sz w:val="20"/>
              </w:rPr>
              <w:t>at foods rich in vit</w:t>
            </w:r>
            <w:r w:rsidRPr="00F5017F">
              <w:rPr>
                <w:rFonts w:eastAsia="Times New Roman" w:cs="Arial"/>
                <w:sz w:val="20"/>
              </w:rPr>
              <w:t>amin</w:t>
            </w:r>
            <w:r w:rsidR="00423D46" w:rsidRPr="00F5017F">
              <w:rPr>
                <w:rFonts w:eastAsia="Times New Roman" w:cs="Arial"/>
                <w:sz w:val="20"/>
              </w:rPr>
              <w:t xml:space="preserve"> D </w:t>
            </w:r>
            <w:r w:rsidRPr="00F5017F">
              <w:rPr>
                <w:rFonts w:eastAsia="Times New Roman" w:cs="Arial"/>
                <w:sz w:val="20"/>
              </w:rPr>
              <w:t>(</w:t>
            </w:r>
            <w:r w:rsidR="00423D46" w:rsidRPr="00F5017F">
              <w:rPr>
                <w:rFonts w:eastAsia="Times New Roman" w:cs="Arial"/>
                <w:sz w:val="20"/>
              </w:rPr>
              <w:t>e.g</w:t>
            </w:r>
            <w:r w:rsidRPr="00F5017F">
              <w:rPr>
                <w:rFonts w:eastAsia="Times New Roman" w:cs="Arial"/>
                <w:sz w:val="20"/>
              </w:rPr>
              <w:t>.,</w:t>
            </w:r>
            <w:r w:rsidR="00423D46" w:rsidRPr="00F5017F">
              <w:rPr>
                <w:rFonts w:eastAsia="Times New Roman" w:cs="Arial"/>
                <w:sz w:val="20"/>
              </w:rPr>
              <w:t xml:space="preserve"> vegetables, milk, meat, eggs</w:t>
            </w:r>
            <w:r w:rsidRPr="00F5017F">
              <w:rPr>
                <w:rFonts w:eastAsia="Times New Roman" w:cs="Arial"/>
                <w:sz w:val="20"/>
              </w:rPr>
              <w:t>)</w:t>
            </w:r>
          </w:p>
        </w:tc>
      </w:tr>
      <w:tr w:rsidR="00423D46" w:rsidRPr="00F5017F" w:rsidTr="005A4676">
        <w:trPr>
          <w:trHeight w:val="29"/>
        </w:trPr>
        <w:tc>
          <w:tcPr>
            <w:tcW w:w="623"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K</w:t>
            </w:r>
          </w:p>
        </w:tc>
        <w:tc>
          <w:tcPr>
            <w:tcW w:w="2158" w:type="pct"/>
            <w:shd w:val="clear" w:color="auto" w:fill="auto"/>
          </w:tcPr>
          <w:p w:rsidR="00423D46" w:rsidRPr="00F5017F" w:rsidRDefault="00767366" w:rsidP="00026324">
            <w:pPr>
              <w:contextualSpacing/>
              <w:rPr>
                <w:rFonts w:eastAsia="Times New Roman" w:cs="Arial"/>
                <w:sz w:val="20"/>
              </w:rPr>
            </w:pPr>
            <w:r w:rsidRPr="00F5017F">
              <w:rPr>
                <w:rFonts w:eastAsia="Times New Roman" w:cs="Arial"/>
                <w:sz w:val="20"/>
              </w:rPr>
              <w:t>Tendency to b</w:t>
            </w:r>
            <w:r w:rsidR="00423D46" w:rsidRPr="00F5017F">
              <w:rPr>
                <w:rFonts w:eastAsia="Times New Roman" w:cs="Arial"/>
                <w:sz w:val="20"/>
              </w:rPr>
              <w:t>leed</w:t>
            </w:r>
          </w:p>
        </w:tc>
        <w:tc>
          <w:tcPr>
            <w:tcW w:w="2218" w:type="pct"/>
            <w:shd w:val="clear" w:color="auto" w:fill="auto"/>
          </w:tcPr>
          <w:p w:rsidR="00767366" w:rsidRPr="00F5017F" w:rsidRDefault="00767366" w:rsidP="00026324">
            <w:pPr>
              <w:numPr>
                <w:ilvl w:val="0"/>
                <w:numId w:val="431"/>
              </w:numPr>
              <w:ind w:left="195" w:hanging="189"/>
              <w:contextualSpacing/>
              <w:rPr>
                <w:rFonts w:eastAsia="Times New Roman" w:cs="Arial"/>
                <w:sz w:val="20"/>
              </w:rPr>
            </w:pPr>
            <w:r w:rsidRPr="00F5017F">
              <w:rPr>
                <w:rFonts w:eastAsia="Times New Roman" w:cs="Arial"/>
                <w:sz w:val="20"/>
              </w:rPr>
              <w:t>Give m</w:t>
            </w:r>
            <w:r w:rsidR="00423D46" w:rsidRPr="00F5017F">
              <w:rPr>
                <w:rFonts w:eastAsia="Times New Roman" w:cs="Arial"/>
                <w:sz w:val="20"/>
              </w:rPr>
              <w:t>ultivitamin supplements</w:t>
            </w:r>
          </w:p>
          <w:p w:rsidR="00423D46" w:rsidRPr="00F5017F" w:rsidRDefault="00767366" w:rsidP="00026324">
            <w:pPr>
              <w:numPr>
                <w:ilvl w:val="0"/>
                <w:numId w:val="431"/>
              </w:numPr>
              <w:ind w:left="195" w:hanging="189"/>
              <w:contextualSpacing/>
              <w:rPr>
                <w:rFonts w:eastAsia="Times New Roman" w:cs="Arial"/>
                <w:sz w:val="20"/>
              </w:rPr>
            </w:pPr>
            <w:r w:rsidRPr="00F5017F">
              <w:rPr>
                <w:rFonts w:eastAsia="Times New Roman" w:cs="Arial"/>
                <w:sz w:val="20"/>
              </w:rPr>
              <w:t>A</w:t>
            </w:r>
            <w:r w:rsidR="00423D46" w:rsidRPr="00F5017F">
              <w:rPr>
                <w:rFonts w:eastAsia="Times New Roman" w:cs="Arial"/>
                <w:sz w:val="20"/>
              </w:rPr>
              <w:t xml:space="preserve">dvise increase </w:t>
            </w:r>
            <w:r w:rsidRPr="00F5017F">
              <w:rPr>
                <w:rFonts w:eastAsia="Times New Roman" w:cs="Arial"/>
                <w:sz w:val="20"/>
              </w:rPr>
              <w:t xml:space="preserve">in </w:t>
            </w:r>
            <w:r w:rsidR="00423D46" w:rsidRPr="00F5017F">
              <w:rPr>
                <w:rFonts w:eastAsia="Times New Roman" w:cs="Arial"/>
                <w:sz w:val="20"/>
              </w:rPr>
              <w:t>meaty foods and vegetable</w:t>
            </w:r>
            <w:r w:rsidRPr="00F5017F">
              <w:rPr>
                <w:rFonts w:eastAsia="Times New Roman" w:cs="Arial"/>
                <w:sz w:val="20"/>
              </w:rPr>
              <w:t>s</w:t>
            </w:r>
          </w:p>
        </w:tc>
      </w:tr>
      <w:tr w:rsidR="00423D46" w:rsidRPr="00F5017F" w:rsidTr="005A4676">
        <w:trPr>
          <w:trHeight w:val="29"/>
        </w:trPr>
        <w:tc>
          <w:tcPr>
            <w:tcW w:w="623"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B</w:t>
            </w:r>
            <w:r w:rsidRPr="00F5017F">
              <w:rPr>
                <w:rFonts w:eastAsia="Times New Roman" w:cs="Arial"/>
                <w:sz w:val="20"/>
                <w:vertAlign w:val="subscript"/>
              </w:rPr>
              <w:t>1</w:t>
            </w:r>
          </w:p>
        </w:tc>
        <w:tc>
          <w:tcPr>
            <w:tcW w:w="2158" w:type="pct"/>
            <w:shd w:val="clear" w:color="auto" w:fill="auto"/>
          </w:tcPr>
          <w:p w:rsidR="00767366" w:rsidRPr="00F5017F" w:rsidRDefault="00423D46" w:rsidP="00026324">
            <w:pPr>
              <w:numPr>
                <w:ilvl w:val="0"/>
                <w:numId w:val="434"/>
              </w:numPr>
              <w:ind w:left="166" w:hanging="162"/>
              <w:contextualSpacing/>
              <w:rPr>
                <w:rFonts w:eastAsia="Times New Roman" w:cs="Arial"/>
                <w:sz w:val="20"/>
              </w:rPr>
            </w:pPr>
            <w:r w:rsidRPr="00F5017F">
              <w:rPr>
                <w:rFonts w:eastAsia="Times New Roman" w:cs="Arial"/>
                <w:sz w:val="20"/>
              </w:rPr>
              <w:t>Weak appetite</w:t>
            </w:r>
          </w:p>
          <w:p w:rsidR="00423D46" w:rsidRPr="00F5017F" w:rsidRDefault="00767366" w:rsidP="00026324">
            <w:pPr>
              <w:numPr>
                <w:ilvl w:val="0"/>
                <w:numId w:val="434"/>
              </w:numPr>
              <w:ind w:left="166" w:hanging="162"/>
              <w:contextualSpacing/>
              <w:rPr>
                <w:rFonts w:eastAsia="Times New Roman" w:cs="Arial"/>
                <w:sz w:val="20"/>
              </w:rPr>
            </w:pPr>
            <w:r w:rsidRPr="00F5017F">
              <w:rPr>
                <w:rFonts w:eastAsia="Times New Roman" w:cs="Arial"/>
                <w:sz w:val="20"/>
              </w:rPr>
              <w:t>N</w:t>
            </w:r>
            <w:r w:rsidR="00423D46" w:rsidRPr="00F5017F">
              <w:rPr>
                <w:rFonts w:eastAsia="Times New Roman" w:cs="Arial"/>
                <w:sz w:val="20"/>
              </w:rPr>
              <w:t>erve problems</w:t>
            </w:r>
            <w:r w:rsidRPr="00F5017F">
              <w:rPr>
                <w:rFonts w:eastAsia="Times New Roman" w:cs="Arial"/>
                <w:sz w:val="20"/>
              </w:rPr>
              <w:t>,</w:t>
            </w:r>
            <w:r w:rsidR="00423D46" w:rsidRPr="00F5017F">
              <w:rPr>
                <w:rFonts w:eastAsia="Times New Roman" w:cs="Arial"/>
                <w:sz w:val="20"/>
              </w:rPr>
              <w:t xml:space="preserve"> esp</w:t>
            </w:r>
            <w:r w:rsidRPr="00F5017F">
              <w:rPr>
                <w:rFonts w:eastAsia="Times New Roman" w:cs="Arial"/>
                <w:sz w:val="20"/>
              </w:rPr>
              <w:t xml:space="preserve">ecially </w:t>
            </w:r>
            <w:r w:rsidR="00423D46" w:rsidRPr="00F5017F">
              <w:rPr>
                <w:rFonts w:eastAsia="Times New Roman" w:cs="Arial"/>
                <w:sz w:val="20"/>
              </w:rPr>
              <w:t>in alcoholics</w:t>
            </w:r>
            <w:r w:rsidRPr="00F5017F">
              <w:rPr>
                <w:rFonts w:eastAsia="Times New Roman" w:cs="Arial"/>
                <w:sz w:val="20"/>
              </w:rPr>
              <w:t xml:space="preserve"> (</w:t>
            </w:r>
            <w:r w:rsidR="00423D46" w:rsidRPr="00F5017F">
              <w:rPr>
                <w:rFonts w:eastAsia="Times New Roman" w:cs="Arial"/>
                <w:sz w:val="20"/>
              </w:rPr>
              <w:t>e.g.</w:t>
            </w:r>
            <w:r w:rsidRPr="00F5017F">
              <w:rPr>
                <w:rFonts w:eastAsia="Times New Roman" w:cs="Arial"/>
                <w:sz w:val="20"/>
              </w:rPr>
              <w:t>,</w:t>
            </w:r>
            <w:r w:rsidR="00423D46" w:rsidRPr="00F5017F">
              <w:rPr>
                <w:rFonts w:eastAsia="Times New Roman" w:cs="Arial"/>
                <w:sz w:val="20"/>
              </w:rPr>
              <w:t xml:space="preserve"> itching, back pain, shaking</w:t>
            </w:r>
            <w:r w:rsidRPr="00F5017F">
              <w:rPr>
                <w:rFonts w:eastAsia="Times New Roman" w:cs="Arial"/>
                <w:sz w:val="20"/>
              </w:rPr>
              <w:t>)</w:t>
            </w:r>
          </w:p>
        </w:tc>
        <w:tc>
          <w:tcPr>
            <w:tcW w:w="2218" w:type="pct"/>
            <w:shd w:val="clear" w:color="auto" w:fill="auto"/>
          </w:tcPr>
          <w:p w:rsidR="00767366" w:rsidRPr="00F5017F" w:rsidRDefault="00767366" w:rsidP="00026324">
            <w:pPr>
              <w:numPr>
                <w:ilvl w:val="0"/>
                <w:numId w:val="432"/>
              </w:numPr>
              <w:ind w:left="177" w:hanging="162"/>
              <w:contextualSpacing/>
              <w:rPr>
                <w:rFonts w:eastAsia="Times New Roman" w:cs="Arial"/>
                <w:sz w:val="20"/>
              </w:rPr>
            </w:pPr>
            <w:r w:rsidRPr="00F5017F">
              <w:rPr>
                <w:rFonts w:eastAsia="Times New Roman" w:cs="Arial"/>
                <w:sz w:val="20"/>
              </w:rPr>
              <w:t>Give v</w:t>
            </w:r>
            <w:r w:rsidR="00423D46" w:rsidRPr="00F5017F">
              <w:rPr>
                <w:rFonts w:eastAsia="Times New Roman" w:cs="Arial"/>
                <w:sz w:val="20"/>
              </w:rPr>
              <w:t>it</w:t>
            </w:r>
            <w:r w:rsidRPr="00F5017F">
              <w:rPr>
                <w:rFonts w:eastAsia="Times New Roman" w:cs="Arial"/>
                <w:sz w:val="20"/>
              </w:rPr>
              <w:t>amin</w:t>
            </w:r>
            <w:r w:rsidR="00423D46" w:rsidRPr="00F5017F">
              <w:rPr>
                <w:rFonts w:eastAsia="Times New Roman" w:cs="Arial"/>
                <w:sz w:val="20"/>
              </w:rPr>
              <w:t xml:space="preserve"> B complex supplements</w:t>
            </w:r>
          </w:p>
          <w:p w:rsidR="00423D46" w:rsidRPr="00F5017F" w:rsidRDefault="00767366" w:rsidP="00026324">
            <w:pPr>
              <w:numPr>
                <w:ilvl w:val="0"/>
                <w:numId w:val="432"/>
              </w:numPr>
              <w:ind w:left="177" w:hanging="162"/>
              <w:contextualSpacing/>
              <w:rPr>
                <w:rFonts w:eastAsia="Times New Roman" w:cs="Arial"/>
                <w:b/>
                <w:sz w:val="20"/>
              </w:rPr>
            </w:pPr>
            <w:r w:rsidRPr="00F5017F">
              <w:rPr>
                <w:rFonts w:eastAsia="Times New Roman" w:cs="Arial"/>
                <w:sz w:val="20"/>
              </w:rPr>
              <w:t>A</w:t>
            </w:r>
            <w:r w:rsidR="00423D46" w:rsidRPr="00F5017F">
              <w:rPr>
                <w:rFonts w:eastAsia="Times New Roman" w:cs="Arial"/>
                <w:sz w:val="20"/>
              </w:rPr>
              <w:t>dvise o</w:t>
            </w:r>
            <w:r w:rsidRPr="00F5017F">
              <w:rPr>
                <w:rFonts w:eastAsia="Times New Roman" w:cs="Arial"/>
                <w:sz w:val="20"/>
              </w:rPr>
              <w:t>n</w:t>
            </w:r>
            <w:r w:rsidR="00423D46" w:rsidRPr="00F5017F">
              <w:rPr>
                <w:rFonts w:eastAsia="Times New Roman" w:cs="Arial"/>
                <w:sz w:val="20"/>
              </w:rPr>
              <w:t xml:space="preserve"> nutrition</w:t>
            </w:r>
          </w:p>
        </w:tc>
      </w:tr>
      <w:tr w:rsidR="00767366" w:rsidRPr="00F5017F" w:rsidTr="005A4676">
        <w:trPr>
          <w:trHeight w:val="29"/>
        </w:trPr>
        <w:tc>
          <w:tcPr>
            <w:tcW w:w="623" w:type="pct"/>
            <w:shd w:val="clear" w:color="auto" w:fill="auto"/>
          </w:tcPr>
          <w:p w:rsidR="00767366" w:rsidRPr="00F5017F" w:rsidRDefault="00767366" w:rsidP="00026324">
            <w:pPr>
              <w:contextualSpacing/>
              <w:rPr>
                <w:rFonts w:eastAsia="Times New Roman" w:cs="Arial"/>
                <w:sz w:val="20"/>
              </w:rPr>
            </w:pPr>
            <w:r w:rsidRPr="00F5017F">
              <w:rPr>
                <w:rFonts w:eastAsia="Times New Roman" w:cs="Arial"/>
                <w:sz w:val="20"/>
              </w:rPr>
              <w:t>B</w:t>
            </w:r>
            <w:r w:rsidRPr="00F5017F">
              <w:rPr>
                <w:rFonts w:eastAsia="Times New Roman" w:cs="Arial"/>
                <w:sz w:val="20"/>
                <w:vertAlign w:val="subscript"/>
              </w:rPr>
              <w:t>2</w:t>
            </w:r>
          </w:p>
        </w:tc>
        <w:tc>
          <w:tcPr>
            <w:tcW w:w="2158" w:type="pct"/>
            <w:shd w:val="clear" w:color="auto" w:fill="auto"/>
          </w:tcPr>
          <w:p w:rsidR="00767366" w:rsidRPr="00F5017F" w:rsidRDefault="00767366" w:rsidP="00026324">
            <w:pPr>
              <w:numPr>
                <w:ilvl w:val="0"/>
                <w:numId w:val="435"/>
              </w:numPr>
              <w:ind w:left="216" w:hanging="189"/>
              <w:contextualSpacing/>
              <w:rPr>
                <w:rFonts w:eastAsia="Times New Roman" w:cs="Arial"/>
                <w:sz w:val="20"/>
              </w:rPr>
            </w:pPr>
            <w:r w:rsidRPr="00F5017F">
              <w:rPr>
                <w:rFonts w:eastAsia="Times New Roman" w:cs="Arial"/>
                <w:sz w:val="20"/>
              </w:rPr>
              <w:t>Mouth sores</w:t>
            </w:r>
          </w:p>
          <w:p w:rsidR="00767366" w:rsidRPr="00F5017F" w:rsidRDefault="00767366" w:rsidP="00026324">
            <w:pPr>
              <w:numPr>
                <w:ilvl w:val="0"/>
                <w:numId w:val="435"/>
              </w:numPr>
              <w:ind w:left="216" w:hanging="189"/>
              <w:contextualSpacing/>
              <w:rPr>
                <w:rFonts w:eastAsia="Times New Roman" w:cs="Arial"/>
                <w:sz w:val="20"/>
              </w:rPr>
            </w:pPr>
            <w:r w:rsidRPr="00F5017F">
              <w:rPr>
                <w:rFonts w:eastAsia="Times New Roman" w:cs="Arial"/>
                <w:sz w:val="20"/>
              </w:rPr>
              <w:t>Pain when looking at light</w:t>
            </w:r>
          </w:p>
          <w:p w:rsidR="00767366" w:rsidRPr="00F5017F" w:rsidRDefault="00767366" w:rsidP="00026324">
            <w:pPr>
              <w:numPr>
                <w:ilvl w:val="0"/>
                <w:numId w:val="435"/>
              </w:numPr>
              <w:ind w:left="216" w:hanging="189"/>
              <w:contextualSpacing/>
              <w:rPr>
                <w:rFonts w:eastAsia="Times New Roman" w:cs="Arial"/>
                <w:sz w:val="20"/>
              </w:rPr>
            </w:pPr>
            <w:r w:rsidRPr="00F5017F">
              <w:rPr>
                <w:rFonts w:eastAsia="Times New Roman" w:cs="Arial"/>
                <w:sz w:val="20"/>
              </w:rPr>
              <w:t>Uncontrolled tearing</w:t>
            </w:r>
          </w:p>
          <w:p w:rsidR="00767366" w:rsidRPr="00F5017F" w:rsidRDefault="00767366" w:rsidP="00026324">
            <w:pPr>
              <w:numPr>
                <w:ilvl w:val="0"/>
                <w:numId w:val="435"/>
              </w:numPr>
              <w:ind w:left="216" w:hanging="189"/>
              <w:contextualSpacing/>
              <w:rPr>
                <w:rFonts w:eastAsia="Times New Roman" w:cs="Arial"/>
                <w:sz w:val="20"/>
              </w:rPr>
            </w:pPr>
            <w:r w:rsidRPr="00F5017F">
              <w:rPr>
                <w:rFonts w:eastAsia="Times New Roman" w:cs="Arial"/>
                <w:sz w:val="20"/>
              </w:rPr>
              <w:t>Itching eyes</w:t>
            </w:r>
          </w:p>
          <w:p w:rsidR="00767366" w:rsidRPr="00F5017F" w:rsidRDefault="00767366" w:rsidP="00026324">
            <w:pPr>
              <w:numPr>
                <w:ilvl w:val="0"/>
                <w:numId w:val="435"/>
              </w:numPr>
              <w:ind w:left="216" w:hanging="189"/>
              <w:contextualSpacing/>
              <w:rPr>
                <w:rFonts w:eastAsia="Times New Roman" w:cs="Arial"/>
                <w:sz w:val="20"/>
              </w:rPr>
            </w:pPr>
            <w:r w:rsidRPr="00F5017F">
              <w:rPr>
                <w:rFonts w:eastAsia="Times New Roman" w:cs="Arial"/>
                <w:sz w:val="20"/>
              </w:rPr>
              <w:t>Weak vision</w:t>
            </w:r>
          </w:p>
        </w:tc>
        <w:tc>
          <w:tcPr>
            <w:tcW w:w="2218" w:type="pct"/>
            <w:vMerge w:val="restart"/>
            <w:shd w:val="clear" w:color="auto" w:fill="auto"/>
          </w:tcPr>
          <w:p w:rsidR="00767366" w:rsidRPr="00F5017F" w:rsidRDefault="00767366" w:rsidP="00026324">
            <w:pPr>
              <w:numPr>
                <w:ilvl w:val="0"/>
                <w:numId w:val="433"/>
              </w:numPr>
              <w:ind w:left="195" w:hanging="180"/>
              <w:contextualSpacing/>
              <w:rPr>
                <w:rFonts w:eastAsia="Times New Roman" w:cs="Arial"/>
                <w:sz w:val="20"/>
              </w:rPr>
            </w:pPr>
            <w:r w:rsidRPr="00F5017F">
              <w:rPr>
                <w:rFonts w:eastAsia="Times New Roman" w:cs="Arial"/>
                <w:sz w:val="20"/>
              </w:rPr>
              <w:t>Give vitamin B complex supplements</w:t>
            </w:r>
          </w:p>
          <w:p w:rsidR="00767366" w:rsidRPr="00F5017F" w:rsidRDefault="00767366" w:rsidP="00026324">
            <w:pPr>
              <w:numPr>
                <w:ilvl w:val="0"/>
                <w:numId w:val="433"/>
              </w:numPr>
              <w:ind w:left="195" w:hanging="180"/>
              <w:contextualSpacing/>
              <w:rPr>
                <w:rFonts w:eastAsia="Times New Roman" w:cs="Arial"/>
                <w:sz w:val="20"/>
              </w:rPr>
            </w:pPr>
            <w:r w:rsidRPr="00F5017F">
              <w:rPr>
                <w:rFonts w:eastAsia="Times New Roman" w:cs="Arial"/>
                <w:sz w:val="20"/>
              </w:rPr>
              <w:t>Advise on nutrition</w:t>
            </w:r>
          </w:p>
        </w:tc>
      </w:tr>
      <w:tr w:rsidR="00767366" w:rsidRPr="00F5017F" w:rsidTr="005A4676">
        <w:trPr>
          <w:trHeight w:val="29"/>
        </w:trPr>
        <w:tc>
          <w:tcPr>
            <w:tcW w:w="623" w:type="pct"/>
            <w:shd w:val="clear" w:color="auto" w:fill="auto"/>
          </w:tcPr>
          <w:p w:rsidR="00767366" w:rsidRPr="00F5017F" w:rsidRDefault="00767366" w:rsidP="00026324">
            <w:pPr>
              <w:contextualSpacing/>
              <w:rPr>
                <w:rFonts w:eastAsia="Times New Roman" w:cs="Arial"/>
                <w:sz w:val="20"/>
              </w:rPr>
            </w:pPr>
            <w:r w:rsidRPr="00F5017F">
              <w:rPr>
                <w:rFonts w:eastAsia="Times New Roman" w:cs="Arial"/>
                <w:sz w:val="20"/>
              </w:rPr>
              <w:t>B</w:t>
            </w:r>
            <w:r w:rsidRPr="00F5017F">
              <w:rPr>
                <w:rFonts w:eastAsia="Times New Roman" w:cs="Arial"/>
                <w:sz w:val="20"/>
                <w:vertAlign w:val="subscript"/>
              </w:rPr>
              <w:t>3</w:t>
            </w:r>
          </w:p>
        </w:tc>
        <w:tc>
          <w:tcPr>
            <w:tcW w:w="2158" w:type="pct"/>
            <w:shd w:val="clear" w:color="auto" w:fill="auto"/>
          </w:tcPr>
          <w:p w:rsidR="00767366" w:rsidRPr="00F5017F" w:rsidRDefault="00767366" w:rsidP="00026324">
            <w:pPr>
              <w:numPr>
                <w:ilvl w:val="0"/>
                <w:numId w:val="436"/>
              </w:numPr>
              <w:ind w:left="207" w:hanging="189"/>
              <w:contextualSpacing/>
              <w:rPr>
                <w:rFonts w:eastAsia="Times New Roman" w:cs="Arial"/>
                <w:sz w:val="20"/>
              </w:rPr>
            </w:pPr>
            <w:r w:rsidRPr="00F5017F">
              <w:rPr>
                <w:rFonts w:eastAsia="Times New Roman" w:cs="Arial"/>
                <w:sz w:val="20"/>
              </w:rPr>
              <w:t>Skin flaking and itching</w:t>
            </w:r>
          </w:p>
          <w:p w:rsidR="00767366" w:rsidRPr="00F5017F" w:rsidRDefault="00767366" w:rsidP="00026324">
            <w:pPr>
              <w:numPr>
                <w:ilvl w:val="0"/>
                <w:numId w:val="436"/>
              </w:numPr>
              <w:ind w:left="207" w:hanging="189"/>
              <w:contextualSpacing/>
              <w:rPr>
                <w:rFonts w:eastAsia="Times New Roman" w:cs="Arial"/>
                <w:sz w:val="20"/>
              </w:rPr>
            </w:pPr>
            <w:r w:rsidRPr="00F5017F">
              <w:rPr>
                <w:rFonts w:eastAsia="Times New Roman" w:cs="Arial"/>
                <w:sz w:val="20"/>
              </w:rPr>
              <w:t>Diarrhea</w:t>
            </w:r>
          </w:p>
          <w:p w:rsidR="00767366" w:rsidRPr="00F5017F" w:rsidRDefault="00767366" w:rsidP="00026324">
            <w:pPr>
              <w:numPr>
                <w:ilvl w:val="0"/>
                <w:numId w:val="436"/>
              </w:numPr>
              <w:ind w:left="207" w:hanging="189"/>
              <w:contextualSpacing/>
              <w:rPr>
                <w:rFonts w:eastAsia="Times New Roman" w:cs="Arial"/>
                <w:sz w:val="20"/>
              </w:rPr>
            </w:pPr>
            <w:r w:rsidRPr="00F5017F">
              <w:rPr>
                <w:rFonts w:eastAsia="Times New Roman" w:cs="Arial"/>
                <w:sz w:val="20"/>
              </w:rPr>
              <w:t>Confusion</w:t>
            </w:r>
          </w:p>
        </w:tc>
        <w:tc>
          <w:tcPr>
            <w:tcW w:w="2218" w:type="pct"/>
            <w:vMerge/>
            <w:shd w:val="clear" w:color="auto" w:fill="auto"/>
          </w:tcPr>
          <w:p w:rsidR="00767366" w:rsidRPr="00F5017F" w:rsidRDefault="00767366" w:rsidP="00026324">
            <w:pPr>
              <w:contextualSpacing/>
              <w:rPr>
                <w:rFonts w:eastAsia="Times New Roman" w:cs="Arial"/>
                <w:sz w:val="20"/>
              </w:rPr>
            </w:pPr>
          </w:p>
        </w:tc>
      </w:tr>
      <w:tr w:rsidR="00767366" w:rsidRPr="00F5017F" w:rsidTr="005A4676">
        <w:trPr>
          <w:trHeight w:val="29"/>
        </w:trPr>
        <w:tc>
          <w:tcPr>
            <w:tcW w:w="623" w:type="pct"/>
            <w:shd w:val="clear" w:color="auto" w:fill="auto"/>
          </w:tcPr>
          <w:p w:rsidR="00767366" w:rsidRPr="00F5017F" w:rsidRDefault="00767366" w:rsidP="00026324">
            <w:pPr>
              <w:contextualSpacing/>
              <w:rPr>
                <w:rFonts w:eastAsia="Times New Roman" w:cs="Arial"/>
                <w:sz w:val="20"/>
              </w:rPr>
            </w:pPr>
            <w:r w:rsidRPr="00F5017F">
              <w:rPr>
                <w:rFonts w:eastAsia="Times New Roman" w:cs="Arial"/>
                <w:sz w:val="20"/>
              </w:rPr>
              <w:t>B</w:t>
            </w:r>
            <w:r w:rsidRPr="00F5017F">
              <w:rPr>
                <w:rFonts w:eastAsia="Times New Roman" w:cs="Arial"/>
                <w:sz w:val="20"/>
                <w:vertAlign w:val="subscript"/>
              </w:rPr>
              <w:t>6</w:t>
            </w:r>
          </w:p>
          <w:p w:rsidR="00767366" w:rsidRPr="00F5017F" w:rsidRDefault="00F01AC2" w:rsidP="00026324">
            <w:pPr>
              <w:contextualSpacing/>
              <w:rPr>
                <w:rFonts w:eastAsia="Times New Roman" w:cs="Arial"/>
                <w:sz w:val="20"/>
              </w:rPr>
            </w:pPr>
            <w:r w:rsidRPr="00F5017F">
              <w:rPr>
                <w:rFonts w:eastAsia="Times New Roman" w:cs="Arial"/>
                <w:sz w:val="20"/>
              </w:rPr>
              <w:t>p</w:t>
            </w:r>
            <w:r w:rsidR="00767366" w:rsidRPr="00F5017F">
              <w:rPr>
                <w:rFonts w:eastAsia="Times New Roman" w:cs="Arial"/>
                <w:sz w:val="20"/>
              </w:rPr>
              <w:t>yridoxine</w:t>
            </w:r>
          </w:p>
        </w:tc>
        <w:tc>
          <w:tcPr>
            <w:tcW w:w="2158" w:type="pct"/>
            <w:shd w:val="clear" w:color="auto" w:fill="auto"/>
          </w:tcPr>
          <w:p w:rsidR="009A606E" w:rsidRPr="00F5017F" w:rsidRDefault="00767366" w:rsidP="00026324">
            <w:pPr>
              <w:numPr>
                <w:ilvl w:val="0"/>
                <w:numId w:val="437"/>
              </w:numPr>
              <w:ind w:left="216" w:hanging="198"/>
              <w:contextualSpacing/>
              <w:rPr>
                <w:rFonts w:eastAsia="Times New Roman" w:cs="Arial"/>
                <w:sz w:val="20"/>
              </w:rPr>
            </w:pPr>
            <w:r w:rsidRPr="00F5017F">
              <w:rPr>
                <w:rFonts w:eastAsia="Times New Roman" w:cs="Arial"/>
                <w:sz w:val="20"/>
              </w:rPr>
              <w:t>Hyperirritability</w:t>
            </w:r>
          </w:p>
          <w:p w:rsidR="009A606E" w:rsidRPr="00F5017F" w:rsidRDefault="009A606E" w:rsidP="00026324">
            <w:pPr>
              <w:numPr>
                <w:ilvl w:val="0"/>
                <w:numId w:val="437"/>
              </w:numPr>
              <w:ind w:left="216" w:hanging="198"/>
              <w:contextualSpacing/>
              <w:rPr>
                <w:rFonts w:eastAsia="Times New Roman" w:cs="Arial"/>
                <w:sz w:val="20"/>
              </w:rPr>
            </w:pPr>
            <w:r w:rsidRPr="00F5017F">
              <w:rPr>
                <w:rFonts w:eastAsia="Times New Roman" w:cs="Arial"/>
                <w:sz w:val="20"/>
              </w:rPr>
              <w:t>D</w:t>
            </w:r>
            <w:r w:rsidR="00767366" w:rsidRPr="00F5017F">
              <w:rPr>
                <w:rFonts w:eastAsia="Times New Roman" w:cs="Arial"/>
                <w:sz w:val="20"/>
              </w:rPr>
              <w:t>epression</w:t>
            </w:r>
          </w:p>
          <w:p w:rsidR="009A606E" w:rsidRPr="00F5017F" w:rsidRDefault="009A606E" w:rsidP="00026324">
            <w:pPr>
              <w:numPr>
                <w:ilvl w:val="0"/>
                <w:numId w:val="437"/>
              </w:numPr>
              <w:ind w:left="216" w:hanging="198"/>
              <w:contextualSpacing/>
              <w:rPr>
                <w:rFonts w:eastAsia="Times New Roman" w:cs="Arial"/>
                <w:sz w:val="20"/>
              </w:rPr>
            </w:pPr>
            <w:r w:rsidRPr="00F5017F">
              <w:rPr>
                <w:rFonts w:eastAsia="Times New Roman" w:cs="Arial"/>
                <w:sz w:val="20"/>
              </w:rPr>
              <w:t>N</w:t>
            </w:r>
            <w:r w:rsidR="00767366" w:rsidRPr="00F5017F">
              <w:rPr>
                <w:rFonts w:eastAsia="Times New Roman" w:cs="Arial"/>
                <w:sz w:val="20"/>
              </w:rPr>
              <w:t>erve problems</w:t>
            </w:r>
          </w:p>
          <w:p w:rsidR="009A606E" w:rsidRPr="00F5017F" w:rsidRDefault="009A606E" w:rsidP="00026324">
            <w:pPr>
              <w:numPr>
                <w:ilvl w:val="0"/>
                <w:numId w:val="437"/>
              </w:numPr>
              <w:ind w:left="216" w:hanging="198"/>
              <w:contextualSpacing/>
              <w:rPr>
                <w:rFonts w:eastAsia="Times New Roman" w:cs="Arial"/>
                <w:sz w:val="20"/>
              </w:rPr>
            </w:pPr>
            <w:r w:rsidRPr="00F5017F">
              <w:rPr>
                <w:rFonts w:eastAsia="Times New Roman" w:cs="Arial"/>
                <w:sz w:val="20"/>
              </w:rPr>
              <w:t>M</w:t>
            </w:r>
            <w:r w:rsidR="00767366" w:rsidRPr="00F5017F">
              <w:rPr>
                <w:rFonts w:eastAsia="Times New Roman" w:cs="Arial"/>
                <w:sz w:val="20"/>
              </w:rPr>
              <w:t>outh sores and peeling</w:t>
            </w:r>
          </w:p>
          <w:p w:rsidR="009A606E" w:rsidRPr="00F5017F" w:rsidRDefault="009A606E" w:rsidP="00026324">
            <w:pPr>
              <w:numPr>
                <w:ilvl w:val="0"/>
                <w:numId w:val="437"/>
              </w:numPr>
              <w:ind w:left="216" w:hanging="198"/>
              <w:contextualSpacing/>
              <w:rPr>
                <w:rFonts w:eastAsia="Times New Roman" w:cs="Arial"/>
                <w:sz w:val="20"/>
              </w:rPr>
            </w:pPr>
            <w:r w:rsidRPr="00F5017F">
              <w:rPr>
                <w:rFonts w:eastAsia="Times New Roman" w:cs="Arial"/>
                <w:sz w:val="20"/>
              </w:rPr>
              <w:t>D</w:t>
            </w:r>
            <w:r w:rsidR="00767366" w:rsidRPr="00F5017F">
              <w:rPr>
                <w:rFonts w:eastAsia="Times New Roman" w:cs="Arial"/>
                <w:sz w:val="20"/>
              </w:rPr>
              <w:t>iarrhea</w:t>
            </w:r>
          </w:p>
          <w:p w:rsidR="009A606E" w:rsidRPr="00F5017F" w:rsidRDefault="009A606E" w:rsidP="00026324">
            <w:pPr>
              <w:numPr>
                <w:ilvl w:val="0"/>
                <w:numId w:val="437"/>
              </w:numPr>
              <w:ind w:left="216" w:hanging="198"/>
              <w:contextualSpacing/>
              <w:rPr>
                <w:rFonts w:eastAsia="Times New Roman" w:cs="Arial"/>
                <w:sz w:val="20"/>
              </w:rPr>
            </w:pPr>
            <w:r w:rsidRPr="00F5017F">
              <w:rPr>
                <w:rFonts w:eastAsia="Times New Roman" w:cs="Arial"/>
                <w:sz w:val="20"/>
              </w:rPr>
              <w:t>C</w:t>
            </w:r>
            <w:r w:rsidR="00767366" w:rsidRPr="00F5017F">
              <w:rPr>
                <w:rFonts w:eastAsia="Times New Roman" w:cs="Arial"/>
                <w:sz w:val="20"/>
              </w:rPr>
              <w:t xml:space="preserve">onstipation </w:t>
            </w:r>
          </w:p>
          <w:p w:rsidR="00767366" w:rsidRPr="00F5017F" w:rsidRDefault="009A606E" w:rsidP="00026324">
            <w:pPr>
              <w:numPr>
                <w:ilvl w:val="0"/>
                <w:numId w:val="437"/>
              </w:numPr>
              <w:ind w:left="216" w:hanging="198"/>
              <w:contextualSpacing/>
              <w:rPr>
                <w:rFonts w:eastAsia="Times New Roman" w:cs="Arial"/>
                <w:sz w:val="20"/>
              </w:rPr>
            </w:pPr>
            <w:r w:rsidRPr="00F5017F">
              <w:rPr>
                <w:rFonts w:eastAsia="Times New Roman" w:cs="Arial"/>
                <w:sz w:val="20"/>
              </w:rPr>
              <w:t>S</w:t>
            </w:r>
            <w:r w:rsidR="00767366" w:rsidRPr="00F5017F">
              <w:rPr>
                <w:rFonts w:eastAsia="Times New Roman" w:cs="Arial"/>
                <w:sz w:val="20"/>
              </w:rPr>
              <w:t>tomach ache</w:t>
            </w:r>
          </w:p>
        </w:tc>
        <w:tc>
          <w:tcPr>
            <w:tcW w:w="2218" w:type="pct"/>
            <w:vMerge/>
            <w:shd w:val="clear" w:color="auto" w:fill="auto"/>
          </w:tcPr>
          <w:p w:rsidR="00767366" w:rsidRPr="00F5017F" w:rsidRDefault="00767366" w:rsidP="00026324">
            <w:pPr>
              <w:contextualSpacing/>
              <w:rPr>
                <w:rFonts w:eastAsia="Times New Roman" w:cs="Arial"/>
                <w:sz w:val="20"/>
              </w:rPr>
            </w:pPr>
          </w:p>
        </w:tc>
      </w:tr>
      <w:tr w:rsidR="00767366" w:rsidRPr="00F5017F" w:rsidTr="005A4676">
        <w:trPr>
          <w:trHeight w:val="29"/>
        </w:trPr>
        <w:tc>
          <w:tcPr>
            <w:tcW w:w="623" w:type="pct"/>
            <w:shd w:val="clear" w:color="auto" w:fill="auto"/>
          </w:tcPr>
          <w:p w:rsidR="00767366" w:rsidRPr="00F5017F" w:rsidRDefault="00767366" w:rsidP="00026324">
            <w:pPr>
              <w:contextualSpacing/>
              <w:rPr>
                <w:rFonts w:eastAsia="Times New Roman" w:cs="Arial"/>
                <w:sz w:val="20"/>
              </w:rPr>
            </w:pPr>
            <w:r w:rsidRPr="00F5017F">
              <w:rPr>
                <w:rFonts w:eastAsia="Times New Roman" w:cs="Arial"/>
                <w:sz w:val="20"/>
              </w:rPr>
              <w:t>B</w:t>
            </w:r>
            <w:r w:rsidRPr="00F5017F">
              <w:rPr>
                <w:rFonts w:eastAsia="Times New Roman" w:cs="Arial"/>
                <w:sz w:val="20"/>
                <w:vertAlign w:val="subscript"/>
              </w:rPr>
              <w:t>12</w:t>
            </w:r>
          </w:p>
        </w:tc>
        <w:tc>
          <w:tcPr>
            <w:tcW w:w="2158" w:type="pct"/>
            <w:shd w:val="clear" w:color="auto" w:fill="auto"/>
          </w:tcPr>
          <w:p w:rsidR="00767366" w:rsidRPr="00F5017F" w:rsidRDefault="00767366" w:rsidP="00026324">
            <w:pPr>
              <w:contextualSpacing/>
              <w:rPr>
                <w:rFonts w:eastAsia="Times New Roman" w:cs="Arial"/>
                <w:sz w:val="20"/>
              </w:rPr>
            </w:pPr>
            <w:r w:rsidRPr="00F5017F">
              <w:rPr>
                <w:rFonts w:eastAsia="Times New Roman" w:cs="Arial"/>
                <w:sz w:val="20"/>
              </w:rPr>
              <w:t>Pernicious anemia</w:t>
            </w:r>
          </w:p>
        </w:tc>
        <w:tc>
          <w:tcPr>
            <w:tcW w:w="2218" w:type="pct"/>
            <w:vMerge/>
            <w:shd w:val="clear" w:color="auto" w:fill="auto"/>
          </w:tcPr>
          <w:p w:rsidR="00767366" w:rsidRPr="00F5017F" w:rsidRDefault="00767366" w:rsidP="00026324">
            <w:pPr>
              <w:contextualSpacing/>
              <w:rPr>
                <w:rFonts w:eastAsia="Times New Roman" w:cs="Arial"/>
                <w:sz w:val="20"/>
              </w:rPr>
            </w:pPr>
          </w:p>
        </w:tc>
      </w:tr>
      <w:tr w:rsidR="00423D46" w:rsidRPr="00F5017F" w:rsidTr="005A4676">
        <w:trPr>
          <w:trHeight w:val="29"/>
        </w:trPr>
        <w:tc>
          <w:tcPr>
            <w:tcW w:w="623"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C</w:t>
            </w:r>
          </w:p>
        </w:tc>
        <w:tc>
          <w:tcPr>
            <w:tcW w:w="2158" w:type="pct"/>
            <w:shd w:val="clear" w:color="auto" w:fill="auto"/>
          </w:tcPr>
          <w:p w:rsidR="009A606E" w:rsidRPr="00F5017F" w:rsidRDefault="00423D46" w:rsidP="00026324">
            <w:pPr>
              <w:numPr>
                <w:ilvl w:val="0"/>
                <w:numId w:val="438"/>
              </w:numPr>
              <w:ind w:left="234" w:hanging="207"/>
              <w:contextualSpacing/>
              <w:rPr>
                <w:rFonts w:eastAsia="Times New Roman" w:cs="Arial"/>
                <w:sz w:val="20"/>
              </w:rPr>
            </w:pPr>
            <w:r w:rsidRPr="00F5017F">
              <w:rPr>
                <w:rFonts w:eastAsia="Times New Roman" w:cs="Arial"/>
                <w:sz w:val="20"/>
              </w:rPr>
              <w:t xml:space="preserve">Delayed wound healing, </w:t>
            </w:r>
          </w:p>
          <w:p w:rsidR="009A606E" w:rsidRPr="00F5017F" w:rsidRDefault="009A606E" w:rsidP="00026324">
            <w:pPr>
              <w:numPr>
                <w:ilvl w:val="0"/>
                <w:numId w:val="438"/>
              </w:numPr>
              <w:ind w:left="234" w:hanging="207"/>
              <w:contextualSpacing/>
              <w:rPr>
                <w:rFonts w:eastAsia="Times New Roman" w:cs="Arial"/>
                <w:sz w:val="20"/>
              </w:rPr>
            </w:pPr>
            <w:r w:rsidRPr="00F5017F">
              <w:rPr>
                <w:rFonts w:eastAsia="Times New Roman" w:cs="Arial"/>
                <w:sz w:val="20"/>
              </w:rPr>
              <w:t>M</w:t>
            </w:r>
            <w:r w:rsidR="00423D46" w:rsidRPr="00F5017F">
              <w:rPr>
                <w:rFonts w:eastAsia="Times New Roman" w:cs="Arial"/>
                <w:sz w:val="20"/>
              </w:rPr>
              <w:t>outh wounds</w:t>
            </w:r>
          </w:p>
          <w:p w:rsidR="009A606E" w:rsidRPr="00F5017F" w:rsidRDefault="009A606E" w:rsidP="00026324">
            <w:pPr>
              <w:numPr>
                <w:ilvl w:val="0"/>
                <w:numId w:val="438"/>
              </w:numPr>
              <w:ind w:left="234" w:hanging="207"/>
              <w:contextualSpacing/>
              <w:rPr>
                <w:rFonts w:eastAsia="Times New Roman" w:cs="Arial"/>
                <w:sz w:val="20"/>
              </w:rPr>
            </w:pPr>
            <w:r w:rsidRPr="00F5017F">
              <w:rPr>
                <w:rFonts w:eastAsia="Times New Roman" w:cs="Arial"/>
                <w:sz w:val="20"/>
              </w:rPr>
              <w:t>B</w:t>
            </w:r>
            <w:r w:rsidR="00423D46" w:rsidRPr="00F5017F">
              <w:rPr>
                <w:rFonts w:eastAsia="Times New Roman" w:cs="Arial"/>
                <w:sz w:val="20"/>
              </w:rPr>
              <w:t>rittle bones and teeth</w:t>
            </w:r>
          </w:p>
          <w:p w:rsidR="009A606E" w:rsidRPr="00F5017F" w:rsidRDefault="009A606E" w:rsidP="00026324">
            <w:pPr>
              <w:numPr>
                <w:ilvl w:val="0"/>
                <w:numId w:val="438"/>
              </w:numPr>
              <w:ind w:left="234" w:hanging="207"/>
              <w:contextualSpacing/>
              <w:rPr>
                <w:rFonts w:eastAsia="Times New Roman" w:cs="Arial"/>
                <w:sz w:val="20"/>
              </w:rPr>
            </w:pPr>
            <w:r w:rsidRPr="00F5017F">
              <w:rPr>
                <w:rFonts w:eastAsia="Times New Roman" w:cs="Arial"/>
                <w:sz w:val="20"/>
              </w:rPr>
              <w:t>B</w:t>
            </w:r>
            <w:r w:rsidR="00423D46" w:rsidRPr="00F5017F">
              <w:rPr>
                <w:rFonts w:eastAsia="Times New Roman" w:cs="Arial"/>
                <w:sz w:val="20"/>
              </w:rPr>
              <w:t>leeding gums, loose teeth</w:t>
            </w:r>
          </w:p>
          <w:p w:rsidR="00423D46" w:rsidRPr="00F5017F" w:rsidRDefault="009A606E" w:rsidP="00026324">
            <w:pPr>
              <w:numPr>
                <w:ilvl w:val="0"/>
                <w:numId w:val="438"/>
              </w:numPr>
              <w:ind w:left="234" w:hanging="207"/>
              <w:contextualSpacing/>
              <w:rPr>
                <w:rFonts w:eastAsia="Times New Roman" w:cs="Arial"/>
                <w:sz w:val="20"/>
              </w:rPr>
            </w:pPr>
            <w:r w:rsidRPr="00F5017F">
              <w:rPr>
                <w:rFonts w:eastAsia="Times New Roman" w:cs="Arial"/>
                <w:sz w:val="20"/>
              </w:rPr>
              <w:t>A</w:t>
            </w:r>
            <w:r w:rsidR="00423D46" w:rsidRPr="00F5017F">
              <w:rPr>
                <w:rFonts w:eastAsia="Times New Roman" w:cs="Arial"/>
                <w:sz w:val="20"/>
              </w:rPr>
              <w:t>nemia</w:t>
            </w:r>
          </w:p>
        </w:tc>
        <w:tc>
          <w:tcPr>
            <w:tcW w:w="2218" w:type="pct"/>
            <w:shd w:val="clear" w:color="auto" w:fill="auto"/>
          </w:tcPr>
          <w:p w:rsidR="009A606E" w:rsidRPr="00F5017F" w:rsidRDefault="00423D46" w:rsidP="00026324">
            <w:pPr>
              <w:numPr>
                <w:ilvl w:val="0"/>
                <w:numId w:val="439"/>
              </w:numPr>
              <w:ind w:left="175" w:hanging="171"/>
              <w:contextualSpacing/>
              <w:rPr>
                <w:rFonts w:eastAsia="Times New Roman" w:cs="Arial"/>
                <w:sz w:val="20"/>
              </w:rPr>
            </w:pPr>
            <w:r w:rsidRPr="00F5017F">
              <w:rPr>
                <w:rFonts w:eastAsia="Times New Roman" w:cs="Arial"/>
                <w:sz w:val="20"/>
              </w:rPr>
              <w:t>Treat anemia</w:t>
            </w:r>
          </w:p>
          <w:p w:rsidR="009A606E" w:rsidRPr="00F5017F" w:rsidRDefault="009A606E" w:rsidP="00026324">
            <w:pPr>
              <w:numPr>
                <w:ilvl w:val="0"/>
                <w:numId w:val="439"/>
              </w:numPr>
              <w:ind w:left="175" w:hanging="171"/>
              <w:contextualSpacing/>
              <w:rPr>
                <w:rFonts w:eastAsia="Times New Roman" w:cs="Arial"/>
                <w:sz w:val="20"/>
              </w:rPr>
            </w:pPr>
            <w:r w:rsidRPr="00F5017F">
              <w:rPr>
                <w:rFonts w:eastAsia="Times New Roman" w:cs="Arial"/>
                <w:sz w:val="20"/>
              </w:rPr>
              <w:t>G</w:t>
            </w:r>
            <w:r w:rsidR="00423D46" w:rsidRPr="00F5017F">
              <w:rPr>
                <w:rFonts w:eastAsia="Times New Roman" w:cs="Arial"/>
                <w:sz w:val="20"/>
              </w:rPr>
              <w:t>ive vit</w:t>
            </w:r>
            <w:r w:rsidRPr="00F5017F">
              <w:rPr>
                <w:rFonts w:eastAsia="Times New Roman" w:cs="Arial"/>
                <w:sz w:val="20"/>
              </w:rPr>
              <w:t>amin</w:t>
            </w:r>
            <w:r w:rsidR="00423D46" w:rsidRPr="00F5017F">
              <w:rPr>
                <w:rFonts w:eastAsia="Times New Roman" w:cs="Arial"/>
                <w:sz w:val="20"/>
              </w:rPr>
              <w:t xml:space="preserve"> C supplements</w:t>
            </w:r>
          </w:p>
          <w:p w:rsidR="00423D46" w:rsidRPr="00F5017F" w:rsidRDefault="009A606E" w:rsidP="00026324">
            <w:pPr>
              <w:numPr>
                <w:ilvl w:val="0"/>
                <w:numId w:val="439"/>
              </w:numPr>
              <w:ind w:left="175" w:hanging="171"/>
              <w:contextualSpacing/>
              <w:rPr>
                <w:rFonts w:eastAsia="Times New Roman" w:cs="Arial"/>
                <w:sz w:val="20"/>
              </w:rPr>
            </w:pPr>
            <w:r w:rsidRPr="00F5017F">
              <w:rPr>
                <w:rFonts w:eastAsia="Times New Roman" w:cs="Arial"/>
                <w:sz w:val="20"/>
              </w:rPr>
              <w:t>A</w:t>
            </w:r>
            <w:r w:rsidR="00423D46" w:rsidRPr="00F5017F">
              <w:rPr>
                <w:rFonts w:eastAsia="Times New Roman" w:cs="Arial"/>
                <w:sz w:val="20"/>
              </w:rPr>
              <w:t>dvise on nutrition</w:t>
            </w:r>
          </w:p>
        </w:tc>
      </w:tr>
      <w:tr w:rsidR="00423D46" w:rsidRPr="00F5017F" w:rsidTr="005A4676">
        <w:trPr>
          <w:trHeight w:val="29"/>
        </w:trPr>
        <w:tc>
          <w:tcPr>
            <w:tcW w:w="623"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Folic acid</w:t>
            </w:r>
          </w:p>
        </w:tc>
        <w:tc>
          <w:tcPr>
            <w:tcW w:w="2158"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Anemia</w:t>
            </w:r>
          </w:p>
        </w:tc>
        <w:tc>
          <w:tcPr>
            <w:tcW w:w="2218"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Treat as anemia</w:t>
            </w:r>
            <w:r w:rsidR="009A606E" w:rsidRPr="00F5017F">
              <w:rPr>
                <w:rFonts w:eastAsia="Times New Roman" w:cs="Arial"/>
                <w:sz w:val="20"/>
              </w:rPr>
              <w:t>; give</w:t>
            </w:r>
            <w:r w:rsidRPr="00F5017F">
              <w:rPr>
                <w:rFonts w:eastAsia="Times New Roman" w:cs="Arial"/>
                <w:sz w:val="20"/>
              </w:rPr>
              <w:t xml:space="preserve"> iron + folic acid + </w:t>
            </w:r>
            <w:r w:rsidRPr="00F5017F">
              <w:rPr>
                <w:rFonts w:eastAsia="Times New Roman" w:cs="Arial"/>
                <w:sz w:val="20"/>
              </w:rPr>
              <w:lastRenderedPageBreak/>
              <w:t>vitamin B supplements</w:t>
            </w:r>
          </w:p>
        </w:tc>
      </w:tr>
    </w:tbl>
    <w:p w:rsidR="00423D46" w:rsidRPr="00F5017F" w:rsidRDefault="00423D46" w:rsidP="00026324">
      <w:pPr>
        <w:contextualSpacing/>
        <w:rPr>
          <w:rFonts w:eastAsia="Times New Roman"/>
        </w:rPr>
      </w:pPr>
    </w:p>
    <w:p w:rsidR="00BD3B7A" w:rsidRPr="00F5017F" w:rsidRDefault="00BD3B7A" w:rsidP="00026324">
      <w:pPr>
        <w:contextualSpacing/>
        <w:rPr>
          <w:rFonts w:eastAsia="Times New Roman"/>
        </w:rPr>
      </w:pPr>
    </w:p>
    <w:p w:rsidR="00423D46" w:rsidRPr="00F5017F" w:rsidRDefault="009A606E" w:rsidP="00026324">
      <w:pPr>
        <w:pStyle w:val="TableTitle"/>
        <w:spacing w:after="0"/>
        <w:rPr>
          <w:lang w:val="en-US"/>
        </w:rPr>
      </w:pPr>
      <w:bookmarkStart w:id="833" w:name="_Toc391572431"/>
      <w:r w:rsidRPr="00F5017F">
        <w:rPr>
          <w:lang w:val="en-US"/>
        </w:rPr>
        <w:t xml:space="preserve">Table </w:t>
      </w:r>
      <w:r w:rsidR="003E462C" w:rsidRPr="00F5017F">
        <w:rPr>
          <w:lang w:val="en-US"/>
        </w:rPr>
        <w:t>1</w:t>
      </w:r>
      <w:r w:rsidR="003C5FBE" w:rsidRPr="00F5017F">
        <w:rPr>
          <w:lang w:val="en-US"/>
        </w:rPr>
        <w:t>2</w:t>
      </w:r>
      <w:r w:rsidRPr="00F5017F">
        <w:rPr>
          <w:lang w:val="en-US"/>
        </w:rPr>
        <w:t>. Signs and Symptoms of Mineral Deficiencies</w:t>
      </w:r>
      <w:bookmarkEnd w:id="833"/>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1864"/>
        <w:gridCol w:w="4523"/>
        <w:gridCol w:w="3203"/>
      </w:tblGrid>
      <w:tr w:rsidR="00423D46" w:rsidRPr="00F5017F" w:rsidTr="005A4676">
        <w:trPr>
          <w:trHeight w:val="29"/>
          <w:tblHeader/>
        </w:trPr>
        <w:tc>
          <w:tcPr>
            <w:tcW w:w="972" w:type="pct"/>
            <w:tcBorders>
              <w:top w:val="single" w:sz="12" w:space="0" w:color="auto"/>
              <w:bottom w:val="single" w:sz="12" w:space="0" w:color="auto"/>
            </w:tcBorders>
            <w:shd w:val="clear" w:color="auto" w:fill="auto"/>
          </w:tcPr>
          <w:p w:rsidR="00423D46" w:rsidRPr="00F5017F" w:rsidRDefault="00F01AC2" w:rsidP="00026324">
            <w:pPr>
              <w:contextualSpacing/>
              <w:rPr>
                <w:rFonts w:eastAsia="Times New Roman" w:cs="Arial"/>
                <w:b/>
                <w:sz w:val="20"/>
              </w:rPr>
            </w:pPr>
            <w:r w:rsidRPr="00F5017F">
              <w:rPr>
                <w:rFonts w:eastAsia="Times New Roman" w:cs="Arial"/>
                <w:b/>
                <w:sz w:val="20"/>
              </w:rPr>
              <w:t>Mineral</w:t>
            </w:r>
            <w:r w:rsidR="009A606E" w:rsidRPr="00F5017F">
              <w:rPr>
                <w:rFonts w:eastAsia="Times New Roman" w:cs="Arial"/>
                <w:b/>
                <w:sz w:val="20"/>
              </w:rPr>
              <w:t xml:space="preserve"> </w:t>
            </w:r>
          </w:p>
        </w:tc>
        <w:tc>
          <w:tcPr>
            <w:tcW w:w="2358" w:type="pct"/>
            <w:tcBorders>
              <w:top w:val="single" w:sz="12" w:space="0" w:color="auto"/>
              <w:bottom w:val="single" w:sz="12" w:space="0" w:color="auto"/>
            </w:tcBorders>
            <w:shd w:val="clear" w:color="auto" w:fill="auto"/>
          </w:tcPr>
          <w:p w:rsidR="00423D46" w:rsidRPr="00F5017F" w:rsidRDefault="009A606E" w:rsidP="00026324">
            <w:pPr>
              <w:contextualSpacing/>
              <w:rPr>
                <w:rFonts w:eastAsia="Times New Roman" w:cs="Arial"/>
                <w:b/>
                <w:sz w:val="20"/>
              </w:rPr>
            </w:pPr>
            <w:r w:rsidRPr="00F5017F">
              <w:rPr>
                <w:rFonts w:eastAsia="Times New Roman" w:cs="Arial"/>
                <w:b/>
                <w:sz w:val="20"/>
              </w:rPr>
              <w:t>Symptoms of Deficiency</w:t>
            </w:r>
          </w:p>
        </w:tc>
        <w:tc>
          <w:tcPr>
            <w:tcW w:w="1670" w:type="pct"/>
            <w:tcBorders>
              <w:top w:val="single" w:sz="12" w:space="0" w:color="auto"/>
              <w:bottom w:val="single" w:sz="12" w:space="0" w:color="auto"/>
            </w:tcBorders>
            <w:shd w:val="clear" w:color="auto" w:fill="auto"/>
          </w:tcPr>
          <w:p w:rsidR="00423D46" w:rsidRPr="00F5017F" w:rsidRDefault="009A606E" w:rsidP="00026324">
            <w:pPr>
              <w:contextualSpacing/>
              <w:rPr>
                <w:rFonts w:eastAsia="Times New Roman" w:cs="Arial"/>
                <w:b/>
                <w:sz w:val="20"/>
              </w:rPr>
            </w:pPr>
            <w:r w:rsidRPr="00F5017F">
              <w:rPr>
                <w:rFonts w:eastAsia="Times New Roman" w:cs="Arial"/>
                <w:b/>
                <w:sz w:val="20"/>
              </w:rPr>
              <w:t>Treatment</w:t>
            </w:r>
          </w:p>
        </w:tc>
      </w:tr>
      <w:tr w:rsidR="00423D46" w:rsidRPr="00F5017F" w:rsidTr="005A4676">
        <w:trPr>
          <w:trHeight w:val="29"/>
        </w:trPr>
        <w:tc>
          <w:tcPr>
            <w:tcW w:w="972" w:type="pct"/>
            <w:tcBorders>
              <w:top w:val="single" w:sz="12" w:space="0" w:color="auto"/>
            </w:tcBorders>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Potassium</w:t>
            </w:r>
          </w:p>
        </w:tc>
        <w:tc>
          <w:tcPr>
            <w:tcW w:w="2358" w:type="pct"/>
            <w:tcBorders>
              <w:top w:val="single" w:sz="12" w:space="0" w:color="auto"/>
            </w:tcBorders>
            <w:shd w:val="clear" w:color="auto" w:fill="auto"/>
          </w:tcPr>
          <w:p w:rsidR="009A606E" w:rsidRPr="00F5017F" w:rsidRDefault="00423D46" w:rsidP="00026324">
            <w:pPr>
              <w:numPr>
                <w:ilvl w:val="0"/>
                <w:numId w:val="440"/>
              </w:numPr>
              <w:ind w:left="208" w:hanging="198"/>
              <w:contextualSpacing/>
              <w:rPr>
                <w:rFonts w:eastAsia="Times New Roman" w:cs="Arial"/>
                <w:sz w:val="20"/>
              </w:rPr>
            </w:pPr>
            <w:r w:rsidRPr="00F5017F">
              <w:rPr>
                <w:rFonts w:eastAsia="Times New Roman" w:cs="Arial"/>
                <w:sz w:val="20"/>
              </w:rPr>
              <w:t>Dizziness</w:t>
            </w:r>
          </w:p>
          <w:p w:rsidR="009A606E"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Muscle </w:t>
            </w:r>
            <w:r w:rsidR="00423D46" w:rsidRPr="00F5017F">
              <w:rPr>
                <w:rFonts w:eastAsia="Times New Roman" w:cs="Arial"/>
                <w:sz w:val="20"/>
              </w:rPr>
              <w:t>weakness</w:t>
            </w:r>
          </w:p>
          <w:p w:rsidR="00423D46"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Confusion</w:t>
            </w:r>
          </w:p>
        </w:tc>
        <w:tc>
          <w:tcPr>
            <w:tcW w:w="1670" w:type="pct"/>
            <w:tcBorders>
              <w:top w:val="single" w:sz="12" w:space="0" w:color="auto"/>
            </w:tcBorders>
            <w:shd w:val="clear" w:color="auto" w:fill="auto"/>
          </w:tcPr>
          <w:p w:rsidR="00423D46" w:rsidRPr="00F5017F" w:rsidRDefault="00E04210" w:rsidP="00026324">
            <w:pPr>
              <w:contextualSpacing/>
              <w:rPr>
                <w:rFonts w:eastAsia="Times New Roman" w:cs="Arial"/>
                <w:sz w:val="20"/>
              </w:rPr>
            </w:pPr>
            <w:r w:rsidRPr="00F5017F">
              <w:rPr>
                <w:rFonts w:eastAsia="Times New Roman" w:cs="Arial"/>
                <w:sz w:val="20"/>
              </w:rPr>
              <w:t>F</w:t>
            </w:r>
            <w:r w:rsidR="00423D46" w:rsidRPr="00F5017F">
              <w:rPr>
                <w:rFonts w:eastAsia="Times New Roman" w:cs="Arial"/>
                <w:sz w:val="20"/>
              </w:rPr>
              <w:t>eed potassium rich foods, e.g., bananas, citrus fruits</w:t>
            </w:r>
          </w:p>
        </w:tc>
      </w:tr>
      <w:tr w:rsidR="00423D46" w:rsidRPr="00F5017F" w:rsidTr="005A4676">
        <w:trPr>
          <w:trHeight w:val="29"/>
        </w:trPr>
        <w:tc>
          <w:tcPr>
            <w:tcW w:w="972"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Calcium</w:t>
            </w:r>
          </w:p>
        </w:tc>
        <w:tc>
          <w:tcPr>
            <w:tcW w:w="2358" w:type="pct"/>
            <w:shd w:val="clear" w:color="auto" w:fill="auto"/>
          </w:tcPr>
          <w:p w:rsidR="009A606E" w:rsidRPr="00F5017F" w:rsidRDefault="00423D46" w:rsidP="00026324">
            <w:pPr>
              <w:numPr>
                <w:ilvl w:val="0"/>
                <w:numId w:val="440"/>
              </w:numPr>
              <w:ind w:left="208" w:hanging="198"/>
              <w:contextualSpacing/>
              <w:rPr>
                <w:rFonts w:eastAsia="Times New Roman" w:cs="Arial"/>
                <w:sz w:val="20"/>
              </w:rPr>
            </w:pPr>
            <w:r w:rsidRPr="00F5017F">
              <w:rPr>
                <w:rFonts w:eastAsia="Times New Roman" w:cs="Arial"/>
                <w:sz w:val="20"/>
              </w:rPr>
              <w:t>Bone abnormalities</w:t>
            </w:r>
          </w:p>
          <w:p w:rsidR="009A606E"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Weak </w:t>
            </w:r>
            <w:r w:rsidR="00423D46" w:rsidRPr="00F5017F">
              <w:rPr>
                <w:rFonts w:eastAsia="Times New Roman" w:cs="Arial"/>
                <w:sz w:val="20"/>
              </w:rPr>
              <w:t>teeth</w:t>
            </w:r>
          </w:p>
          <w:p w:rsidR="009A606E"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Bone </w:t>
            </w:r>
            <w:r w:rsidR="00423D46" w:rsidRPr="00F5017F">
              <w:rPr>
                <w:rFonts w:eastAsia="Times New Roman" w:cs="Arial"/>
                <w:sz w:val="20"/>
              </w:rPr>
              <w:t>pains</w:t>
            </w:r>
          </w:p>
          <w:p w:rsidR="00423D46"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Weak </w:t>
            </w:r>
            <w:r w:rsidR="00423D46" w:rsidRPr="00F5017F">
              <w:rPr>
                <w:rFonts w:eastAsia="Times New Roman" w:cs="Arial"/>
                <w:sz w:val="20"/>
              </w:rPr>
              <w:t>nails</w:t>
            </w:r>
          </w:p>
        </w:tc>
        <w:tc>
          <w:tcPr>
            <w:tcW w:w="1670"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 xml:space="preserve">Milk, </w:t>
            </w:r>
            <w:r w:rsidR="00E04210" w:rsidRPr="00F5017F">
              <w:rPr>
                <w:rFonts w:eastAsia="Times New Roman" w:cs="Arial"/>
                <w:sz w:val="20"/>
              </w:rPr>
              <w:t>c</w:t>
            </w:r>
            <w:r w:rsidRPr="00F5017F">
              <w:rPr>
                <w:rFonts w:eastAsia="Times New Roman" w:cs="Arial"/>
                <w:sz w:val="20"/>
              </w:rPr>
              <w:t>alcium supplement</w:t>
            </w:r>
          </w:p>
        </w:tc>
      </w:tr>
      <w:tr w:rsidR="00423D46" w:rsidRPr="00F5017F" w:rsidTr="005A4676">
        <w:trPr>
          <w:trHeight w:val="29"/>
        </w:trPr>
        <w:tc>
          <w:tcPr>
            <w:tcW w:w="972"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Magnesium</w:t>
            </w:r>
          </w:p>
        </w:tc>
        <w:tc>
          <w:tcPr>
            <w:tcW w:w="2358" w:type="pct"/>
            <w:shd w:val="clear" w:color="auto" w:fill="auto"/>
          </w:tcPr>
          <w:p w:rsidR="009A606E" w:rsidRPr="00F5017F" w:rsidRDefault="00423D46" w:rsidP="00026324">
            <w:pPr>
              <w:numPr>
                <w:ilvl w:val="0"/>
                <w:numId w:val="440"/>
              </w:numPr>
              <w:ind w:left="208" w:hanging="198"/>
              <w:contextualSpacing/>
              <w:rPr>
                <w:rFonts w:eastAsia="Times New Roman" w:cs="Arial"/>
                <w:sz w:val="20"/>
              </w:rPr>
            </w:pPr>
            <w:r w:rsidRPr="00F5017F">
              <w:rPr>
                <w:rFonts w:eastAsia="Times New Roman" w:cs="Arial"/>
                <w:sz w:val="20"/>
              </w:rPr>
              <w:t>Psychiatric abnormalities</w:t>
            </w:r>
          </w:p>
          <w:p w:rsidR="009A606E"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Muscle </w:t>
            </w:r>
            <w:r w:rsidR="00423D46" w:rsidRPr="00F5017F">
              <w:rPr>
                <w:rFonts w:eastAsia="Times New Roman" w:cs="Arial"/>
                <w:sz w:val="20"/>
              </w:rPr>
              <w:t>cramps</w:t>
            </w:r>
          </w:p>
          <w:p w:rsidR="00423D46"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General </w:t>
            </w:r>
            <w:r w:rsidR="00423D46" w:rsidRPr="00F5017F">
              <w:rPr>
                <w:rFonts w:eastAsia="Times New Roman" w:cs="Arial"/>
                <w:sz w:val="20"/>
              </w:rPr>
              <w:t>weakness</w:t>
            </w:r>
          </w:p>
        </w:tc>
        <w:tc>
          <w:tcPr>
            <w:tcW w:w="1670"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Milk</w:t>
            </w:r>
          </w:p>
        </w:tc>
      </w:tr>
      <w:tr w:rsidR="00423D46" w:rsidRPr="00F5017F" w:rsidTr="005A4676">
        <w:trPr>
          <w:trHeight w:val="29"/>
        </w:trPr>
        <w:tc>
          <w:tcPr>
            <w:tcW w:w="972"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Sodium</w:t>
            </w:r>
          </w:p>
        </w:tc>
        <w:tc>
          <w:tcPr>
            <w:tcW w:w="2358" w:type="pct"/>
            <w:shd w:val="clear" w:color="auto" w:fill="auto"/>
          </w:tcPr>
          <w:p w:rsidR="009A606E" w:rsidRPr="00F5017F" w:rsidRDefault="00423D46" w:rsidP="00026324">
            <w:pPr>
              <w:numPr>
                <w:ilvl w:val="0"/>
                <w:numId w:val="440"/>
              </w:numPr>
              <w:ind w:left="208" w:hanging="198"/>
              <w:contextualSpacing/>
              <w:rPr>
                <w:rFonts w:eastAsia="Times New Roman" w:cs="Arial"/>
                <w:sz w:val="20"/>
              </w:rPr>
            </w:pPr>
            <w:r w:rsidRPr="00F5017F">
              <w:rPr>
                <w:rFonts w:eastAsia="Times New Roman" w:cs="Arial"/>
                <w:sz w:val="20"/>
              </w:rPr>
              <w:t>Excessive sweat</w:t>
            </w:r>
          </w:p>
          <w:p w:rsidR="009A606E" w:rsidRPr="00F5017F" w:rsidRDefault="009A606E" w:rsidP="00026324">
            <w:pPr>
              <w:numPr>
                <w:ilvl w:val="0"/>
                <w:numId w:val="440"/>
              </w:numPr>
              <w:ind w:left="208" w:hanging="198"/>
              <w:contextualSpacing/>
              <w:rPr>
                <w:rFonts w:eastAsia="Times New Roman" w:cs="Arial"/>
                <w:sz w:val="20"/>
              </w:rPr>
            </w:pPr>
            <w:r w:rsidRPr="00F5017F">
              <w:rPr>
                <w:rFonts w:eastAsia="Times New Roman" w:cs="Arial"/>
                <w:sz w:val="20"/>
              </w:rPr>
              <w:t>D</w:t>
            </w:r>
            <w:r w:rsidR="00423D46" w:rsidRPr="00F5017F">
              <w:rPr>
                <w:rFonts w:eastAsia="Times New Roman" w:cs="Arial"/>
                <w:sz w:val="20"/>
              </w:rPr>
              <w:t>izziness</w:t>
            </w:r>
          </w:p>
          <w:p w:rsidR="009A606E" w:rsidRPr="00F5017F" w:rsidRDefault="009A606E" w:rsidP="00026324">
            <w:pPr>
              <w:numPr>
                <w:ilvl w:val="0"/>
                <w:numId w:val="440"/>
              </w:numPr>
              <w:ind w:left="208" w:hanging="198"/>
              <w:contextualSpacing/>
              <w:rPr>
                <w:rFonts w:eastAsia="Times New Roman" w:cs="Arial"/>
                <w:sz w:val="20"/>
              </w:rPr>
            </w:pPr>
            <w:r w:rsidRPr="00F5017F">
              <w:rPr>
                <w:rFonts w:eastAsia="Times New Roman" w:cs="Arial"/>
                <w:sz w:val="20"/>
              </w:rPr>
              <w:t>C</w:t>
            </w:r>
            <w:r w:rsidR="00423D46" w:rsidRPr="00F5017F">
              <w:rPr>
                <w:rFonts w:eastAsia="Times New Roman" w:cs="Arial"/>
                <w:sz w:val="20"/>
              </w:rPr>
              <w:t>onfusion</w:t>
            </w:r>
          </w:p>
          <w:p w:rsidR="00423D46"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Muscle </w:t>
            </w:r>
            <w:r w:rsidR="00423D46" w:rsidRPr="00F5017F">
              <w:rPr>
                <w:rFonts w:eastAsia="Times New Roman" w:cs="Arial"/>
                <w:sz w:val="20"/>
              </w:rPr>
              <w:t>cramps</w:t>
            </w:r>
          </w:p>
        </w:tc>
        <w:tc>
          <w:tcPr>
            <w:tcW w:w="1670"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Common salt, ORS</w:t>
            </w:r>
          </w:p>
        </w:tc>
      </w:tr>
      <w:tr w:rsidR="00423D46" w:rsidRPr="00F5017F" w:rsidTr="005A4676">
        <w:trPr>
          <w:trHeight w:val="29"/>
        </w:trPr>
        <w:tc>
          <w:tcPr>
            <w:tcW w:w="972"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Zinc</w:t>
            </w:r>
          </w:p>
        </w:tc>
        <w:tc>
          <w:tcPr>
            <w:tcW w:w="2358" w:type="pct"/>
            <w:shd w:val="clear" w:color="auto" w:fill="auto"/>
          </w:tcPr>
          <w:p w:rsidR="009A606E" w:rsidRPr="00F5017F" w:rsidRDefault="00423D46" w:rsidP="00026324">
            <w:pPr>
              <w:numPr>
                <w:ilvl w:val="0"/>
                <w:numId w:val="440"/>
              </w:numPr>
              <w:ind w:left="208" w:hanging="198"/>
              <w:contextualSpacing/>
              <w:rPr>
                <w:rFonts w:eastAsia="Times New Roman" w:cs="Arial"/>
                <w:sz w:val="20"/>
              </w:rPr>
            </w:pPr>
            <w:r w:rsidRPr="00F5017F">
              <w:rPr>
                <w:rFonts w:eastAsia="Times New Roman" w:cs="Arial"/>
                <w:sz w:val="20"/>
              </w:rPr>
              <w:t>Delayed wound healing</w:t>
            </w:r>
          </w:p>
          <w:p w:rsidR="009A606E"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Reduction </w:t>
            </w:r>
            <w:r w:rsidR="00423D46" w:rsidRPr="00F5017F">
              <w:rPr>
                <w:rFonts w:eastAsia="Times New Roman" w:cs="Arial"/>
                <w:sz w:val="20"/>
              </w:rPr>
              <w:t xml:space="preserve">in taste, smell </w:t>
            </w:r>
          </w:p>
          <w:p w:rsidR="00423D46"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 xml:space="preserve">Growth </w:t>
            </w:r>
            <w:r w:rsidR="00423D46" w:rsidRPr="00F5017F">
              <w:rPr>
                <w:rFonts w:eastAsia="Times New Roman" w:cs="Arial"/>
                <w:sz w:val="20"/>
              </w:rPr>
              <w:t>abnormalities</w:t>
            </w:r>
          </w:p>
        </w:tc>
        <w:tc>
          <w:tcPr>
            <w:tcW w:w="1670"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 xml:space="preserve">Milk </w:t>
            </w:r>
          </w:p>
        </w:tc>
      </w:tr>
      <w:tr w:rsidR="00423D46" w:rsidRPr="00F5017F" w:rsidTr="005A4676">
        <w:trPr>
          <w:trHeight w:val="29"/>
        </w:trPr>
        <w:tc>
          <w:tcPr>
            <w:tcW w:w="972"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Iron</w:t>
            </w:r>
          </w:p>
        </w:tc>
        <w:tc>
          <w:tcPr>
            <w:tcW w:w="2358" w:type="pct"/>
            <w:shd w:val="clear" w:color="auto" w:fill="auto"/>
          </w:tcPr>
          <w:p w:rsidR="009A606E" w:rsidRPr="00F5017F" w:rsidRDefault="00423D46" w:rsidP="00026324">
            <w:pPr>
              <w:numPr>
                <w:ilvl w:val="0"/>
                <w:numId w:val="440"/>
              </w:numPr>
              <w:ind w:left="208" w:hanging="198"/>
              <w:contextualSpacing/>
              <w:rPr>
                <w:rFonts w:eastAsia="Times New Roman" w:cs="Arial"/>
                <w:sz w:val="20"/>
              </w:rPr>
            </w:pPr>
            <w:r w:rsidRPr="00F5017F">
              <w:rPr>
                <w:rFonts w:eastAsia="Times New Roman" w:cs="Arial"/>
                <w:sz w:val="20"/>
              </w:rPr>
              <w:t>Anemia</w:t>
            </w:r>
          </w:p>
          <w:p w:rsidR="009A606E" w:rsidRPr="00F5017F" w:rsidRDefault="009A606E" w:rsidP="00026324">
            <w:pPr>
              <w:numPr>
                <w:ilvl w:val="0"/>
                <w:numId w:val="440"/>
              </w:numPr>
              <w:ind w:left="208" w:hanging="198"/>
              <w:contextualSpacing/>
              <w:rPr>
                <w:rFonts w:eastAsia="Times New Roman" w:cs="Arial"/>
                <w:sz w:val="20"/>
              </w:rPr>
            </w:pPr>
            <w:r w:rsidRPr="00F5017F">
              <w:rPr>
                <w:rFonts w:eastAsia="Times New Roman" w:cs="Arial"/>
                <w:sz w:val="20"/>
              </w:rPr>
              <w:t>R</w:t>
            </w:r>
            <w:r w:rsidR="00423D46" w:rsidRPr="00F5017F">
              <w:rPr>
                <w:rFonts w:eastAsia="Times New Roman" w:cs="Arial"/>
                <w:sz w:val="20"/>
              </w:rPr>
              <w:t>estlessness</w:t>
            </w:r>
          </w:p>
          <w:p w:rsidR="009A606E" w:rsidRPr="00F5017F" w:rsidRDefault="009A606E" w:rsidP="00026324">
            <w:pPr>
              <w:numPr>
                <w:ilvl w:val="0"/>
                <w:numId w:val="440"/>
              </w:numPr>
              <w:ind w:left="208" w:hanging="198"/>
              <w:contextualSpacing/>
              <w:rPr>
                <w:rFonts w:eastAsia="Times New Roman" w:cs="Arial"/>
                <w:sz w:val="20"/>
              </w:rPr>
            </w:pPr>
            <w:r w:rsidRPr="00F5017F">
              <w:rPr>
                <w:rFonts w:eastAsia="Times New Roman" w:cs="Arial"/>
                <w:sz w:val="20"/>
              </w:rPr>
              <w:t>T</w:t>
            </w:r>
            <w:r w:rsidR="00423D46" w:rsidRPr="00F5017F">
              <w:rPr>
                <w:rFonts w:eastAsia="Times New Roman" w:cs="Arial"/>
                <w:sz w:val="20"/>
              </w:rPr>
              <w:t>iredness</w:t>
            </w:r>
          </w:p>
          <w:p w:rsidR="00423D46" w:rsidRPr="00F5017F" w:rsidRDefault="00E04210" w:rsidP="00026324">
            <w:pPr>
              <w:numPr>
                <w:ilvl w:val="0"/>
                <w:numId w:val="440"/>
              </w:numPr>
              <w:ind w:left="208" w:hanging="198"/>
              <w:contextualSpacing/>
              <w:rPr>
                <w:rFonts w:eastAsia="Times New Roman" w:cs="Arial"/>
                <w:sz w:val="20"/>
              </w:rPr>
            </w:pPr>
            <w:r w:rsidRPr="00F5017F">
              <w:rPr>
                <w:rFonts w:eastAsia="Times New Roman" w:cs="Arial"/>
                <w:sz w:val="20"/>
              </w:rPr>
              <w:t>Pallor</w:t>
            </w:r>
          </w:p>
        </w:tc>
        <w:tc>
          <w:tcPr>
            <w:tcW w:w="1670" w:type="pct"/>
            <w:shd w:val="clear" w:color="auto" w:fill="auto"/>
          </w:tcPr>
          <w:p w:rsidR="00423D46" w:rsidRPr="00F5017F" w:rsidRDefault="00423D46" w:rsidP="00026324">
            <w:pPr>
              <w:contextualSpacing/>
              <w:rPr>
                <w:rFonts w:eastAsia="Times New Roman" w:cs="Arial"/>
                <w:sz w:val="20"/>
              </w:rPr>
            </w:pPr>
            <w:r w:rsidRPr="00F5017F">
              <w:rPr>
                <w:rFonts w:eastAsia="Times New Roman" w:cs="Arial"/>
                <w:sz w:val="20"/>
              </w:rPr>
              <w:t>As for anemia</w:t>
            </w:r>
          </w:p>
        </w:tc>
      </w:tr>
    </w:tbl>
    <w:p w:rsidR="00423D46" w:rsidRPr="00F5017F" w:rsidRDefault="00423D46" w:rsidP="00026324">
      <w:pPr>
        <w:ind w:left="720"/>
        <w:contextualSpacing/>
        <w:rPr>
          <w:rFonts w:eastAsia="Times New Roman"/>
        </w:rPr>
      </w:pPr>
    </w:p>
    <w:p w:rsidR="00423D46" w:rsidRPr="00F5017F" w:rsidRDefault="00423D46" w:rsidP="00026324">
      <w:pPr>
        <w:contextualSpacing/>
        <w:rPr>
          <w:rFonts w:eastAsia="Times New Roman"/>
        </w:rPr>
      </w:pPr>
    </w:p>
    <w:p w:rsidR="00423D46" w:rsidRPr="00F5017F" w:rsidRDefault="000D16A8" w:rsidP="00026324">
      <w:pPr>
        <w:pStyle w:val="H2"/>
      </w:pPr>
      <w:bookmarkStart w:id="834" w:name="_Toc354142111"/>
      <w:bookmarkStart w:id="835" w:name="_Toc356488712"/>
      <w:bookmarkStart w:id="836" w:name="_Toc368411610"/>
      <w:r w:rsidRPr="00F5017F">
        <w:t xml:space="preserve">Patient </w:t>
      </w:r>
      <w:bookmarkEnd w:id="834"/>
      <w:bookmarkEnd w:id="835"/>
      <w:r w:rsidR="0032686A" w:rsidRPr="00F5017F">
        <w:t>Counseling</w:t>
      </w:r>
      <w:bookmarkEnd w:id="836"/>
      <w:r w:rsidR="0041561E" w:rsidRPr="00F5017F">
        <w:t xml:space="preserve"> </w:t>
      </w:r>
    </w:p>
    <w:p w:rsidR="00BD3B7A" w:rsidRPr="00F5017F" w:rsidRDefault="00BD3B7A" w:rsidP="00026324">
      <w:pPr>
        <w:jc w:val="both"/>
        <w:rPr>
          <w:rFonts w:eastAsia="Times New Roman"/>
          <w:b/>
        </w:rPr>
      </w:pPr>
    </w:p>
    <w:p w:rsidR="00423D46" w:rsidRPr="00F5017F" w:rsidRDefault="00423D46" w:rsidP="00026324">
      <w:pPr>
        <w:numPr>
          <w:ilvl w:val="0"/>
          <w:numId w:val="88"/>
        </w:numPr>
        <w:ind w:left="360"/>
        <w:contextualSpacing/>
        <w:rPr>
          <w:rFonts w:eastAsia="Times New Roman"/>
        </w:rPr>
      </w:pPr>
      <w:r w:rsidRPr="00F5017F">
        <w:rPr>
          <w:rFonts w:eastAsia="Times New Roman"/>
        </w:rPr>
        <w:t>Advise on adequate feeding</w:t>
      </w:r>
      <w:r w:rsidR="000D16A8" w:rsidRPr="00F5017F">
        <w:rPr>
          <w:rFonts w:eastAsia="Times New Roman"/>
        </w:rPr>
        <w:t xml:space="preserve"> and </w:t>
      </w:r>
      <w:r w:rsidRPr="00F5017F">
        <w:rPr>
          <w:rFonts w:eastAsia="Times New Roman"/>
        </w:rPr>
        <w:t>balanced diet and ensure that they have understood.</w:t>
      </w:r>
      <w:r w:rsidR="000D16A8" w:rsidRPr="00F5017F">
        <w:rPr>
          <w:rFonts w:eastAsia="Times New Roman"/>
        </w:rPr>
        <w:t xml:space="preserve"> </w:t>
      </w:r>
      <w:r w:rsidRPr="00F5017F">
        <w:rPr>
          <w:rFonts w:eastAsia="Times New Roman"/>
        </w:rPr>
        <w:t xml:space="preserve">Ask mother/caregiver what foods child </w:t>
      </w:r>
      <w:r w:rsidR="000D16A8" w:rsidRPr="00F5017F">
        <w:rPr>
          <w:rFonts w:eastAsia="Times New Roman"/>
        </w:rPr>
        <w:t>eats</w:t>
      </w:r>
      <w:r w:rsidRPr="00F5017F">
        <w:rPr>
          <w:rFonts w:eastAsia="Times New Roman"/>
        </w:rPr>
        <w:t xml:space="preserve">, how </w:t>
      </w:r>
      <w:r w:rsidR="000D16A8" w:rsidRPr="00F5017F">
        <w:rPr>
          <w:rFonts w:eastAsia="Times New Roman"/>
        </w:rPr>
        <w:t>often</w:t>
      </w:r>
      <w:r w:rsidRPr="00F5017F">
        <w:rPr>
          <w:rFonts w:eastAsia="Times New Roman"/>
        </w:rPr>
        <w:t xml:space="preserve">, fluids, fruit and vegetable intake, how large </w:t>
      </w:r>
      <w:r w:rsidR="000D16A8" w:rsidRPr="00F5017F">
        <w:rPr>
          <w:rFonts w:eastAsia="Times New Roman"/>
        </w:rPr>
        <w:t xml:space="preserve">are </w:t>
      </w:r>
      <w:r w:rsidRPr="00F5017F">
        <w:rPr>
          <w:rFonts w:eastAsia="Times New Roman"/>
        </w:rPr>
        <w:t>the servings, breastfeeding habits</w:t>
      </w:r>
      <w:r w:rsidR="000D16A8" w:rsidRPr="00F5017F">
        <w:rPr>
          <w:rFonts w:eastAsia="Times New Roman"/>
        </w:rPr>
        <w:t>.</w:t>
      </w:r>
    </w:p>
    <w:p w:rsidR="000D16A8" w:rsidRPr="00F5017F" w:rsidRDefault="000D16A8" w:rsidP="00026324">
      <w:pPr>
        <w:ind w:left="360"/>
        <w:contextualSpacing/>
        <w:rPr>
          <w:rFonts w:eastAsia="Times New Roman"/>
          <w:b/>
        </w:rPr>
      </w:pPr>
    </w:p>
    <w:p w:rsidR="00423D46" w:rsidRPr="00F5017F" w:rsidRDefault="00423D46" w:rsidP="00026324">
      <w:pPr>
        <w:numPr>
          <w:ilvl w:val="0"/>
          <w:numId w:val="88"/>
        </w:numPr>
        <w:ind w:left="360"/>
        <w:contextualSpacing/>
        <w:rPr>
          <w:rFonts w:eastAsia="Times New Roman"/>
        </w:rPr>
      </w:pPr>
      <w:r w:rsidRPr="00F5017F">
        <w:rPr>
          <w:rFonts w:eastAsia="Times New Roman"/>
        </w:rPr>
        <w:t xml:space="preserve">Monitor response to treatment, e.g., routine weighing, level of appetite, loss of </w:t>
      </w:r>
      <w:r w:rsidR="0032686A" w:rsidRPr="00F5017F">
        <w:rPr>
          <w:rFonts w:eastAsia="Times New Roman"/>
        </w:rPr>
        <w:t>edema</w:t>
      </w:r>
      <w:r w:rsidRPr="00F5017F">
        <w:rPr>
          <w:rFonts w:eastAsia="Times New Roman"/>
        </w:rPr>
        <w:t>, sensory and emotional changes, no longer withdrawn</w:t>
      </w:r>
      <w:r w:rsidR="000D16A8" w:rsidRPr="00F5017F">
        <w:rPr>
          <w:rFonts w:eastAsia="Times New Roman"/>
        </w:rPr>
        <w:t>; i</w:t>
      </w:r>
      <w:r w:rsidRPr="00F5017F">
        <w:rPr>
          <w:rFonts w:eastAsia="Times New Roman"/>
        </w:rPr>
        <w:t>n general, resolution of symptoms is a good sign.</w:t>
      </w:r>
      <w:r w:rsidR="000D16A8" w:rsidRPr="00F5017F">
        <w:rPr>
          <w:rFonts w:eastAsia="Times New Roman"/>
        </w:rPr>
        <w:t xml:space="preserve"> </w:t>
      </w:r>
    </w:p>
    <w:p w:rsidR="000D16A8" w:rsidRPr="00F5017F" w:rsidRDefault="000D16A8" w:rsidP="00026324">
      <w:pPr>
        <w:ind w:left="360"/>
        <w:contextualSpacing/>
        <w:rPr>
          <w:rFonts w:eastAsia="Times New Roman"/>
        </w:rPr>
      </w:pPr>
    </w:p>
    <w:p w:rsidR="00423D46" w:rsidRPr="00F5017F" w:rsidRDefault="00423D46" w:rsidP="00026324">
      <w:pPr>
        <w:numPr>
          <w:ilvl w:val="0"/>
          <w:numId w:val="89"/>
        </w:numPr>
        <w:ind w:left="360"/>
        <w:contextualSpacing/>
        <w:rPr>
          <w:rFonts w:eastAsia="Times New Roman"/>
          <w:b/>
        </w:rPr>
      </w:pPr>
      <w:r w:rsidRPr="00F5017F">
        <w:rPr>
          <w:rFonts w:eastAsia="Times New Roman"/>
        </w:rPr>
        <w:t>Advise on prompt and proper management of infections</w:t>
      </w:r>
      <w:r w:rsidR="000D16A8" w:rsidRPr="00F5017F">
        <w:rPr>
          <w:rFonts w:eastAsia="Times New Roman"/>
        </w:rPr>
        <w:t xml:space="preserve"> and </w:t>
      </w:r>
      <w:r w:rsidRPr="00F5017F">
        <w:rPr>
          <w:rFonts w:eastAsia="Times New Roman"/>
        </w:rPr>
        <w:t>infestations</w:t>
      </w:r>
      <w:r w:rsidR="000D16A8" w:rsidRPr="00F5017F">
        <w:rPr>
          <w:rFonts w:eastAsia="Times New Roman"/>
        </w:rPr>
        <w:t xml:space="preserve"> (</w:t>
      </w:r>
      <w:r w:rsidRPr="00F5017F">
        <w:rPr>
          <w:rFonts w:eastAsia="Times New Roman"/>
        </w:rPr>
        <w:t>malaria, worms</w:t>
      </w:r>
      <w:r w:rsidR="000D16A8" w:rsidRPr="00F5017F">
        <w:rPr>
          <w:rFonts w:eastAsia="Times New Roman"/>
        </w:rPr>
        <w:t>).</w:t>
      </w:r>
    </w:p>
    <w:p w:rsidR="000D16A8" w:rsidRPr="00F5017F" w:rsidRDefault="000D16A8" w:rsidP="00026324">
      <w:pPr>
        <w:ind w:left="360"/>
        <w:contextualSpacing/>
        <w:rPr>
          <w:rFonts w:eastAsia="Times New Roman"/>
          <w:b/>
        </w:rPr>
      </w:pPr>
    </w:p>
    <w:p w:rsidR="00423D46" w:rsidRPr="00F5017F" w:rsidRDefault="00423D46" w:rsidP="00026324">
      <w:pPr>
        <w:numPr>
          <w:ilvl w:val="0"/>
          <w:numId w:val="89"/>
        </w:numPr>
        <w:ind w:left="360"/>
        <w:contextualSpacing/>
        <w:rPr>
          <w:rFonts w:eastAsia="Times New Roman"/>
          <w:b/>
        </w:rPr>
      </w:pPr>
      <w:r w:rsidRPr="00F5017F">
        <w:rPr>
          <w:rFonts w:eastAsia="Times New Roman"/>
        </w:rPr>
        <w:t xml:space="preserve">Give </w:t>
      </w:r>
      <w:r w:rsidR="000D16A8" w:rsidRPr="00F5017F">
        <w:rPr>
          <w:rFonts w:eastAsia="Times New Roman"/>
        </w:rPr>
        <w:t>v</w:t>
      </w:r>
      <w:r w:rsidRPr="00F5017F">
        <w:rPr>
          <w:rFonts w:eastAsia="Times New Roman"/>
        </w:rPr>
        <w:t xml:space="preserve">itamin A to children with measles, chronic respiratory infections, </w:t>
      </w:r>
      <w:r w:rsidR="000D16A8" w:rsidRPr="00F5017F">
        <w:rPr>
          <w:rFonts w:eastAsia="Times New Roman"/>
        </w:rPr>
        <w:t xml:space="preserve">and </w:t>
      </w:r>
      <w:r w:rsidRPr="00F5017F">
        <w:rPr>
          <w:rFonts w:eastAsia="Times New Roman"/>
        </w:rPr>
        <w:t xml:space="preserve">persistent diarrhea and </w:t>
      </w:r>
      <w:r w:rsidR="000D16A8" w:rsidRPr="00F5017F">
        <w:rPr>
          <w:rFonts w:eastAsia="Times New Roman"/>
        </w:rPr>
        <w:t xml:space="preserve">to </w:t>
      </w:r>
      <w:r w:rsidRPr="00F5017F">
        <w:rPr>
          <w:rFonts w:eastAsia="Times New Roman"/>
        </w:rPr>
        <w:t xml:space="preserve">lactating mothers. Ask if child </w:t>
      </w:r>
      <w:r w:rsidR="000D16A8" w:rsidRPr="00F5017F">
        <w:rPr>
          <w:rFonts w:eastAsia="Times New Roman"/>
        </w:rPr>
        <w:t xml:space="preserve">has </w:t>
      </w:r>
      <w:r w:rsidRPr="00F5017F">
        <w:rPr>
          <w:rFonts w:eastAsia="Times New Roman"/>
        </w:rPr>
        <w:t xml:space="preserve">had </w:t>
      </w:r>
      <w:r w:rsidR="000D16A8" w:rsidRPr="00F5017F">
        <w:rPr>
          <w:rFonts w:eastAsia="Times New Roman"/>
        </w:rPr>
        <w:t>v</w:t>
      </w:r>
      <w:r w:rsidRPr="00F5017F">
        <w:rPr>
          <w:rFonts w:eastAsia="Times New Roman"/>
        </w:rPr>
        <w:t>it</w:t>
      </w:r>
      <w:r w:rsidR="000D16A8" w:rsidRPr="00F5017F">
        <w:rPr>
          <w:rFonts w:eastAsia="Times New Roman"/>
        </w:rPr>
        <w:t>amin</w:t>
      </w:r>
      <w:r w:rsidRPr="00F5017F">
        <w:rPr>
          <w:rFonts w:eastAsia="Times New Roman"/>
        </w:rPr>
        <w:t xml:space="preserve"> A in </w:t>
      </w:r>
      <w:r w:rsidR="000D16A8" w:rsidRPr="00F5017F">
        <w:rPr>
          <w:rFonts w:eastAsia="Times New Roman"/>
        </w:rPr>
        <w:t xml:space="preserve">the </w:t>
      </w:r>
      <w:r w:rsidRPr="00F5017F">
        <w:rPr>
          <w:rFonts w:eastAsia="Times New Roman"/>
        </w:rPr>
        <w:t>last 6 months</w:t>
      </w:r>
      <w:r w:rsidR="000D16A8" w:rsidRPr="00F5017F">
        <w:rPr>
          <w:rFonts w:eastAsia="Times New Roman"/>
        </w:rPr>
        <w:t>;</w:t>
      </w:r>
      <w:r w:rsidRPr="00F5017F">
        <w:rPr>
          <w:rFonts w:eastAsia="Times New Roman"/>
        </w:rPr>
        <w:t xml:space="preserve"> if not, give.</w:t>
      </w:r>
    </w:p>
    <w:p w:rsidR="000D16A8" w:rsidRPr="00F5017F" w:rsidRDefault="000D16A8" w:rsidP="00026324">
      <w:pPr>
        <w:contextualSpacing/>
        <w:rPr>
          <w:rFonts w:eastAsia="Times New Roman"/>
          <w:b/>
        </w:rPr>
      </w:pPr>
    </w:p>
    <w:p w:rsidR="00423D46" w:rsidRPr="00F5017F" w:rsidRDefault="00423D46" w:rsidP="00026324">
      <w:pPr>
        <w:numPr>
          <w:ilvl w:val="0"/>
          <w:numId w:val="89"/>
        </w:numPr>
        <w:ind w:left="360"/>
        <w:contextualSpacing/>
        <w:rPr>
          <w:rFonts w:eastAsia="Times New Roman"/>
          <w:b/>
        </w:rPr>
      </w:pPr>
      <w:r w:rsidRPr="00F5017F">
        <w:rPr>
          <w:rFonts w:eastAsia="Times New Roman"/>
        </w:rPr>
        <w:t>Check deworming</w:t>
      </w:r>
      <w:r w:rsidR="000D16A8" w:rsidRPr="00F5017F">
        <w:rPr>
          <w:rFonts w:eastAsia="Times New Roman"/>
        </w:rPr>
        <w:t>; a</w:t>
      </w:r>
      <w:r w:rsidRPr="00F5017F">
        <w:rPr>
          <w:rFonts w:eastAsia="Times New Roman"/>
        </w:rPr>
        <w:t xml:space="preserve">sk if patient has </w:t>
      </w:r>
      <w:r w:rsidR="000D16A8" w:rsidRPr="00F5017F">
        <w:rPr>
          <w:rFonts w:eastAsia="Times New Roman"/>
        </w:rPr>
        <w:t xml:space="preserve">been </w:t>
      </w:r>
      <w:r w:rsidRPr="00F5017F">
        <w:rPr>
          <w:rFonts w:eastAsia="Times New Roman"/>
        </w:rPr>
        <w:t xml:space="preserve">dewormed, especially children in </w:t>
      </w:r>
      <w:r w:rsidR="000D16A8" w:rsidRPr="00F5017F">
        <w:rPr>
          <w:rFonts w:eastAsia="Times New Roman"/>
        </w:rPr>
        <w:t xml:space="preserve">the </w:t>
      </w:r>
      <w:r w:rsidRPr="00F5017F">
        <w:rPr>
          <w:rFonts w:eastAsia="Times New Roman"/>
        </w:rPr>
        <w:t>last 3 months</w:t>
      </w:r>
      <w:r w:rsidR="000D16A8" w:rsidRPr="00F5017F">
        <w:rPr>
          <w:rFonts w:eastAsia="Times New Roman"/>
        </w:rPr>
        <w:t xml:space="preserve">; </w:t>
      </w:r>
      <w:r w:rsidRPr="00F5017F">
        <w:rPr>
          <w:rFonts w:eastAsia="Times New Roman"/>
        </w:rPr>
        <w:t>if not give mebendazole</w:t>
      </w:r>
      <w:r w:rsidR="000D16A8" w:rsidRPr="00F5017F">
        <w:rPr>
          <w:rFonts w:eastAsia="Times New Roman"/>
        </w:rPr>
        <w:t>.</w:t>
      </w:r>
    </w:p>
    <w:p w:rsidR="00423D46" w:rsidRPr="00F5017F" w:rsidRDefault="00423D46" w:rsidP="00026324">
      <w:pPr>
        <w:ind w:left="720"/>
        <w:contextualSpacing/>
        <w:jc w:val="both"/>
        <w:rPr>
          <w:rFonts w:eastAsia="Times New Roman"/>
        </w:rPr>
      </w:pPr>
    </w:p>
    <w:p w:rsidR="00493127" w:rsidRPr="00F5017F" w:rsidDel="00EA7FE2" w:rsidRDefault="00493127" w:rsidP="00026324">
      <w:pPr>
        <w:pStyle w:val="H2"/>
        <w:rPr>
          <w:del w:id="837" w:author="Embrey,Martha" w:date="2017-03-05T17:41:00Z"/>
        </w:rPr>
      </w:pPr>
      <w:bookmarkStart w:id="838" w:name="_Toc354142112"/>
      <w:bookmarkStart w:id="839" w:name="_Toc356488713"/>
    </w:p>
    <w:p w:rsidR="005A4676" w:rsidRPr="00F5017F" w:rsidDel="00EA7FE2" w:rsidRDefault="005A4676" w:rsidP="00026324">
      <w:pPr>
        <w:pStyle w:val="H2"/>
        <w:rPr>
          <w:del w:id="840" w:author="Embrey,Martha" w:date="2017-03-05T17:41:00Z"/>
        </w:rPr>
      </w:pPr>
      <w:bookmarkStart w:id="841" w:name="_Toc368411611"/>
      <w:del w:id="842" w:author="Embrey,Martha" w:date="2017-03-05T17:41:00Z">
        <w:r w:rsidRPr="00F5017F" w:rsidDel="00EA7FE2">
          <w:br w:type="page"/>
        </w:r>
      </w:del>
    </w:p>
    <w:p w:rsidR="00423D46" w:rsidRPr="00F5017F" w:rsidRDefault="00423D46" w:rsidP="00026324">
      <w:pPr>
        <w:pStyle w:val="H2"/>
      </w:pPr>
      <w:r w:rsidRPr="00F5017F">
        <w:t xml:space="preserve">Conditions for </w:t>
      </w:r>
      <w:r w:rsidR="000D16A8" w:rsidRPr="00F5017F">
        <w:t>R</w:t>
      </w:r>
      <w:r w:rsidRPr="00F5017F">
        <w:t>eferral</w:t>
      </w:r>
      <w:bookmarkEnd w:id="838"/>
      <w:bookmarkEnd w:id="839"/>
      <w:bookmarkEnd w:id="841"/>
    </w:p>
    <w:p w:rsidR="00BD3B7A" w:rsidRPr="00F5017F" w:rsidRDefault="00BD3B7A" w:rsidP="00026324">
      <w:pPr>
        <w:jc w:val="both"/>
        <w:rPr>
          <w:rFonts w:eastAsia="Times New Roman"/>
          <w:b/>
        </w:rPr>
      </w:pPr>
    </w:p>
    <w:p w:rsidR="00423D46" w:rsidRPr="00F5017F" w:rsidRDefault="00423D46" w:rsidP="00026324">
      <w:pPr>
        <w:numPr>
          <w:ilvl w:val="0"/>
          <w:numId w:val="90"/>
        </w:numPr>
        <w:ind w:left="360"/>
        <w:contextualSpacing/>
        <w:rPr>
          <w:rFonts w:eastAsia="Times New Roman"/>
        </w:rPr>
      </w:pPr>
      <w:r w:rsidRPr="00F5017F">
        <w:rPr>
          <w:rFonts w:eastAsia="Times New Roman"/>
        </w:rPr>
        <w:t>Severe deficiencies which have resulted in associated disease</w:t>
      </w:r>
      <w:r w:rsidR="000D16A8" w:rsidRPr="00F5017F">
        <w:rPr>
          <w:rFonts w:eastAsia="Times New Roman"/>
        </w:rPr>
        <w:t xml:space="preserve">; decide on the basis of </w:t>
      </w:r>
      <w:r w:rsidRPr="00F5017F">
        <w:rPr>
          <w:rFonts w:eastAsia="Times New Roman"/>
        </w:rPr>
        <w:t xml:space="preserve">the severity of the symptoms </w:t>
      </w:r>
      <w:r w:rsidR="000D16A8" w:rsidRPr="00F5017F">
        <w:rPr>
          <w:rFonts w:eastAsia="Times New Roman"/>
        </w:rPr>
        <w:t xml:space="preserve">listed </w:t>
      </w:r>
      <w:r w:rsidRPr="00F5017F">
        <w:rPr>
          <w:rFonts w:eastAsia="Times New Roman"/>
        </w:rPr>
        <w:t>above</w:t>
      </w:r>
    </w:p>
    <w:p w:rsidR="000D16A8" w:rsidRPr="00F5017F" w:rsidRDefault="000D16A8" w:rsidP="00026324">
      <w:pPr>
        <w:ind w:left="360"/>
        <w:contextualSpacing/>
        <w:rPr>
          <w:rFonts w:eastAsia="Times New Roman"/>
        </w:rPr>
      </w:pPr>
    </w:p>
    <w:p w:rsidR="00423D46" w:rsidRPr="00F5017F" w:rsidRDefault="00423D46" w:rsidP="00026324">
      <w:pPr>
        <w:numPr>
          <w:ilvl w:val="0"/>
          <w:numId w:val="90"/>
        </w:numPr>
        <w:ind w:left="360"/>
        <w:contextualSpacing/>
        <w:rPr>
          <w:rFonts w:eastAsia="Times New Roman"/>
        </w:rPr>
      </w:pPr>
      <w:r w:rsidRPr="00F5017F">
        <w:rPr>
          <w:rFonts w:eastAsia="Times New Roman"/>
        </w:rPr>
        <w:t xml:space="preserve">Identify </w:t>
      </w:r>
      <w:r w:rsidR="000D16A8" w:rsidRPr="00F5017F">
        <w:rPr>
          <w:rFonts w:eastAsia="Times New Roman"/>
        </w:rPr>
        <w:t xml:space="preserve">and refer </w:t>
      </w:r>
      <w:r w:rsidRPr="00F5017F">
        <w:rPr>
          <w:rFonts w:eastAsia="Times New Roman"/>
        </w:rPr>
        <w:t>patients at high risk of malnutrition and deficiencies</w:t>
      </w:r>
      <w:r w:rsidR="000D16A8" w:rsidRPr="00F5017F">
        <w:rPr>
          <w:rFonts w:eastAsia="Times New Roman"/>
        </w:rPr>
        <w:t>; f</w:t>
      </w:r>
      <w:r w:rsidRPr="00F5017F">
        <w:rPr>
          <w:rFonts w:eastAsia="Times New Roman"/>
        </w:rPr>
        <w:t>or example</w:t>
      </w:r>
      <w:r w:rsidR="000D16A8" w:rsidRPr="00F5017F">
        <w:rPr>
          <w:rFonts w:eastAsia="Times New Roman"/>
        </w:rPr>
        <w:t>,</w:t>
      </w:r>
      <w:r w:rsidRPr="00F5017F">
        <w:rPr>
          <w:rFonts w:eastAsia="Times New Roman"/>
        </w:rPr>
        <w:t xml:space="preserve"> pregnant women, smokers</w:t>
      </w:r>
      <w:r w:rsidR="000D16A8" w:rsidRPr="00F5017F">
        <w:rPr>
          <w:rFonts w:eastAsia="Times New Roman"/>
        </w:rPr>
        <w:t>,</w:t>
      </w:r>
      <w:r w:rsidRPr="00F5017F">
        <w:rPr>
          <w:rFonts w:eastAsia="Times New Roman"/>
        </w:rPr>
        <w:t xml:space="preserve"> alcoholics, </w:t>
      </w:r>
      <w:r w:rsidR="000D16A8" w:rsidRPr="00F5017F">
        <w:rPr>
          <w:rFonts w:eastAsia="Times New Roman"/>
        </w:rPr>
        <w:t xml:space="preserve">the </w:t>
      </w:r>
      <w:r w:rsidRPr="00F5017F">
        <w:rPr>
          <w:rFonts w:eastAsia="Times New Roman"/>
        </w:rPr>
        <w:t>elderly</w:t>
      </w:r>
      <w:r w:rsidR="000D16A8" w:rsidRPr="00F5017F">
        <w:rPr>
          <w:rFonts w:eastAsia="Times New Roman"/>
        </w:rPr>
        <w:t>,</w:t>
      </w:r>
      <w:r w:rsidRPr="00F5017F">
        <w:rPr>
          <w:rFonts w:eastAsia="Times New Roman"/>
        </w:rPr>
        <w:t xml:space="preserve"> people trying to lose weight, growing children who are very wasted, persons with or recovering from other diseases, </w:t>
      </w:r>
      <w:r w:rsidR="000D16A8" w:rsidRPr="00F5017F">
        <w:rPr>
          <w:rFonts w:eastAsia="Times New Roman"/>
        </w:rPr>
        <w:t xml:space="preserve">and </w:t>
      </w:r>
      <w:r w:rsidRPr="00F5017F">
        <w:rPr>
          <w:rFonts w:eastAsia="Times New Roman"/>
        </w:rPr>
        <w:t>people chronically using medications.</w:t>
      </w:r>
    </w:p>
    <w:p w:rsidR="00423D46" w:rsidRPr="00F5017F" w:rsidRDefault="00423D46" w:rsidP="00026324">
      <w:pPr>
        <w:ind w:left="720"/>
        <w:contextualSpacing/>
        <w:rPr>
          <w:rFonts w:eastAsia="Times New Roman"/>
        </w:rPr>
      </w:pPr>
    </w:p>
    <w:p w:rsidR="008A4A26" w:rsidRPr="00F5017F" w:rsidRDefault="008A4A26" w:rsidP="00026324">
      <w:pPr>
        <w:contextualSpacing/>
        <w:rPr>
          <w:b/>
        </w:rPr>
      </w:pPr>
    </w:p>
    <w:p w:rsidR="00423D46" w:rsidRPr="00F5017F" w:rsidRDefault="000D16A8" w:rsidP="00026324">
      <w:pPr>
        <w:pStyle w:val="TableTitle"/>
        <w:spacing w:after="0"/>
        <w:rPr>
          <w:lang w:val="en-US"/>
        </w:rPr>
      </w:pPr>
      <w:bookmarkStart w:id="843" w:name="_Toc391572432"/>
      <w:r w:rsidRPr="00F5017F">
        <w:rPr>
          <w:lang w:val="en-US"/>
        </w:rPr>
        <w:t xml:space="preserve">Table </w:t>
      </w:r>
      <w:r w:rsidR="003E462C" w:rsidRPr="00F5017F">
        <w:rPr>
          <w:lang w:val="en-US"/>
        </w:rPr>
        <w:t>1</w:t>
      </w:r>
      <w:r w:rsidR="003C5FBE" w:rsidRPr="00F5017F">
        <w:rPr>
          <w:lang w:val="en-US"/>
        </w:rPr>
        <w:t>3</w:t>
      </w:r>
      <w:r w:rsidRPr="00F5017F">
        <w:rPr>
          <w:lang w:val="en-US"/>
        </w:rPr>
        <w:t>. Common Medications</w:t>
      </w:r>
      <w:r w:rsidR="008A4A26" w:rsidRPr="00F5017F">
        <w:rPr>
          <w:lang w:val="en-US"/>
        </w:rPr>
        <w:t xml:space="preserve"> for Nutrition Deficiencies</w:t>
      </w:r>
      <w:bookmarkEnd w:id="843"/>
      <w:r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2219"/>
        <w:gridCol w:w="4128"/>
        <w:gridCol w:w="3243"/>
      </w:tblGrid>
      <w:tr w:rsidR="001D7BB7" w:rsidRPr="00F5017F" w:rsidTr="005A4676">
        <w:trPr>
          <w:trHeight w:val="29"/>
        </w:trPr>
        <w:tc>
          <w:tcPr>
            <w:tcW w:w="1157" w:type="pct"/>
            <w:tcBorders>
              <w:top w:val="single" w:sz="12" w:space="0" w:color="auto"/>
              <w:bottom w:val="single" w:sz="12" w:space="0" w:color="auto"/>
            </w:tcBorders>
            <w:shd w:val="clear" w:color="auto" w:fill="auto"/>
          </w:tcPr>
          <w:p w:rsidR="001D7BB7" w:rsidRPr="00F5017F" w:rsidRDefault="001D7BB7" w:rsidP="00026324">
            <w:pPr>
              <w:rPr>
                <w:rFonts w:eastAsia="Times New Roman" w:cs="Arial"/>
                <w:b/>
                <w:sz w:val="20"/>
              </w:rPr>
            </w:pPr>
            <w:r w:rsidRPr="00F5017F">
              <w:rPr>
                <w:rFonts w:eastAsia="Times New Roman" w:cs="Arial"/>
                <w:b/>
                <w:sz w:val="20"/>
              </w:rPr>
              <w:t>Name</w:t>
            </w:r>
          </w:p>
        </w:tc>
        <w:tc>
          <w:tcPr>
            <w:tcW w:w="2152" w:type="pct"/>
            <w:tcBorders>
              <w:top w:val="single" w:sz="12" w:space="0" w:color="auto"/>
              <w:bottom w:val="single" w:sz="12" w:space="0" w:color="auto"/>
            </w:tcBorders>
            <w:shd w:val="clear" w:color="auto" w:fill="auto"/>
          </w:tcPr>
          <w:p w:rsidR="001D7BB7" w:rsidRPr="00F5017F" w:rsidRDefault="001D7BB7" w:rsidP="00026324">
            <w:pPr>
              <w:rPr>
                <w:rFonts w:eastAsia="Times New Roman" w:cs="Arial"/>
                <w:b/>
                <w:sz w:val="20"/>
              </w:rPr>
            </w:pPr>
            <w:r w:rsidRPr="00F5017F">
              <w:rPr>
                <w:rFonts w:eastAsia="Times New Roman" w:cs="Arial"/>
                <w:b/>
                <w:sz w:val="20"/>
              </w:rPr>
              <w:t>Dose</w:t>
            </w:r>
          </w:p>
        </w:tc>
        <w:tc>
          <w:tcPr>
            <w:tcW w:w="1691" w:type="pct"/>
            <w:tcBorders>
              <w:top w:val="single" w:sz="12" w:space="0" w:color="auto"/>
              <w:bottom w:val="single" w:sz="12" w:space="0" w:color="auto"/>
            </w:tcBorders>
            <w:shd w:val="clear" w:color="auto" w:fill="auto"/>
          </w:tcPr>
          <w:p w:rsidR="001D7BB7" w:rsidRPr="00F5017F" w:rsidRDefault="001D7BB7" w:rsidP="00026324">
            <w:pPr>
              <w:rPr>
                <w:rFonts w:eastAsia="Times New Roman" w:cs="Arial"/>
                <w:b/>
                <w:sz w:val="20"/>
              </w:rPr>
            </w:pPr>
            <w:r w:rsidRPr="00F5017F">
              <w:rPr>
                <w:rFonts w:eastAsia="Times New Roman" w:cs="Arial"/>
                <w:b/>
                <w:sz w:val="20"/>
              </w:rPr>
              <w:t>Common preparations</w:t>
            </w:r>
          </w:p>
        </w:tc>
      </w:tr>
      <w:tr w:rsidR="001D7BB7" w:rsidRPr="00F5017F" w:rsidTr="005A4676">
        <w:trPr>
          <w:trHeight w:val="29"/>
        </w:trPr>
        <w:tc>
          <w:tcPr>
            <w:tcW w:w="1157" w:type="pct"/>
            <w:tcBorders>
              <w:top w:val="single" w:sz="12" w:space="0" w:color="auto"/>
            </w:tcBorders>
            <w:shd w:val="clear" w:color="auto" w:fill="auto"/>
          </w:tcPr>
          <w:p w:rsidR="001D7BB7" w:rsidRPr="00F5017F" w:rsidRDefault="001D7BB7" w:rsidP="00026324">
            <w:pPr>
              <w:rPr>
                <w:rFonts w:eastAsia="Times New Roman" w:cs="Arial"/>
                <w:sz w:val="20"/>
              </w:rPr>
            </w:pPr>
            <w:r w:rsidRPr="00F5017F">
              <w:rPr>
                <w:rFonts w:eastAsia="Times New Roman" w:cs="Arial"/>
                <w:sz w:val="20"/>
              </w:rPr>
              <w:t>Iron</w:t>
            </w:r>
            <w:r w:rsidR="00437EA5" w:rsidRPr="00F5017F">
              <w:rPr>
                <w:rFonts w:eastAsia="Times New Roman" w:cs="Arial"/>
                <w:sz w:val="20"/>
              </w:rPr>
              <w:t>, f</w:t>
            </w:r>
            <w:r w:rsidRPr="00F5017F">
              <w:rPr>
                <w:rFonts w:eastAsia="Times New Roman" w:cs="Arial"/>
                <w:sz w:val="20"/>
              </w:rPr>
              <w:t>errous sul</w:t>
            </w:r>
            <w:r w:rsidR="0032686A" w:rsidRPr="00F5017F">
              <w:rPr>
                <w:rFonts w:eastAsia="Times New Roman" w:cs="Arial"/>
                <w:sz w:val="20"/>
              </w:rPr>
              <w:t>f</w:t>
            </w:r>
            <w:r w:rsidRPr="00F5017F">
              <w:rPr>
                <w:rFonts w:eastAsia="Times New Roman" w:cs="Arial"/>
                <w:sz w:val="20"/>
              </w:rPr>
              <w:t>ate</w:t>
            </w:r>
          </w:p>
        </w:tc>
        <w:tc>
          <w:tcPr>
            <w:tcW w:w="2152" w:type="pct"/>
            <w:tcBorders>
              <w:top w:val="single" w:sz="12" w:space="0" w:color="auto"/>
            </w:tcBorders>
            <w:shd w:val="clear" w:color="auto" w:fill="auto"/>
          </w:tcPr>
          <w:p w:rsidR="001D7BB7" w:rsidRPr="00F5017F" w:rsidRDefault="001D7BB7" w:rsidP="00026324">
            <w:pPr>
              <w:rPr>
                <w:rFonts w:eastAsia="Times New Roman" w:cs="Arial"/>
                <w:sz w:val="20"/>
              </w:rPr>
            </w:pPr>
            <w:r w:rsidRPr="00F5017F">
              <w:rPr>
                <w:rFonts w:eastAsia="Times New Roman" w:cs="Arial"/>
                <w:sz w:val="20"/>
              </w:rPr>
              <w:t>Adults: tablets 200 mg three times a day</w:t>
            </w:r>
          </w:p>
        </w:tc>
        <w:tc>
          <w:tcPr>
            <w:tcW w:w="1691" w:type="pct"/>
            <w:tcBorders>
              <w:top w:val="single" w:sz="12" w:space="0" w:color="auto"/>
            </w:tcBorders>
            <w:shd w:val="clear" w:color="auto" w:fill="auto"/>
          </w:tcPr>
          <w:p w:rsidR="001D7BB7" w:rsidRPr="00F5017F" w:rsidRDefault="001D7BB7" w:rsidP="00026324">
            <w:pPr>
              <w:rPr>
                <w:rFonts w:eastAsia="Times New Roman" w:cs="Arial"/>
                <w:sz w:val="20"/>
              </w:rPr>
            </w:pPr>
            <w:r w:rsidRPr="00F5017F">
              <w:rPr>
                <w:rFonts w:eastAsia="Times New Roman" w:cs="Arial"/>
                <w:sz w:val="20"/>
              </w:rPr>
              <w:t>FEFOL, Ferro B, Vitaglobin, ferrous sul</w:t>
            </w:r>
            <w:r w:rsidR="0032686A" w:rsidRPr="00F5017F">
              <w:rPr>
                <w:rFonts w:eastAsia="Times New Roman" w:cs="Arial"/>
                <w:sz w:val="20"/>
              </w:rPr>
              <w:t>f</w:t>
            </w:r>
            <w:r w:rsidRPr="00F5017F">
              <w:rPr>
                <w:rFonts w:eastAsia="Times New Roman" w:cs="Arial"/>
                <w:sz w:val="20"/>
              </w:rPr>
              <w:t xml:space="preserve">ate tablets (these preparations may cause </w:t>
            </w:r>
            <w:r w:rsidR="00EB74D6" w:rsidRPr="00F5017F">
              <w:rPr>
                <w:rFonts w:eastAsia="Times New Roman" w:cs="Arial"/>
                <w:sz w:val="20"/>
              </w:rPr>
              <w:t>GI</w:t>
            </w:r>
            <w:r w:rsidRPr="00F5017F">
              <w:rPr>
                <w:rFonts w:eastAsia="Times New Roman" w:cs="Arial"/>
                <w:sz w:val="20"/>
              </w:rPr>
              <w:t xml:space="preserve"> disturbance)</w:t>
            </w:r>
          </w:p>
        </w:tc>
      </w:tr>
      <w:tr w:rsidR="001D7BB7" w:rsidRPr="00F5017F" w:rsidTr="005A4676">
        <w:trPr>
          <w:trHeight w:val="29"/>
        </w:trPr>
        <w:tc>
          <w:tcPr>
            <w:tcW w:w="1157"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Folic acid</w:t>
            </w:r>
          </w:p>
        </w:tc>
        <w:tc>
          <w:tcPr>
            <w:tcW w:w="2152"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Single daily dose for 14 days</w:t>
            </w:r>
          </w:p>
          <w:p w:rsidR="001D7BB7" w:rsidRPr="00F5017F" w:rsidRDefault="001D7BB7" w:rsidP="00026324">
            <w:pPr>
              <w:numPr>
                <w:ilvl w:val="0"/>
                <w:numId w:val="441"/>
              </w:numPr>
              <w:ind w:left="177" w:hanging="171"/>
              <w:rPr>
                <w:rFonts w:eastAsia="Times New Roman" w:cs="Arial"/>
                <w:sz w:val="20"/>
              </w:rPr>
            </w:pPr>
            <w:r w:rsidRPr="00F5017F">
              <w:rPr>
                <w:rFonts w:eastAsia="Times New Roman" w:cs="Arial"/>
                <w:sz w:val="20"/>
              </w:rPr>
              <w:t>&lt; 5 years, 2.5 mg</w:t>
            </w:r>
          </w:p>
          <w:p w:rsidR="001D7BB7" w:rsidRPr="00F5017F" w:rsidRDefault="001D7BB7" w:rsidP="00026324">
            <w:pPr>
              <w:numPr>
                <w:ilvl w:val="0"/>
                <w:numId w:val="441"/>
              </w:numPr>
              <w:ind w:left="177" w:hanging="171"/>
              <w:rPr>
                <w:rFonts w:eastAsia="Times New Roman" w:cs="Arial"/>
                <w:sz w:val="20"/>
              </w:rPr>
            </w:pPr>
            <w:r w:rsidRPr="00F5017F">
              <w:rPr>
                <w:rFonts w:eastAsia="Times New Roman" w:cs="Arial"/>
                <w:sz w:val="20"/>
              </w:rPr>
              <w:t>&gt; 5 years, 5 mg</w:t>
            </w:r>
          </w:p>
        </w:tc>
        <w:tc>
          <w:tcPr>
            <w:tcW w:w="1691"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Folic acid tablet</w:t>
            </w:r>
          </w:p>
        </w:tc>
      </w:tr>
      <w:tr w:rsidR="001D7BB7" w:rsidRPr="00F5017F" w:rsidTr="005A4676">
        <w:trPr>
          <w:trHeight w:val="29"/>
        </w:trPr>
        <w:tc>
          <w:tcPr>
            <w:tcW w:w="1157"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Vitamin A</w:t>
            </w:r>
          </w:p>
        </w:tc>
        <w:tc>
          <w:tcPr>
            <w:tcW w:w="2152"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Give 3 doses (days 1, 2, 14)</w:t>
            </w:r>
          </w:p>
          <w:p w:rsidR="001D7BB7" w:rsidRPr="00F5017F" w:rsidRDefault="001D7BB7" w:rsidP="00026324">
            <w:pPr>
              <w:numPr>
                <w:ilvl w:val="0"/>
                <w:numId w:val="442"/>
              </w:numPr>
              <w:ind w:left="177" w:hanging="171"/>
              <w:rPr>
                <w:rFonts w:eastAsia="Times New Roman" w:cs="Arial"/>
                <w:sz w:val="20"/>
              </w:rPr>
            </w:pPr>
            <w:r w:rsidRPr="00F5017F">
              <w:rPr>
                <w:rFonts w:eastAsia="Times New Roman" w:cs="Arial"/>
                <w:sz w:val="20"/>
              </w:rPr>
              <w:t>&lt; 6 months, 50000 IU</w:t>
            </w:r>
          </w:p>
          <w:p w:rsidR="001D7BB7" w:rsidRPr="00F5017F" w:rsidRDefault="001D7BB7" w:rsidP="00026324">
            <w:pPr>
              <w:numPr>
                <w:ilvl w:val="0"/>
                <w:numId w:val="442"/>
              </w:numPr>
              <w:ind w:left="177" w:hanging="171"/>
              <w:rPr>
                <w:rFonts w:eastAsia="Times New Roman" w:cs="Arial"/>
                <w:sz w:val="20"/>
              </w:rPr>
            </w:pPr>
            <w:r w:rsidRPr="00F5017F">
              <w:rPr>
                <w:rFonts w:eastAsia="Times New Roman" w:cs="Arial"/>
                <w:sz w:val="20"/>
              </w:rPr>
              <w:t>6-12 months, 100000 IU</w:t>
            </w:r>
          </w:p>
          <w:p w:rsidR="001D7BB7" w:rsidRPr="00F5017F" w:rsidRDefault="001D7BB7" w:rsidP="00026324">
            <w:pPr>
              <w:numPr>
                <w:ilvl w:val="0"/>
                <w:numId w:val="442"/>
              </w:numPr>
              <w:ind w:left="177" w:hanging="171"/>
              <w:rPr>
                <w:rFonts w:eastAsia="Times New Roman" w:cs="Arial"/>
                <w:sz w:val="20"/>
              </w:rPr>
            </w:pPr>
            <w:r w:rsidRPr="00F5017F">
              <w:rPr>
                <w:rFonts w:eastAsia="Times New Roman" w:cs="Arial"/>
                <w:sz w:val="20"/>
              </w:rPr>
              <w:t>&gt; 12 months, 200000 IU</w:t>
            </w:r>
          </w:p>
        </w:tc>
        <w:tc>
          <w:tcPr>
            <w:tcW w:w="1691"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Vitamin A caps</w:t>
            </w:r>
          </w:p>
        </w:tc>
      </w:tr>
      <w:tr w:rsidR="001D7BB7" w:rsidRPr="00F5017F" w:rsidTr="005A4676">
        <w:trPr>
          <w:trHeight w:val="29"/>
        </w:trPr>
        <w:tc>
          <w:tcPr>
            <w:tcW w:w="1157"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Vitamin C</w:t>
            </w:r>
          </w:p>
        </w:tc>
        <w:tc>
          <w:tcPr>
            <w:tcW w:w="2152"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100 mg orally every 8 h</w:t>
            </w:r>
            <w:r w:rsidR="0032686A" w:rsidRPr="00F5017F">
              <w:rPr>
                <w:rFonts w:eastAsia="Times New Roman" w:cs="Arial"/>
                <w:sz w:val="20"/>
              </w:rPr>
              <w:t>our</w:t>
            </w:r>
            <w:r w:rsidRPr="00F5017F">
              <w:rPr>
                <w:rFonts w:eastAsia="Times New Roman" w:cs="Arial"/>
                <w:sz w:val="20"/>
              </w:rPr>
              <w:t xml:space="preserve">s, max. 4 g </w:t>
            </w:r>
          </w:p>
        </w:tc>
        <w:tc>
          <w:tcPr>
            <w:tcW w:w="1691"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Vitamin C caps</w:t>
            </w:r>
          </w:p>
        </w:tc>
      </w:tr>
      <w:tr w:rsidR="001D7BB7" w:rsidRPr="00F5017F" w:rsidTr="005A4676">
        <w:trPr>
          <w:trHeight w:val="29"/>
        </w:trPr>
        <w:tc>
          <w:tcPr>
            <w:tcW w:w="1157"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Multivitamin preparations</w:t>
            </w:r>
          </w:p>
        </w:tc>
        <w:tc>
          <w:tcPr>
            <w:tcW w:w="2152" w:type="pct"/>
            <w:shd w:val="clear" w:color="auto" w:fill="auto"/>
          </w:tcPr>
          <w:p w:rsidR="001D7BB7" w:rsidRPr="00F5017F" w:rsidRDefault="001D7BB7" w:rsidP="00026324">
            <w:pPr>
              <w:rPr>
                <w:rFonts w:eastAsia="Times New Roman" w:cs="Arial"/>
                <w:sz w:val="20"/>
              </w:rPr>
            </w:pPr>
          </w:p>
        </w:tc>
        <w:tc>
          <w:tcPr>
            <w:tcW w:w="1691"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Rinavit syrup</w:t>
            </w:r>
          </w:p>
        </w:tc>
      </w:tr>
      <w:tr w:rsidR="001D7BB7" w:rsidRPr="00F5017F" w:rsidTr="005A4676">
        <w:trPr>
          <w:trHeight w:val="29"/>
        </w:trPr>
        <w:tc>
          <w:tcPr>
            <w:tcW w:w="1157"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Calcium</w:t>
            </w:r>
          </w:p>
        </w:tc>
        <w:tc>
          <w:tcPr>
            <w:tcW w:w="2152" w:type="pct"/>
            <w:shd w:val="clear" w:color="auto" w:fill="auto"/>
          </w:tcPr>
          <w:p w:rsidR="001D7BB7" w:rsidRPr="00F5017F" w:rsidRDefault="001D7BB7" w:rsidP="00026324">
            <w:pPr>
              <w:rPr>
                <w:rFonts w:eastAsia="Times New Roman" w:cs="Arial"/>
                <w:sz w:val="20"/>
              </w:rPr>
            </w:pPr>
          </w:p>
        </w:tc>
        <w:tc>
          <w:tcPr>
            <w:tcW w:w="1691"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Calcium lactate tabs</w:t>
            </w:r>
          </w:p>
        </w:tc>
      </w:tr>
      <w:tr w:rsidR="001D7BB7" w:rsidRPr="00F5017F" w:rsidTr="005A4676">
        <w:trPr>
          <w:trHeight w:val="29"/>
        </w:trPr>
        <w:tc>
          <w:tcPr>
            <w:tcW w:w="1157"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Vitamin B complex</w:t>
            </w:r>
          </w:p>
        </w:tc>
        <w:tc>
          <w:tcPr>
            <w:tcW w:w="2152" w:type="pct"/>
            <w:shd w:val="clear" w:color="auto" w:fill="auto"/>
          </w:tcPr>
          <w:p w:rsidR="001D7BB7" w:rsidRPr="00F5017F" w:rsidRDefault="001D7BB7" w:rsidP="00026324">
            <w:pPr>
              <w:rPr>
                <w:rFonts w:eastAsia="Times New Roman" w:cs="Arial"/>
                <w:sz w:val="20"/>
              </w:rPr>
            </w:pPr>
          </w:p>
        </w:tc>
        <w:tc>
          <w:tcPr>
            <w:tcW w:w="1691" w:type="pct"/>
            <w:shd w:val="clear" w:color="auto" w:fill="auto"/>
          </w:tcPr>
          <w:p w:rsidR="001D7BB7" w:rsidRPr="00F5017F" w:rsidRDefault="001D7BB7" w:rsidP="00026324">
            <w:pPr>
              <w:rPr>
                <w:rFonts w:eastAsia="Times New Roman" w:cs="Arial"/>
                <w:sz w:val="20"/>
              </w:rPr>
            </w:pPr>
            <w:r w:rsidRPr="00F5017F">
              <w:rPr>
                <w:rFonts w:eastAsia="Times New Roman" w:cs="Arial"/>
                <w:sz w:val="20"/>
              </w:rPr>
              <w:t>Vitamin B complex tabs</w:t>
            </w:r>
          </w:p>
        </w:tc>
      </w:tr>
    </w:tbl>
    <w:p w:rsidR="00957B93" w:rsidRPr="00F5017F" w:rsidRDefault="00957B93" w:rsidP="00026324">
      <w:pPr>
        <w:outlineLvl w:val="1"/>
        <w:rPr>
          <w:rFonts w:eastAsia="Times New Roman"/>
          <w:b/>
          <w:bCs/>
          <w:iCs/>
        </w:rPr>
        <w:sectPr w:rsidR="00957B93" w:rsidRPr="00F5017F" w:rsidSect="00DF374E">
          <w:headerReference w:type="default" r:id="rId144"/>
          <w:pgSz w:w="12240" w:h="15840" w:code="1"/>
          <w:pgMar w:top="1440" w:right="1440" w:bottom="1440" w:left="1440" w:header="720" w:footer="720" w:gutter="0"/>
          <w:cols w:space="720"/>
          <w:titlePg/>
          <w:docGrid w:linePitch="360"/>
        </w:sectPr>
      </w:pPr>
    </w:p>
    <w:p w:rsidR="00423D46" w:rsidRPr="00F5017F" w:rsidRDefault="0014297E" w:rsidP="00026324">
      <w:pPr>
        <w:outlineLvl w:val="1"/>
        <w:rPr>
          <w:rFonts w:eastAsia="Times New Roman"/>
          <w:b/>
          <w:bCs/>
          <w:iCs/>
        </w:rPr>
      </w:pPr>
      <w:r w:rsidRPr="00F5017F">
        <w:rPr>
          <w:noProof/>
        </w:rPr>
        <w:lastRenderedPageBreak/>
        <mc:AlternateContent>
          <mc:Choice Requires="wps">
            <w:drawing>
              <wp:inline distT="0" distB="0" distL="0" distR="0" wp14:anchorId="31D891DE" wp14:editId="5C60AFEA">
                <wp:extent cx="5827395" cy="1609725"/>
                <wp:effectExtent l="0" t="0" r="1905" b="9525"/>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1609725"/>
                        </a:xfrm>
                        <a:prstGeom prst="rect">
                          <a:avLst/>
                        </a:prstGeom>
                        <a:solidFill>
                          <a:srgbClr val="E9F4E0"/>
                        </a:solidFill>
                        <a:ln w="6350">
                          <a:noFill/>
                          <a:miter lim="800000"/>
                          <a:headEnd/>
                          <a:tailEnd/>
                        </a:ln>
                        <a:extLst/>
                      </wps:spPr>
                      <wps:txbx>
                        <w:txbxContent>
                          <w:p w:rsidR="0088055C" w:rsidRPr="002461E7" w:rsidRDefault="0088055C" w:rsidP="005A4676">
                            <w:pPr>
                              <w:pStyle w:val="M2H2"/>
                            </w:pPr>
                            <w:bookmarkStart w:id="844" w:name="_Toc368411612"/>
                            <w:bookmarkStart w:id="845" w:name="_Toc476506505"/>
                            <w:r w:rsidRPr="002461E7">
                              <w:t>Session 8</w:t>
                            </w:r>
                            <w:r>
                              <w:t>.</w:t>
                            </w:r>
                            <w:r w:rsidRPr="002461E7">
                              <w:t xml:space="preserve"> Management of Dermatological Conditions</w:t>
                            </w:r>
                            <w:bookmarkEnd w:id="844"/>
                            <w:bookmarkEnd w:id="845"/>
                            <w:r w:rsidRPr="002461E7">
                              <w:t xml:space="preserve"> </w:t>
                            </w:r>
                          </w:p>
                          <w:p w:rsidR="0088055C" w:rsidRDefault="0088055C" w:rsidP="00D74698">
                            <w:pPr>
                              <w:rPr>
                                <w:b/>
                              </w:rPr>
                            </w:pPr>
                          </w:p>
                          <w:p w:rsidR="0088055C" w:rsidRPr="005A4676" w:rsidRDefault="0088055C" w:rsidP="00D74698">
                            <w:pPr>
                              <w:rPr>
                                <w:b/>
                                <w:color w:val="609335"/>
                              </w:rPr>
                            </w:pPr>
                            <w:r w:rsidRPr="005A4676">
                              <w:rPr>
                                <w:b/>
                                <w:color w:val="609335"/>
                              </w:rPr>
                              <w:t>Objectives</w:t>
                            </w:r>
                          </w:p>
                          <w:p w:rsidR="0088055C" w:rsidRPr="00666E26" w:rsidRDefault="0088055C" w:rsidP="002F2304">
                            <w:pPr>
                              <w:numPr>
                                <w:ilvl w:val="0"/>
                                <w:numId w:val="585"/>
                              </w:numPr>
                              <w:tabs>
                                <w:tab w:val="clear" w:pos="720"/>
                              </w:tabs>
                              <w:ind w:left="360"/>
                            </w:pPr>
                            <w:r>
                              <w:t>U</w:t>
                            </w:r>
                            <w:r w:rsidRPr="00666E26">
                              <w:t>nderstand commonly occurring dermatological conditions and their management</w:t>
                            </w:r>
                          </w:p>
                          <w:p w:rsidR="0088055C" w:rsidRPr="00666E26" w:rsidRDefault="0088055C" w:rsidP="002F2304">
                            <w:pPr>
                              <w:numPr>
                                <w:ilvl w:val="0"/>
                                <w:numId w:val="585"/>
                              </w:numPr>
                              <w:tabs>
                                <w:tab w:val="clear" w:pos="720"/>
                              </w:tabs>
                              <w:ind w:left="360"/>
                            </w:pPr>
                            <w:r>
                              <w:t>I</w:t>
                            </w:r>
                            <w:r w:rsidRPr="00666E26">
                              <w:t xml:space="preserve">dentify cases for referral </w:t>
                            </w:r>
                          </w:p>
                          <w:p w:rsidR="0088055C" w:rsidRPr="00666E26" w:rsidRDefault="0088055C" w:rsidP="00D24741">
                            <w:pPr>
                              <w:ind w:left="360"/>
                            </w:pPr>
                          </w:p>
                          <w:p w:rsidR="0088055C" w:rsidRPr="005A4676" w:rsidRDefault="0088055C" w:rsidP="002461E7">
                            <w:pPr>
                              <w:rPr>
                                <w:b/>
                                <w:color w:val="609335"/>
                              </w:rPr>
                            </w:pPr>
                            <w:r w:rsidRPr="005A4676">
                              <w:rPr>
                                <w:b/>
                                <w:color w:val="609335"/>
                              </w:rPr>
                              <w:t>Time</w:t>
                            </w:r>
                          </w:p>
                          <w:p w:rsidR="0088055C" w:rsidRPr="00666E26" w:rsidRDefault="0088055C" w:rsidP="002461E7">
                            <w:r w:rsidRPr="00666E26">
                              <w:t>2.5 hours</w:t>
                            </w:r>
                          </w:p>
                          <w:p w:rsidR="0088055C" w:rsidRPr="004714BF" w:rsidRDefault="0088055C" w:rsidP="00423D46">
                            <w:pPr>
                              <w:spacing w:line="360" w:lineRule="auto"/>
                              <w:jc w:val="center"/>
                              <w:rPr>
                                <w:rFonts w:ascii="Cambria" w:hAnsi="Cambria"/>
                                <w:i/>
                                <w:iCs/>
                                <w:sz w:val="28"/>
                                <w:szCs w:val="28"/>
                              </w:rPr>
                            </w:pPr>
                          </w:p>
                        </w:txbxContent>
                      </wps:txbx>
                      <wps:bodyPr rot="0" vert="horz" wrap="square" lIns="137160" tIns="91440" rIns="137160" bIns="91440" anchor="t" anchorCtr="0" upright="1">
                        <a:noAutofit/>
                      </wps:bodyPr>
                    </wps:wsp>
                  </a:graphicData>
                </a:graphic>
              </wp:inline>
            </w:drawing>
          </mc:Choice>
          <mc:Fallback>
            <w:pict>
              <v:shape id="Text Box 93" o:spid="_x0000_s1040" type="#_x0000_t202" style="width:458.8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" fillcolor="#e9f4e0" stroked="f" strokeweight=".5pt">
                <v:textbox inset="10.8pt,7.2pt,10.8pt,7.2pt">
                  <w:txbxContent>
                    <w:p w:rsidR="0088055C" w:rsidRPr="002461E7" w:rsidRDefault="0088055C" w:rsidP="005A4676">
                      <w:pPr>
                        <w:pStyle w:val="M2H2"/>
                      </w:pPr>
                      <w:bookmarkStart w:id="846" w:name="_Toc368411612"/>
                      <w:bookmarkStart w:id="847" w:name="_Toc476506505"/>
                      <w:r w:rsidRPr="002461E7">
                        <w:t>Session 8</w:t>
                      </w:r>
                      <w:r>
                        <w:t>.</w:t>
                      </w:r>
                      <w:r w:rsidRPr="002461E7">
                        <w:t xml:space="preserve"> Management of Dermatological Conditions</w:t>
                      </w:r>
                      <w:bookmarkEnd w:id="846"/>
                      <w:bookmarkEnd w:id="847"/>
                      <w:r w:rsidRPr="002461E7">
                        <w:t xml:space="preserve"> </w:t>
                      </w:r>
                    </w:p>
                    <w:p w:rsidR="0088055C" w:rsidRDefault="0088055C" w:rsidP="00D74698">
                      <w:pPr>
                        <w:rPr>
                          <w:b/>
                        </w:rPr>
                      </w:pPr>
                    </w:p>
                    <w:p w:rsidR="0088055C" w:rsidRPr="005A4676" w:rsidRDefault="0088055C" w:rsidP="00D74698">
                      <w:pPr>
                        <w:rPr>
                          <w:b/>
                          <w:color w:val="609335"/>
                        </w:rPr>
                      </w:pPr>
                      <w:r w:rsidRPr="005A4676">
                        <w:rPr>
                          <w:b/>
                          <w:color w:val="609335"/>
                        </w:rPr>
                        <w:t>Objectives</w:t>
                      </w:r>
                    </w:p>
                    <w:p w:rsidR="0088055C" w:rsidRPr="00666E26" w:rsidRDefault="0088055C" w:rsidP="002F2304">
                      <w:pPr>
                        <w:numPr>
                          <w:ilvl w:val="0"/>
                          <w:numId w:val="585"/>
                        </w:numPr>
                        <w:tabs>
                          <w:tab w:val="clear" w:pos="720"/>
                        </w:tabs>
                        <w:ind w:left="360"/>
                      </w:pPr>
                      <w:r>
                        <w:t>U</w:t>
                      </w:r>
                      <w:r w:rsidRPr="00666E26">
                        <w:t>nderstand commonly occurring dermatological conditions and their management</w:t>
                      </w:r>
                    </w:p>
                    <w:p w:rsidR="0088055C" w:rsidRPr="00666E26" w:rsidRDefault="0088055C" w:rsidP="002F2304">
                      <w:pPr>
                        <w:numPr>
                          <w:ilvl w:val="0"/>
                          <w:numId w:val="585"/>
                        </w:numPr>
                        <w:tabs>
                          <w:tab w:val="clear" w:pos="720"/>
                        </w:tabs>
                        <w:ind w:left="360"/>
                      </w:pPr>
                      <w:r>
                        <w:t>I</w:t>
                      </w:r>
                      <w:r w:rsidRPr="00666E26">
                        <w:t xml:space="preserve">dentify cases for referral </w:t>
                      </w:r>
                    </w:p>
                    <w:p w:rsidR="0088055C" w:rsidRPr="00666E26" w:rsidRDefault="0088055C" w:rsidP="00D24741">
                      <w:pPr>
                        <w:ind w:left="360"/>
                      </w:pPr>
                    </w:p>
                    <w:p w:rsidR="0088055C" w:rsidRPr="005A4676" w:rsidRDefault="0088055C" w:rsidP="002461E7">
                      <w:pPr>
                        <w:rPr>
                          <w:b/>
                          <w:color w:val="609335"/>
                        </w:rPr>
                      </w:pPr>
                      <w:r w:rsidRPr="005A4676">
                        <w:rPr>
                          <w:b/>
                          <w:color w:val="609335"/>
                        </w:rPr>
                        <w:t>Time</w:t>
                      </w:r>
                    </w:p>
                    <w:p w:rsidR="0088055C" w:rsidRPr="00666E26" w:rsidRDefault="0088055C" w:rsidP="002461E7">
                      <w:r w:rsidRPr="00666E26">
                        <w:t>2.5 hours</w:t>
                      </w:r>
                    </w:p>
                    <w:p w:rsidR="0088055C" w:rsidRPr="004714BF" w:rsidRDefault="0088055C" w:rsidP="00423D46">
                      <w:pPr>
                        <w:spacing w:line="360" w:lineRule="auto"/>
                        <w:jc w:val="center"/>
                        <w:rPr>
                          <w:rFonts w:ascii="Cambria" w:hAnsi="Cambria"/>
                          <w:i/>
                          <w:iCs/>
                          <w:sz w:val="28"/>
                          <w:szCs w:val="28"/>
                        </w:rPr>
                      </w:pPr>
                    </w:p>
                  </w:txbxContent>
                </v:textbox>
                <w10:anchorlock/>
              </v:shape>
            </w:pict>
          </mc:Fallback>
        </mc:AlternateContent>
      </w:r>
      <w:r w:rsidR="00423D46" w:rsidRPr="00F5017F">
        <w:rPr>
          <w:rFonts w:eastAsia="Times New Roman"/>
          <w:b/>
          <w:bCs/>
          <w:iCs/>
        </w:rPr>
        <w:t xml:space="preserve"> </w:t>
      </w:r>
    </w:p>
    <w:p w:rsidR="005B0F8D" w:rsidRPr="00F5017F" w:rsidRDefault="005B0F8D" w:rsidP="00026324">
      <w:pPr>
        <w:outlineLvl w:val="1"/>
        <w:rPr>
          <w:rFonts w:eastAsia="Times New Roman"/>
          <w:b/>
          <w:bCs/>
          <w:iCs/>
        </w:rPr>
      </w:pPr>
    </w:p>
    <w:p w:rsidR="001F7CE2" w:rsidRPr="00F5017F" w:rsidRDefault="001F7CE2" w:rsidP="00026324">
      <w:pPr>
        <w:outlineLvl w:val="1"/>
        <w:rPr>
          <w:rFonts w:eastAsia="Times New Roman"/>
          <w:b/>
          <w:bCs/>
          <w:iCs/>
        </w:rPr>
      </w:pPr>
    </w:p>
    <w:p w:rsidR="00423D46" w:rsidRPr="00F5017F" w:rsidRDefault="00423D46" w:rsidP="00026324">
      <w:pPr>
        <w:pStyle w:val="H2"/>
      </w:pPr>
      <w:bookmarkStart w:id="848" w:name="_Toc354142113"/>
      <w:bookmarkStart w:id="849" w:name="_Toc356488714"/>
      <w:bookmarkStart w:id="850" w:name="_Toc368411613"/>
      <w:r w:rsidRPr="00F5017F">
        <w:t>Activity</w:t>
      </w:r>
      <w:r w:rsidR="00D24741" w:rsidRPr="00F5017F">
        <w:t>.</w:t>
      </w:r>
      <w:r w:rsidRPr="00F5017F">
        <w:t xml:space="preserve"> Case Study </w:t>
      </w:r>
      <w:r w:rsidR="00D24741" w:rsidRPr="00F5017F">
        <w:t xml:space="preserve">on </w:t>
      </w:r>
      <w:r w:rsidRPr="00F5017F">
        <w:t xml:space="preserve">Dermatological </w:t>
      </w:r>
      <w:r w:rsidR="00D24741" w:rsidRPr="00F5017F">
        <w:t>C</w:t>
      </w:r>
      <w:r w:rsidRPr="00F5017F">
        <w:t>onditions</w:t>
      </w:r>
      <w:bookmarkEnd w:id="848"/>
      <w:bookmarkEnd w:id="849"/>
      <w:bookmarkEnd w:id="850"/>
    </w:p>
    <w:p w:rsidR="00BD3B7A" w:rsidRPr="00F5017F" w:rsidRDefault="00BD3B7A" w:rsidP="00026324">
      <w:pPr>
        <w:rPr>
          <w:rFonts w:eastAsia="Times New Roman"/>
          <w:b/>
        </w:rPr>
      </w:pPr>
    </w:p>
    <w:p w:rsidR="00423D46" w:rsidRPr="00F5017F" w:rsidRDefault="00423D46" w:rsidP="00026324">
      <w:pPr>
        <w:contextualSpacing/>
        <w:rPr>
          <w:rFonts w:eastAsia="Times New Roman"/>
        </w:rPr>
      </w:pPr>
      <w:r w:rsidRPr="00F5017F">
        <w:rPr>
          <w:rFonts w:eastAsia="Times New Roman"/>
        </w:rPr>
        <w:t>Sam</w:t>
      </w:r>
      <w:r w:rsidR="00325C1F" w:rsidRPr="00F5017F">
        <w:rPr>
          <w:rFonts w:eastAsia="Times New Roman"/>
        </w:rPr>
        <w:t>,</w:t>
      </w:r>
      <w:r w:rsidRPr="00F5017F">
        <w:rPr>
          <w:rFonts w:eastAsia="Times New Roman"/>
        </w:rPr>
        <w:t xml:space="preserve"> a 15</w:t>
      </w:r>
      <w:r w:rsidR="00325C1F"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old boy</w:t>
      </w:r>
      <w:r w:rsidR="00325C1F" w:rsidRPr="00F5017F">
        <w:rPr>
          <w:rFonts w:eastAsia="Times New Roman"/>
        </w:rPr>
        <w:t>,</w:t>
      </w:r>
      <w:r w:rsidRPr="00F5017F">
        <w:rPr>
          <w:rFonts w:eastAsia="Times New Roman"/>
        </w:rPr>
        <w:t xml:space="preserve"> comes to your accredited shop to buy betamethasone cream. He says his younger brother has “coins” in the head and a neighbor recommended that cream for him. You ask him if he shares bathing sponges, basins</w:t>
      </w:r>
      <w:r w:rsidR="00325C1F" w:rsidRPr="00F5017F">
        <w:rPr>
          <w:rFonts w:eastAsia="Times New Roman"/>
        </w:rPr>
        <w:t>,</w:t>
      </w:r>
      <w:r w:rsidRPr="00F5017F">
        <w:rPr>
          <w:rFonts w:eastAsia="Times New Roman"/>
        </w:rPr>
        <w:t xml:space="preserve"> and towels with his young brother, to which he says “</w:t>
      </w:r>
      <w:r w:rsidR="00325C1F" w:rsidRPr="00F5017F">
        <w:rPr>
          <w:rFonts w:eastAsia="Times New Roman"/>
        </w:rPr>
        <w:t>yes</w:t>
      </w:r>
      <w:r w:rsidRPr="00F5017F">
        <w:rPr>
          <w:rFonts w:eastAsia="Times New Roman"/>
        </w:rPr>
        <w:t>”. On close observation of his hands, you realize he has round patches of discolored skin.</w:t>
      </w:r>
    </w:p>
    <w:p w:rsidR="00BD3B7A" w:rsidRPr="00F5017F" w:rsidRDefault="00BD3B7A" w:rsidP="00026324">
      <w:pPr>
        <w:contextualSpacing/>
        <w:rPr>
          <w:rFonts w:eastAsia="Times New Roman"/>
        </w:rPr>
      </w:pPr>
    </w:p>
    <w:p w:rsidR="00423D46" w:rsidRPr="00F5017F" w:rsidRDefault="00423D46" w:rsidP="00026324">
      <w:pPr>
        <w:contextualSpacing/>
        <w:rPr>
          <w:rFonts w:eastAsia="Times New Roman"/>
          <w:b/>
        </w:rPr>
      </w:pPr>
      <w:r w:rsidRPr="00F5017F">
        <w:rPr>
          <w:rFonts w:eastAsia="Times New Roman"/>
          <w:b/>
        </w:rPr>
        <w:t>Tasks</w:t>
      </w:r>
    </w:p>
    <w:p w:rsidR="00423D46" w:rsidRPr="00F5017F" w:rsidRDefault="00423D46" w:rsidP="00026324">
      <w:pPr>
        <w:ind w:left="360"/>
        <w:contextualSpacing/>
        <w:rPr>
          <w:rFonts w:eastAsia="Times New Roman"/>
        </w:rPr>
      </w:pPr>
    </w:p>
    <w:p w:rsidR="00423D46" w:rsidRPr="00F5017F" w:rsidRDefault="00423D46" w:rsidP="00026324">
      <w:pPr>
        <w:numPr>
          <w:ilvl w:val="0"/>
          <w:numId w:val="595"/>
        </w:numPr>
        <w:ind w:left="360"/>
        <w:contextualSpacing/>
        <w:rPr>
          <w:rFonts w:eastAsia="Times New Roman"/>
        </w:rPr>
      </w:pPr>
      <w:r w:rsidRPr="00F5017F">
        <w:rPr>
          <w:rFonts w:eastAsia="Times New Roman"/>
        </w:rPr>
        <w:t>Would you dispense the cream to Sam? Give reasons for your answer.</w:t>
      </w:r>
    </w:p>
    <w:p w:rsidR="00423D46" w:rsidRPr="00F5017F" w:rsidRDefault="00423D46" w:rsidP="00026324">
      <w:pPr>
        <w:numPr>
          <w:ilvl w:val="0"/>
          <w:numId w:val="595"/>
        </w:numPr>
        <w:ind w:left="360"/>
        <w:contextualSpacing/>
        <w:rPr>
          <w:rFonts w:eastAsia="Times New Roman"/>
        </w:rPr>
      </w:pPr>
      <w:r w:rsidRPr="00F5017F">
        <w:rPr>
          <w:rFonts w:eastAsia="Times New Roman"/>
        </w:rPr>
        <w:t xml:space="preserve">What condition </w:t>
      </w:r>
      <w:r w:rsidR="00325C1F" w:rsidRPr="00F5017F">
        <w:rPr>
          <w:rFonts w:eastAsia="Times New Roman"/>
        </w:rPr>
        <w:t>are</w:t>
      </w:r>
      <w:r w:rsidRPr="00F5017F">
        <w:rPr>
          <w:rFonts w:eastAsia="Times New Roman"/>
        </w:rPr>
        <w:t xml:space="preserve"> Sam and his brother suffering from? Give reasons for your answer.</w:t>
      </w:r>
    </w:p>
    <w:p w:rsidR="00423D46" w:rsidRPr="00F5017F" w:rsidRDefault="00423D46" w:rsidP="00026324">
      <w:pPr>
        <w:numPr>
          <w:ilvl w:val="0"/>
          <w:numId w:val="595"/>
        </w:numPr>
        <w:ind w:left="360"/>
        <w:contextualSpacing/>
        <w:rPr>
          <w:rFonts w:eastAsia="Times New Roman"/>
        </w:rPr>
      </w:pPr>
      <w:r w:rsidRPr="00F5017F">
        <w:rPr>
          <w:rFonts w:eastAsia="Times New Roman"/>
        </w:rPr>
        <w:t>What are the possible causes of the condition?</w:t>
      </w:r>
    </w:p>
    <w:p w:rsidR="00423D46" w:rsidRPr="00F5017F" w:rsidRDefault="00423D46" w:rsidP="00026324">
      <w:pPr>
        <w:numPr>
          <w:ilvl w:val="0"/>
          <w:numId w:val="595"/>
        </w:numPr>
        <w:ind w:left="360"/>
        <w:contextualSpacing/>
        <w:rPr>
          <w:rFonts w:eastAsia="Times New Roman"/>
        </w:rPr>
      </w:pPr>
      <w:r w:rsidRPr="00F5017F">
        <w:rPr>
          <w:rFonts w:eastAsia="Times New Roman"/>
        </w:rPr>
        <w:t xml:space="preserve">What medicine alternatives are available for </w:t>
      </w:r>
      <w:r w:rsidR="00325C1F" w:rsidRPr="00F5017F">
        <w:rPr>
          <w:rFonts w:eastAsia="Times New Roman"/>
        </w:rPr>
        <w:t xml:space="preserve">to </w:t>
      </w:r>
      <w:r w:rsidRPr="00F5017F">
        <w:rPr>
          <w:rFonts w:eastAsia="Times New Roman"/>
        </w:rPr>
        <w:t>treat Sam and his brother?</w:t>
      </w:r>
    </w:p>
    <w:p w:rsidR="00423D46" w:rsidRPr="00F5017F" w:rsidRDefault="00423D46" w:rsidP="00026324">
      <w:pPr>
        <w:numPr>
          <w:ilvl w:val="0"/>
          <w:numId w:val="595"/>
        </w:numPr>
        <w:ind w:left="360"/>
        <w:contextualSpacing/>
        <w:rPr>
          <w:rFonts w:eastAsia="Times New Roman"/>
        </w:rPr>
      </w:pPr>
      <w:r w:rsidRPr="00F5017F">
        <w:rPr>
          <w:rFonts w:eastAsia="Times New Roman"/>
        </w:rPr>
        <w:t>What information should be provided to ensure that he completes the treatment?</w:t>
      </w:r>
    </w:p>
    <w:p w:rsidR="00423D46" w:rsidRPr="00F5017F" w:rsidRDefault="00423D46" w:rsidP="00026324">
      <w:pPr>
        <w:numPr>
          <w:ilvl w:val="0"/>
          <w:numId w:val="595"/>
        </w:numPr>
        <w:ind w:left="360"/>
        <w:contextualSpacing/>
        <w:rPr>
          <w:rFonts w:eastAsia="Times New Roman"/>
        </w:rPr>
      </w:pPr>
      <w:r w:rsidRPr="00F5017F">
        <w:rPr>
          <w:rFonts w:eastAsia="Times New Roman"/>
        </w:rPr>
        <w:t>What advice do you have for Sam on how to control or prevent the above condition?</w:t>
      </w:r>
    </w:p>
    <w:p w:rsidR="00BD3B7A" w:rsidRPr="00F5017F" w:rsidRDefault="00BD3B7A" w:rsidP="00026324">
      <w:pPr>
        <w:rPr>
          <w:rFonts w:eastAsia="Times New Roman"/>
          <w:b/>
        </w:rPr>
      </w:pPr>
      <w:bookmarkStart w:id="851" w:name="_Toc311545343"/>
    </w:p>
    <w:p w:rsidR="00D24741" w:rsidRPr="00F5017F" w:rsidRDefault="00D24741" w:rsidP="00026324">
      <w:pPr>
        <w:rPr>
          <w:rFonts w:eastAsia="Times New Roman"/>
          <w:b/>
        </w:rPr>
      </w:pPr>
    </w:p>
    <w:p w:rsidR="00423D46" w:rsidRPr="00F5017F" w:rsidRDefault="00423D46" w:rsidP="00026324">
      <w:pPr>
        <w:pStyle w:val="H2"/>
      </w:pPr>
      <w:bookmarkStart w:id="852" w:name="_Toc354142114"/>
      <w:bookmarkStart w:id="853" w:name="_Toc356488715"/>
      <w:bookmarkStart w:id="854" w:name="_Toc368411614"/>
      <w:r w:rsidRPr="00F5017F">
        <w:t>Skin Diseases</w:t>
      </w:r>
      <w:bookmarkEnd w:id="851"/>
      <w:bookmarkEnd w:id="852"/>
      <w:bookmarkEnd w:id="853"/>
      <w:bookmarkEnd w:id="854"/>
      <w:r w:rsidRPr="00F5017F">
        <w:t xml:space="preserve"> </w:t>
      </w:r>
    </w:p>
    <w:p w:rsidR="00BD3B7A" w:rsidRPr="00F5017F" w:rsidRDefault="00BD3B7A" w:rsidP="00026324">
      <w:pPr>
        <w:rPr>
          <w:rFonts w:eastAsia="Times New Roman"/>
          <w:b/>
        </w:rPr>
      </w:pPr>
    </w:p>
    <w:p w:rsidR="00805764" w:rsidRPr="00F5017F" w:rsidRDefault="00423D46" w:rsidP="00026324">
      <w:pPr>
        <w:outlineLvl w:val="2"/>
        <w:rPr>
          <w:rFonts w:eastAsia="Times New Roman"/>
          <w:bCs/>
        </w:rPr>
      </w:pPr>
      <w:bookmarkStart w:id="855" w:name="_Toc311466412"/>
      <w:r w:rsidRPr="00F5017F">
        <w:rPr>
          <w:rFonts w:eastAsia="Times New Roman"/>
          <w:bCs/>
        </w:rPr>
        <w:t>The skin is the first line of defen</w:t>
      </w:r>
      <w:r w:rsidR="00805764" w:rsidRPr="00F5017F">
        <w:rPr>
          <w:rFonts w:eastAsia="Times New Roman"/>
          <w:bCs/>
        </w:rPr>
        <w:t>s</w:t>
      </w:r>
      <w:r w:rsidRPr="00F5017F">
        <w:rPr>
          <w:rFonts w:eastAsia="Times New Roman"/>
          <w:bCs/>
        </w:rPr>
        <w:t xml:space="preserve">e against infections to the body. When the integrity of the skin is disrupted, the body </w:t>
      </w:r>
      <w:r w:rsidR="00805764" w:rsidRPr="00F5017F">
        <w:rPr>
          <w:rFonts w:eastAsia="Times New Roman"/>
          <w:bCs/>
        </w:rPr>
        <w:t xml:space="preserve">is exposed </w:t>
      </w:r>
      <w:r w:rsidRPr="00F5017F">
        <w:rPr>
          <w:rFonts w:eastAsia="Times New Roman"/>
          <w:bCs/>
        </w:rPr>
        <w:t xml:space="preserve">to infections. Several factors may disrupt the integrity of the skin. Although many of these are external </w:t>
      </w:r>
      <w:r w:rsidR="00805764" w:rsidRPr="00F5017F">
        <w:rPr>
          <w:rFonts w:eastAsia="Times New Roman"/>
          <w:bCs/>
        </w:rPr>
        <w:t xml:space="preserve">to </w:t>
      </w:r>
      <w:r w:rsidRPr="00F5017F">
        <w:rPr>
          <w:rFonts w:eastAsia="Times New Roman"/>
          <w:bCs/>
        </w:rPr>
        <w:t>the body, in some instances</w:t>
      </w:r>
      <w:r w:rsidR="00805764" w:rsidRPr="00F5017F">
        <w:rPr>
          <w:rFonts w:eastAsia="Times New Roman"/>
          <w:bCs/>
        </w:rPr>
        <w:t>,</w:t>
      </w:r>
      <w:r w:rsidRPr="00F5017F">
        <w:rPr>
          <w:rFonts w:eastAsia="Times New Roman"/>
          <w:bCs/>
        </w:rPr>
        <w:t xml:space="preserve"> changes on the skin may be a sign of a bigger problem in the body. </w:t>
      </w:r>
    </w:p>
    <w:p w:rsidR="00805764" w:rsidRPr="00F5017F" w:rsidRDefault="00805764" w:rsidP="00026324">
      <w:pPr>
        <w:outlineLvl w:val="2"/>
        <w:rPr>
          <w:rFonts w:eastAsia="Times New Roman"/>
          <w:bCs/>
        </w:rPr>
      </w:pPr>
    </w:p>
    <w:p w:rsidR="00423D46" w:rsidRPr="00F5017F" w:rsidRDefault="005A4676" w:rsidP="00026324">
      <w:pPr>
        <w:ind w:left="540" w:hanging="540"/>
        <w:outlineLvl w:val="2"/>
        <w:rPr>
          <w:rFonts w:eastAsia="Times New Roman"/>
          <w:bCs/>
        </w:rPr>
      </w:pPr>
      <w:r w:rsidRPr="00F5017F">
        <w:rPr>
          <w:rFonts w:eastAsia="Times New Roman"/>
          <w:noProof/>
        </w:rPr>
        <w:drawing>
          <wp:inline distT="0" distB="0" distL="0" distR="0" wp14:anchorId="04497BAE" wp14:editId="121A6342">
            <wp:extent cx="297365" cy="304800"/>
            <wp:effectExtent l="0" t="0" r="7620" b="0"/>
            <wp:docPr id="135"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0E09" w:rsidRPr="00F5017F">
        <w:rPr>
          <w:rFonts w:eastAsia="Times New Roman"/>
          <w:noProof/>
        </w:rPr>
        <w:t xml:space="preserve"> </w:t>
      </w:r>
      <w:r w:rsidR="00423D46" w:rsidRPr="00F5017F">
        <w:rPr>
          <w:rFonts w:eastAsia="Times New Roman"/>
          <w:b/>
          <w:bCs/>
        </w:rPr>
        <w:t>Generalized skin problems that cover a large part of the body and locali</w:t>
      </w:r>
      <w:r w:rsidR="00805764" w:rsidRPr="00F5017F">
        <w:rPr>
          <w:rFonts w:eastAsia="Times New Roman"/>
          <w:b/>
          <w:bCs/>
        </w:rPr>
        <w:t>z</w:t>
      </w:r>
      <w:r w:rsidR="00423D46" w:rsidRPr="00F5017F">
        <w:rPr>
          <w:rFonts w:eastAsia="Times New Roman"/>
          <w:b/>
          <w:bCs/>
        </w:rPr>
        <w:t>ed skin problems that the medicine seller may not recognize should be promptly referred for speciali</w:t>
      </w:r>
      <w:r w:rsidR="00805764" w:rsidRPr="00F5017F">
        <w:rPr>
          <w:rFonts w:eastAsia="Times New Roman"/>
          <w:b/>
          <w:bCs/>
        </w:rPr>
        <w:t>z</w:t>
      </w:r>
      <w:r w:rsidR="00423D46" w:rsidRPr="00F5017F">
        <w:rPr>
          <w:rFonts w:eastAsia="Times New Roman"/>
          <w:b/>
          <w:bCs/>
        </w:rPr>
        <w:t>ed attention</w:t>
      </w:r>
      <w:r w:rsidR="00423D46" w:rsidRPr="00F5017F">
        <w:rPr>
          <w:rFonts w:eastAsia="Times New Roman"/>
          <w:bCs/>
        </w:rPr>
        <w:t xml:space="preserve">. </w:t>
      </w:r>
      <w:bookmarkEnd w:id="855"/>
    </w:p>
    <w:p w:rsidR="00BD3B7A" w:rsidRPr="00F5017F" w:rsidRDefault="00BD3B7A" w:rsidP="00026324">
      <w:pPr>
        <w:outlineLvl w:val="4"/>
        <w:rPr>
          <w:rFonts w:eastAsia="Times New Roman"/>
          <w:b/>
          <w:bCs/>
          <w:i/>
          <w:iCs/>
        </w:rPr>
      </w:pPr>
    </w:p>
    <w:p w:rsidR="00D24741" w:rsidRPr="00F5017F" w:rsidRDefault="00D24741" w:rsidP="00026324">
      <w:pPr>
        <w:outlineLvl w:val="4"/>
        <w:rPr>
          <w:rFonts w:eastAsia="Times New Roman"/>
          <w:b/>
          <w:bCs/>
          <w:i/>
          <w:iCs/>
        </w:rPr>
      </w:pPr>
    </w:p>
    <w:p w:rsidR="00423D46" w:rsidRPr="00F5017F" w:rsidRDefault="00423D46" w:rsidP="00026324">
      <w:pPr>
        <w:pStyle w:val="H2"/>
      </w:pPr>
      <w:bookmarkStart w:id="856" w:name="_Toc354142115"/>
      <w:bookmarkStart w:id="857" w:name="_Toc356488716"/>
      <w:bookmarkStart w:id="858" w:name="_Toc368411615"/>
      <w:r w:rsidRPr="00F5017F">
        <w:t>Boils</w:t>
      </w:r>
      <w:bookmarkEnd w:id="856"/>
      <w:bookmarkEnd w:id="857"/>
      <w:bookmarkEnd w:id="858"/>
    </w:p>
    <w:p w:rsidR="00BD3B7A" w:rsidRPr="00F5017F" w:rsidRDefault="00BD3B7A" w:rsidP="00026324">
      <w:pPr>
        <w:rPr>
          <w:rFonts w:eastAsia="Times New Roman"/>
        </w:rPr>
      </w:pPr>
    </w:p>
    <w:p w:rsidR="00423D46" w:rsidRPr="00F5017F" w:rsidRDefault="00423D46" w:rsidP="00026324">
      <w:pPr>
        <w:rPr>
          <w:rFonts w:eastAsia="Times New Roman"/>
        </w:rPr>
      </w:pPr>
      <w:r w:rsidRPr="00F5017F">
        <w:rPr>
          <w:rFonts w:eastAsia="Times New Roman"/>
        </w:rPr>
        <w:t>A boil is a localized bacterial infection deep in the skin</w:t>
      </w:r>
      <w:r w:rsidR="001014BD" w:rsidRPr="00F5017F">
        <w:rPr>
          <w:rFonts w:eastAsia="Times New Roman"/>
        </w:rPr>
        <w:t>; it is also referred to as a skin abscess</w:t>
      </w:r>
      <w:r w:rsidRPr="00F5017F">
        <w:rPr>
          <w:rFonts w:eastAsia="Times New Roman"/>
        </w:rPr>
        <w:t>. A boil generally starts as a reddened, tender area. Over time, the area becomes firm</w:t>
      </w:r>
      <w:r w:rsidR="001014BD" w:rsidRPr="00F5017F">
        <w:rPr>
          <w:rFonts w:eastAsia="Times New Roman"/>
        </w:rPr>
        <w:t>,</w:t>
      </w:r>
      <w:r w:rsidRPr="00F5017F">
        <w:rPr>
          <w:rFonts w:eastAsia="Times New Roman"/>
        </w:rPr>
        <w:t xml:space="preserve"> hard</w:t>
      </w:r>
      <w:r w:rsidR="001014BD" w:rsidRPr="00F5017F">
        <w:rPr>
          <w:rFonts w:eastAsia="Times New Roman"/>
        </w:rPr>
        <w:t>,</w:t>
      </w:r>
      <w:r w:rsidRPr="00F5017F">
        <w:rPr>
          <w:rFonts w:eastAsia="Times New Roman"/>
        </w:rPr>
        <w:t xml:space="preserve"> and tender. Eventually, the cent</w:t>
      </w:r>
      <w:r w:rsidR="001014BD" w:rsidRPr="00F5017F">
        <w:rPr>
          <w:rFonts w:eastAsia="Times New Roman"/>
        </w:rPr>
        <w:t>e</w:t>
      </w:r>
      <w:r w:rsidRPr="00F5017F">
        <w:rPr>
          <w:rFonts w:eastAsia="Times New Roman"/>
        </w:rPr>
        <w:t xml:space="preserve">r of the abscess softens and becomes filled with infection-fighting white blood cells that the body sends from the bloodstream to eradicate the infection. This collection of white blood cells, bacteria, and proteins is known as pus. Finally, the pus </w:t>
      </w:r>
      <w:r w:rsidR="009A460C" w:rsidRPr="00F5017F">
        <w:rPr>
          <w:rFonts w:eastAsia="Times New Roman"/>
        </w:rPr>
        <w:t>“</w:t>
      </w:r>
      <w:r w:rsidRPr="00F5017F">
        <w:rPr>
          <w:rFonts w:eastAsia="Times New Roman"/>
        </w:rPr>
        <w:t xml:space="preserve">forms a </w:t>
      </w:r>
      <w:r w:rsidRPr="00F5017F">
        <w:rPr>
          <w:rFonts w:eastAsia="Times New Roman"/>
        </w:rPr>
        <w:lastRenderedPageBreak/>
        <w:t>head</w:t>
      </w:r>
      <w:r w:rsidR="009A460C" w:rsidRPr="00F5017F">
        <w:rPr>
          <w:rFonts w:eastAsia="Times New Roman"/>
        </w:rPr>
        <w:t>”</w:t>
      </w:r>
      <w:r w:rsidRPr="00F5017F">
        <w:rPr>
          <w:rFonts w:eastAsia="Times New Roman"/>
        </w:rPr>
        <w:t xml:space="preserve"> which can be surgically opened or spontaneously drain out through the surface of the skin.</w:t>
      </w:r>
    </w:p>
    <w:p w:rsidR="00D24741" w:rsidRPr="00F5017F" w:rsidRDefault="00D24741" w:rsidP="00026324">
      <w:pPr>
        <w:rPr>
          <w:rFonts w:eastAsia="Times New Roman"/>
          <w:b/>
        </w:rPr>
      </w:pPr>
    </w:p>
    <w:p w:rsidR="00423D46" w:rsidRPr="00F5017F" w:rsidRDefault="00423D46" w:rsidP="00026324">
      <w:pPr>
        <w:pStyle w:val="H3"/>
      </w:pPr>
      <w:r w:rsidRPr="00F5017F">
        <w:t xml:space="preserve">Clinical </w:t>
      </w:r>
      <w:r w:rsidR="00D24741" w:rsidRPr="00F5017F">
        <w:t>Features</w:t>
      </w:r>
    </w:p>
    <w:p w:rsidR="00BD3B7A" w:rsidRPr="00F5017F" w:rsidRDefault="00BD3B7A" w:rsidP="00026324">
      <w:pPr>
        <w:rPr>
          <w:rFonts w:eastAsia="Times New Roman"/>
        </w:rPr>
      </w:pPr>
    </w:p>
    <w:p w:rsidR="00423D46" w:rsidRPr="00F5017F" w:rsidRDefault="009A460C" w:rsidP="00026324">
      <w:pPr>
        <w:rPr>
          <w:rFonts w:eastAsia="Times New Roman"/>
        </w:rPr>
      </w:pPr>
      <w:r w:rsidRPr="00F5017F">
        <w:rPr>
          <w:rFonts w:eastAsia="Times New Roman"/>
        </w:rPr>
        <w:t xml:space="preserve">There may be one </w:t>
      </w:r>
      <w:r w:rsidR="00423D46" w:rsidRPr="00F5017F">
        <w:rPr>
          <w:rFonts w:eastAsia="Times New Roman"/>
        </w:rPr>
        <w:t>or more acute</w:t>
      </w:r>
      <w:r w:rsidRPr="00F5017F">
        <w:rPr>
          <w:rFonts w:eastAsia="Times New Roman"/>
        </w:rPr>
        <w:t>,</w:t>
      </w:r>
      <w:r w:rsidR="00423D46" w:rsidRPr="00F5017F">
        <w:rPr>
          <w:rFonts w:eastAsia="Times New Roman"/>
        </w:rPr>
        <w:t xml:space="preserve"> tender, painful swelling</w:t>
      </w:r>
      <w:r w:rsidRPr="00F5017F">
        <w:rPr>
          <w:rFonts w:eastAsia="Times New Roman"/>
        </w:rPr>
        <w:t>s</w:t>
      </w:r>
      <w:r w:rsidR="00423D46" w:rsidRPr="00F5017F">
        <w:rPr>
          <w:rFonts w:eastAsia="Times New Roman"/>
        </w:rPr>
        <w:t xml:space="preserve"> at the site of infection. The site of the boil may feel hot, </w:t>
      </w:r>
      <w:r w:rsidRPr="00F5017F">
        <w:rPr>
          <w:rFonts w:eastAsia="Times New Roman"/>
        </w:rPr>
        <w:t xml:space="preserve">and be accompanied by an </w:t>
      </w:r>
      <w:r w:rsidR="00423D46" w:rsidRPr="00F5017F">
        <w:rPr>
          <w:rFonts w:eastAsia="Times New Roman"/>
        </w:rPr>
        <w:t>inflamed lymph node and sometimes fever.</w:t>
      </w:r>
    </w:p>
    <w:p w:rsidR="00BD3B7A" w:rsidRPr="00F5017F" w:rsidRDefault="00BD3B7A" w:rsidP="00026324">
      <w:pPr>
        <w:rPr>
          <w:rFonts w:eastAsia="Times New Roman"/>
          <w:b/>
        </w:rPr>
      </w:pPr>
    </w:p>
    <w:p w:rsidR="00423D46" w:rsidRPr="00F5017F" w:rsidRDefault="00423D46" w:rsidP="00026324">
      <w:pPr>
        <w:pStyle w:val="H3"/>
      </w:pPr>
      <w:r w:rsidRPr="00F5017F">
        <w:t>Management</w:t>
      </w:r>
    </w:p>
    <w:p w:rsidR="00BD3B7A" w:rsidRPr="00F5017F" w:rsidRDefault="00BD3B7A" w:rsidP="00026324">
      <w:pPr>
        <w:rPr>
          <w:rFonts w:eastAsia="Times New Roman"/>
          <w:b/>
        </w:rPr>
      </w:pPr>
    </w:p>
    <w:p w:rsidR="00423D46" w:rsidRPr="00F5017F" w:rsidRDefault="00423D46" w:rsidP="00026324">
      <w:pPr>
        <w:rPr>
          <w:rFonts w:eastAsia="Times New Roman"/>
        </w:rPr>
      </w:pPr>
      <w:r w:rsidRPr="00F5017F">
        <w:rPr>
          <w:rFonts w:eastAsia="Times New Roman"/>
        </w:rPr>
        <w:t>The primary treatment for most boils is heat application, usually with hot soaks or hot packs. Heat application increases the circulation to the area and allows the body to better fight off the infection. Advi</w:t>
      </w:r>
      <w:r w:rsidR="009A460C" w:rsidRPr="00F5017F">
        <w:rPr>
          <w:rFonts w:eastAsia="Times New Roman"/>
        </w:rPr>
        <w:t>s</w:t>
      </w:r>
      <w:r w:rsidRPr="00F5017F">
        <w:rPr>
          <w:rFonts w:eastAsia="Times New Roman"/>
        </w:rPr>
        <w:t xml:space="preserve">e </w:t>
      </w:r>
      <w:r w:rsidR="009A460C" w:rsidRPr="00F5017F">
        <w:rPr>
          <w:rFonts w:eastAsia="Times New Roman"/>
        </w:rPr>
        <w:t xml:space="preserve">the </w:t>
      </w:r>
      <w:r w:rsidRPr="00F5017F">
        <w:rPr>
          <w:rFonts w:eastAsia="Times New Roman"/>
        </w:rPr>
        <w:t>patient to apply hot soaks</w:t>
      </w:r>
      <w:r w:rsidR="009A460C" w:rsidRPr="00F5017F">
        <w:rPr>
          <w:rFonts w:eastAsia="Times New Roman"/>
        </w:rPr>
        <w:t xml:space="preserve"> and to take paracetamol to relieve pain.</w:t>
      </w:r>
    </w:p>
    <w:p w:rsidR="00423D46" w:rsidRPr="00F5017F" w:rsidRDefault="00423D46" w:rsidP="00026324">
      <w:pPr>
        <w:ind w:left="360"/>
        <w:rPr>
          <w:rFonts w:ascii="Cambria" w:eastAsia="Times New Roman" w:hAnsi="Cambria" w:cs="Calibri"/>
          <w:b/>
          <w:i/>
          <w:szCs w:val="22"/>
        </w:rPr>
      </w:pPr>
    </w:p>
    <w:p w:rsidR="00423D46" w:rsidRPr="00F5017F" w:rsidRDefault="005A4676" w:rsidP="00026324">
      <w:pPr>
        <w:ind w:left="540" w:hanging="540"/>
        <w:rPr>
          <w:rFonts w:eastAsia="Times New Roman"/>
          <w:b/>
        </w:rPr>
      </w:pPr>
      <w:r w:rsidRPr="00F5017F">
        <w:rPr>
          <w:rFonts w:eastAsia="Times New Roman"/>
          <w:noProof/>
        </w:rPr>
        <w:drawing>
          <wp:inline distT="0" distB="0" distL="0" distR="0" wp14:anchorId="195E926D" wp14:editId="5C2422F5">
            <wp:extent cx="297365" cy="304800"/>
            <wp:effectExtent l="0" t="0" r="7620" b="0"/>
            <wp:docPr id="136"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eastAsia="Times New Roman"/>
          <w:noProof/>
        </w:rPr>
        <w:t xml:space="preserve"> </w:t>
      </w:r>
      <w:r w:rsidR="00423D46" w:rsidRPr="00F5017F">
        <w:rPr>
          <w:rFonts w:eastAsia="Times New Roman"/>
          <w:b/>
        </w:rPr>
        <w:t xml:space="preserve">Do not incise the boil </w:t>
      </w:r>
      <w:r w:rsidR="009A460C" w:rsidRPr="00F5017F">
        <w:rPr>
          <w:rFonts w:eastAsia="Times New Roman"/>
          <w:b/>
        </w:rPr>
        <w:t xml:space="preserve">because </w:t>
      </w:r>
      <w:r w:rsidR="00423D46" w:rsidRPr="00F5017F">
        <w:rPr>
          <w:rFonts w:eastAsia="Times New Roman"/>
          <w:b/>
        </w:rPr>
        <w:t xml:space="preserve">the infection </w:t>
      </w:r>
      <w:r w:rsidR="009A460C" w:rsidRPr="00F5017F">
        <w:rPr>
          <w:rFonts w:eastAsia="Times New Roman"/>
          <w:b/>
        </w:rPr>
        <w:t xml:space="preserve">may spread </w:t>
      </w:r>
      <w:r w:rsidR="00423D46" w:rsidRPr="00F5017F">
        <w:rPr>
          <w:rFonts w:eastAsia="Times New Roman"/>
          <w:b/>
        </w:rPr>
        <w:t>to other areas</w:t>
      </w:r>
      <w:r w:rsidR="009A460C" w:rsidRPr="00F5017F">
        <w:rPr>
          <w:rFonts w:eastAsia="Times New Roman"/>
          <w:b/>
        </w:rPr>
        <w:t xml:space="preserve">; </w:t>
      </w:r>
      <w:r w:rsidR="00423D46" w:rsidRPr="00F5017F">
        <w:rPr>
          <w:rFonts w:eastAsia="Times New Roman"/>
          <w:b/>
        </w:rPr>
        <w:t xml:space="preserve">immediately </w:t>
      </w:r>
      <w:r w:rsidR="009A460C" w:rsidRPr="00F5017F">
        <w:rPr>
          <w:rFonts w:eastAsia="Times New Roman"/>
          <w:b/>
        </w:rPr>
        <w:t xml:space="preserve">refer </w:t>
      </w:r>
      <w:r w:rsidR="00423D46" w:rsidRPr="00F5017F">
        <w:rPr>
          <w:rFonts w:eastAsia="Times New Roman"/>
          <w:b/>
        </w:rPr>
        <w:t>patients with accompan</w:t>
      </w:r>
      <w:r w:rsidR="009A460C" w:rsidRPr="00F5017F">
        <w:rPr>
          <w:rFonts w:eastAsia="Times New Roman"/>
          <w:b/>
        </w:rPr>
        <w:t>ying</w:t>
      </w:r>
      <w:r w:rsidR="00423D46" w:rsidRPr="00F5017F">
        <w:rPr>
          <w:rFonts w:eastAsia="Times New Roman"/>
          <w:b/>
        </w:rPr>
        <w:t xml:space="preserve"> fever and generali</w:t>
      </w:r>
      <w:r w:rsidR="009A460C" w:rsidRPr="00F5017F">
        <w:rPr>
          <w:rFonts w:eastAsia="Times New Roman"/>
          <w:b/>
        </w:rPr>
        <w:t>z</w:t>
      </w:r>
      <w:r w:rsidR="00423D46" w:rsidRPr="00F5017F">
        <w:rPr>
          <w:rFonts w:eastAsia="Times New Roman"/>
          <w:b/>
        </w:rPr>
        <w:t>ed lymph node inflammation</w:t>
      </w:r>
      <w:r w:rsidR="009A460C" w:rsidRPr="00F5017F">
        <w:rPr>
          <w:rFonts w:eastAsia="Times New Roman"/>
          <w:b/>
        </w:rPr>
        <w:t>.</w:t>
      </w:r>
    </w:p>
    <w:p w:rsidR="00423D46" w:rsidRPr="00F5017F" w:rsidRDefault="00423D46" w:rsidP="00026324">
      <w:pPr>
        <w:ind w:left="360"/>
        <w:rPr>
          <w:rFonts w:eastAsia="Times New Roman"/>
          <w:b/>
          <w:i/>
        </w:rPr>
      </w:pPr>
    </w:p>
    <w:p w:rsidR="00423D46" w:rsidRPr="00F5017F" w:rsidRDefault="00423D46" w:rsidP="00026324">
      <w:pPr>
        <w:ind w:left="360"/>
        <w:rPr>
          <w:rFonts w:eastAsia="Times New Roman"/>
          <w:b/>
        </w:rPr>
      </w:pPr>
    </w:p>
    <w:p w:rsidR="00423D46" w:rsidRPr="00F5017F" w:rsidRDefault="00423D46" w:rsidP="00026324">
      <w:pPr>
        <w:pStyle w:val="H2"/>
      </w:pPr>
      <w:bookmarkStart w:id="859" w:name="_Toc354142116"/>
      <w:bookmarkStart w:id="860" w:name="_Toc356488717"/>
      <w:bookmarkStart w:id="861" w:name="_Toc368411616"/>
      <w:r w:rsidRPr="00F5017F">
        <w:t>Ringworm (Tinea)</w:t>
      </w:r>
      <w:bookmarkEnd w:id="859"/>
      <w:bookmarkEnd w:id="860"/>
      <w:bookmarkEnd w:id="861"/>
    </w:p>
    <w:p w:rsidR="00BD3B7A" w:rsidRPr="00F5017F" w:rsidRDefault="00BD3B7A" w:rsidP="00026324">
      <w:pPr>
        <w:rPr>
          <w:rFonts w:eastAsia="Times New Roman"/>
        </w:rPr>
      </w:pPr>
    </w:p>
    <w:p w:rsidR="00423D46" w:rsidRPr="00F5017F" w:rsidRDefault="00423D46" w:rsidP="00026324">
      <w:pPr>
        <w:rPr>
          <w:rFonts w:eastAsia="Times New Roman"/>
        </w:rPr>
      </w:pPr>
      <w:r w:rsidRPr="00F5017F">
        <w:rPr>
          <w:rFonts w:eastAsia="Times New Roman"/>
        </w:rPr>
        <w:t>Ringworm is a fungal infection that occurs on the surface of the skin. It is characterized by round spots that may occur on any part of the skin such as head, feet, back</w:t>
      </w:r>
      <w:r w:rsidRPr="00F5017F">
        <w:rPr>
          <w:rFonts w:eastAsia="Times New Roman"/>
          <w:b/>
        </w:rPr>
        <w:t>,</w:t>
      </w:r>
      <w:r w:rsidRPr="00F5017F">
        <w:rPr>
          <w:rFonts w:eastAsia="Times New Roman"/>
        </w:rPr>
        <w:t xml:space="preserve"> face</w:t>
      </w:r>
      <w:r w:rsidR="00A57152" w:rsidRPr="00F5017F">
        <w:rPr>
          <w:rFonts w:eastAsia="Times New Roman"/>
        </w:rPr>
        <w:t>,</w:t>
      </w:r>
      <w:r w:rsidRPr="00F5017F">
        <w:rPr>
          <w:rFonts w:eastAsia="Times New Roman"/>
        </w:rPr>
        <w:t xml:space="preserve"> etc</w:t>
      </w:r>
      <w:r w:rsidRPr="00F5017F">
        <w:rPr>
          <w:rFonts w:eastAsia="Times New Roman"/>
          <w:b/>
        </w:rPr>
        <w:t xml:space="preserve">. </w:t>
      </w:r>
      <w:r w:rsidRPr="00F5017F">
        <w:rPr>
          <w:rFonts w:eastAsia="Times New Roman"/>
        </w:rPr>
        <w:t>Ringworm causes a scaly, crusted rash that may itch. Depending on the location</w:t>
      </w:r>
      <w:r w:rsidRPr="00F5017F">
        <w:rPr>
          <w:rFonts w:eastAsia="Times New Roman"/>
          <w:b/>
        </w:rPr>
        <w:t>,</w:t>
      </w:r>
      <w:r w:rsidRPr="00F5017F">
        <w:rPr>
          <w:rFonts w:eastAsia="Times New Roman"/>
        </w:rPr>
        <w:t xml:space="preserve"> types of ringworm infections are:</w:t>
      </w:r>
    </w:p>
    <w:p w:rsidR="00BD3B7A" w:rsidRPr="00F5017F" w:rsidRDefault="00BD3B7A" w:rsidP="00026324">
      <w:pPr>
        <w:rPr>
          <w:rFonts w:eastAsia="Times New Roman"/>
        </w:rPr>
      </w:pPr>
    </w:p>
    <w:p w:rsidR="00423D46" w:rsidRPr="00F5017F" w:rsidRDefault="00423D46" w:rsidP="00026324">
      <w:pPr>
        <w:numPr>
          <w:ilvl w:val="0"/>
          <w:numId w:val="443"/>
        </w:numPr>
        <w:rPr>
          <w:rFonts w:eastAsia="Times New Roman"/>
        </w:rPr>
      </w:pPr>
      <w:r w:rsidRPr="00F5017F">
        <w:rPr>
          <w:rFonts w:eastAsia="Times New Roman"/>
          <w:b/>
          <w:bCs/>
        </w:rPr>
        <w:t>Tinea barbea</w:t>
      </w:r>
      <w:r w:rsidRPr="00F5017F">
        <w:rPr>
          <w:rFonts w:eastAsia="Times New Roman"/>
        </w:rPr>
        <w:t xml:space="preserve">: </w:t>
      </w:r>
      <w:r w:rsidR="00A57152" w:rsidRPr="00F5017F">
        <w:rPr>
          <w:rFonts w:eastAsia="Times New Roman"/>
        </w:rPr>
        <w:t>R</w:t>
      </w:r>
      <w:r w:rsidRPr="00F5017F">
        <w:rPr>
          <w:rFonts w:eastAsia="Times New Roman"/>
        </w:rPr>
        <w:t xml:space="preserve">ingworm of the bearded area of the face and neck, with swelling and marked crusting, often with itching, sometimes causing the hair to break off. </w:t>
      </w:r>
    </w:p>
    <w:p w:rsidR="00BD3B7A" w:rsidRPr="00F5017F" w:rsidRDefault="00BD3B7A" w:rsidP="00026324">
      <w:pPr>
        <w:ind w:left="720"/>
        <w:rPr>
          <w:rFonts w:eastAsia="Times New Roman"/>
        </w:rPr>
      </w:pPr>
    </w:p>
    <w:p w:rsidR="00423D46" w:rsidRPr="00F5017F" w:rsidRDefault="00423D46" w:rsidP="00026324">
      <w:pPr>
        <w:numPr>
          <w:ilvl w:val="0"/>
          <w:numId w:val="443"/>
        </w:numPr>
        <w:rPr>
          <w:rFonts w:eastAsia="Times New Roman"/>
        </w:rPr>
      </w:pPr>
      <w:r w:rsidRPr="00F5017F">
        <w:rPr>
          <w:rFonts w:eastAsia="Times New Roman"/>
          <w:b/>
          <w:bCs/>
        </w:rPr>
        <w:t>Tinea capitis</w:t>
      </w:r>
      <w:r w:rsidRPr="00F5017F">
        <w:rPr>
          <w:rFonts w:eastAsia="Times New Roman"/>
        </w:rPr>
        <w:t>: Ringworm of the scalp commonly affects children, mostly in late childhood or adolescence. This condition may spread in schools. Tinea capitis appears as scalp scaling that is associated with bald spots</w:t>
      </w:r>
      <w:r w:rsidR="00A57152" w:rsidRPr="00F5017F">
        <w:rPr>
          <w:rFonts w:eastAsia="Times New Roman"/>
        </w:rPr>
        <w:t>.</w:t>
      </w:r>
      <w:r w:rsidRPr="00F5017F">
        <w:rPr>
          <w:rFonts w:eastAsia="Times New Roman"/>
        </w:rPr>
        <w:t xml:space="preserve"> </w:t>
      </w:r>
    </w:p>
    <w:p w:rsidR="00BD3B7A" w:rsidRPr="00F5017F" w:rsidRDefault="00BD3B7A" w:rsidP="00026324">
      <w:pPr>
        <w:ind w:left="720"/>
        <w:rPr>
          <w:rFonts w:eastAsia="Times New Roman"/>
        </w:rPr>
      </w:pPr>
    </w:p>
    <w:p w:rsidR="00423D46" w:rsidRPr="00F5017F" w:rsidRDefault="00423D46" w:rsidP="00026324">
      <w:pPr>
        <w:numPr>
          <w:ilvl w:val="0"/>
          <w:numId w:val="443"/>
        </w:numPr>
        <w:rPr>
          <w:rFonts w:eastAsia="Times New Roman"/>
        </w:rPr>
      </w:pPr>
      <w:r w:rsidRPr="00F5017F">
        <w:rPr>
          <w:rFonts w:eastAsia="Times New Roman"/>
          <w:b/>
          <w:bCs/>
        </w:rPr>
        <w:t>Tinea corporis</w:t>
      </w:r>
      <w:r w:rsidRPr="00F5017F">
        <w:rPr>
          <w:rFonts w:eastAsia="Times New Roman"/>
        </w:rPr>
        <w:t xml:space="preserve">: When fungus affects the skin of the body, it often produces the round spots of classic ringworm. Sometimes, these spots have an </w:t>
      </w:r>
      <w:r w:rsidR="00A57152" w:rsidRPr="00F5017F">
        <w:rPr>
          <w:rFonts w:eastAsia="Times New Roman"/>
        </w:rPr>
        <w:t>“</w:t>
      </w:r>
      <w:r w:rsidRPr="00F5017F">
        <w:rPr>
          <w:rFonts w:eastAsia="Times New Roman"/>
        </w:rPr>
        <w:t>active</w:t>
      </w:r>
      <w:r w:rsidR="00A57152" w:rsidRPr="00F5017F">
        <w:rPr>
          <w:rFonts w:eastAsia="Times New Roman"/>
        </w:rPr>
        <w:t>”</w:t>
      </w:r>
      <w:r w:rsidRPr="00F5017F">
        <w:rPr>
          <w:rFonts w:eastAsia="Times New Roman"/>
        </w:rPr>
        <w:t xml:space="preserve"> outer border as they slowly grow and advance. </w:t>
      </w:r>
    </w:p>
    <w:p w:rsidR="00BD3B7A" w:rsidRPr="00F5017F" w:rsidRDefault="00BD3B7A" w:rsidP="00026324">
      <w:pPr>
        <w:ind w:left="720"/>
        <w:rPr>
          <w:rFonts w:eastAsia="Times New Roman"/>
        </w:rPr>
      </w:pPr>
    </w:p>
    <w:p w:rsidR="00423D46" w:rsidRPr="00F5017F" w:rsidRDefault="00423D46" w:rsidP="00026324">
      <w:pPr>
        <w:numPr>
          <w:ilvl w:val="0"/>
          <w:numId w:val="443"/>
        </w:numPr>
        <w:rPr>
          <w:rFonts w:eastAsia="Times New Roman"/>
        </w:rPr>
      </w:pPr>
      <w:r w:rsidRPr="00F5017F">
        <w:rPr>
          <w:rFonts w:eastAsia="Times New Roman"/>
          <w:b/>
          <w:bCs/>
        </w:rPr>
        <w:t>Tinea criris</w:t>
      </w:r>
      <w:r w:rsidR="00A57152" w:rsidRPr="00F5017F">
        <w:rPr>
          <w:rFonts w:eastAsia="Times New Roman"/>
        </w:rPr>
        <w:t>: Tinea of the groin (“</w:t>
      </w:r>
      <w:r w:rsidRPr="00F5017F">
        <w:rPr>
          <w:rFonts w:eastAsia="Times New Roman"/>
        </w:rPr>
        <w:t>jock itch</w:t>
      </w:r>
      <w:r w:rsidR="00A57152" w:rsidRPr="00F5017F">
        <w:rPr>
          <w:rFonts w:eastAsia="Times New Roman"/>
        </w:rPr>
        <w:t>”</w:t>
      </w:r>
      <w:r w:rsidRPr="00F5017F">
        <w:rPr>
          <w:rFonts w:eastAsia="Times New Roman"/>
        </w:rPr>
        <w:t xml:space="preserve">) tends to have a reddish-brown color and to extend from the folds of the groin down onto one or both thighs. </w:t>
      </w:r>
    </w:p>
    <w:p w:rsidR="00BD3B7A" w:rsidRPr="00F5017F" w:rsidRDefault="00BD3B7A" w:rsidP="00026324">
      <w:pPr>
        <w:ind w:left="720"/>
        <w:rPr>
          <w:rFonts w:eastAsia="Times New Roman"/>
        </w:rPr>
      </w:pPr>
    </w:p>
    <w:p w:rsidR="00423D46" w:rsidRPr="00F5017F" w:rsidRDefault="00423D46" w:rsidP="00026324">
      <w:pPr>
        <w:numPr>
          <w:ilvl w:val="0"/>
          <w:numId w:val="443"/>
        </w:numPr>
        <w:rPr>
          <w:rFonts w:eastAsia="Times New Roman"/>
        </w:rPr>
      </w:pPr>
      <w:r w:rsidRPr="00F5017F">
        <w:rPr>
          <w:rFonts w:eastAsia="Times New Roman"/>
          <w:b/>
          <w:bCs/>
        </w:rPr>
        <w:t>Tinea faciei</w:t>
      </w:r>
      <w:r w:rsidRPr="00F5017F">
        <w:rPr>
          <w:rFonts w:eastAsia="Times New Roman"/>
        </w:rPr>
        <w:t xml:space="preserve">: </w:t>
      </w:r>
      <w:r w:rsidR="00A57152" w:rsidRPr="00F5017F">
        <w:rPr>
          <w:rFonts w:eastAsia="Times New Roman"/>
        </w:rPr>
        <w:t>R</w:t>
      </w:r>
      <w:r w:rsidRPr="00F5017F">
        <w:rPr>
          <w:rFonts w:eastAsia="Times New Roman"/>
        </w:rPr>
        <w:t>ingworm on the face</w:t>
      </w:r>
      <w:r w:rsidR="00A57152" w:rsidRPr="00F5017F">
        <w:rPr>
          <w:rFonts w:eastAsia="Times New Roman"/>
        </w:rPr>
        <w:t>,</w:t>
      </w:r>
      <w:r w:rsidRPr="00F5017F">
        <w:rPr>
          <w:rFonts w:eastAsia="Times New Roman"/>
        </w:rPr>
        <w:t xml:space="preserve"> except in the area of the beard. On the face, ringworm is rarely ring-shaped. Characteristically, it causes red, scaly patches with indistinct edges. </w:t>
      </w:r>
    </w:p>
    <w:p w:rsidR="00BD3B7A" w:rsidRPr="00F5017F" w:rsidRDefault="00BD3B7A" w:rsidP="00026324">
      <w:pPr>
        <w:ind w:left="720"/>
        <w:rPr>
          <w:rFonts w:eastAsia="Times New Roman"/>
        </w:rPr>
      </w:pPr>
    </w:p>
    <w:p w:rsidR="00423D46" w:rsidRPr="00F5017F" w:rsidRDefault="00423D46" w:rsidP="00026324">
      <w:pPr>
        <w:numPr>
          <w:ilvl w:val="0"/>
          <w:numId w:val="443"/>
        </w:numPr>
        <w:rPr>
          <w:rFonts w:eastAsia="Times New Roman"/>
        </w:rPr>
      </w:pPr>
      <w:r w:rsidRPr="00F5017F">
        <w:rPr>
          <w:rFonts w:eastAsia="Times New Roman"/>
          <w:b/>
          <w:bCs/>
        </w:rPr>
        <w:t>Tinea manus</w:t>
      </w:r>
      <w:r w:rsidR="00A57152" w:rsidRPr="00F5017F">
        <w:rPr>
          <w:rFonts w:eastAsia="Times New Roman"/>
        </w:rPr>
        <w:t>: R</w:t>
      </w:r>
      <w:r w:rsidRPr="00F5017F">
        <w:rPr>
          <w:rFonts w:eastAsia="Times New Roman"/>
        </w:rPr>
        <w:t xml:space="preserve">ingworm involving the hands, particularly the palms and the spaces between the fingers. It typically causes thickening (hyperkeratosis) of these areas, often on only one hand. </w:t>
      </w:r>
    </w:p>
    <w:p w:rsidR="00BD3B7A" w:rsidRPr="00F5017F" w:rsidRDefault="00BD3B7A" w:rsidP="00026324">
      <w:pPr>
        <w:ind w:left="720"/>
        <w:rPr>
          <w:rFonts w:eastAsia="Times New Roman"/>
        </w:rPr>
      </w:pPr>
    </w:p>
    <w:p w:rsidR="00423D46" w:rsidRPr="00F5017F" w:rsidRDefault="00423D46" w:rsidP="00026324">
      <w:pPr>
        <w:numPr>
          <w:ilvl w:val="0"/>
          <w:numId w:val="443"/>
        </w:numPr>
        <w:rPr>
          <w:rFonts w:eastAsia="Times New Roman"/>
        </w:rPr>
      </w:pPr>
      <w:r w:rsidRPr="00F5017F">
        <w:rPr>
          <w:rFonts w:eastAsia="Times New Roman"/>
          <w:b/>
          <w:bCs/>
        </w:rPr>
        <w:t>Tinea pedis</w:t>
      </w:r>
      <w:r w:rsidRPr="00F5017F">
        <w:rPr>
          <w:rFonts w:eastAsia="Times New Roman"/>
        </w:rPr>
        <w:t>: Athlete</w:t>
      </w:r>
      <w:r w:rsidR="00A57152" w:rsidRPr="00F5017F">
        <w:rPr>
          <w:rFonts w:eastAsia="Times New Roman"/>
        </w:rPr>
        <w:t>’</w:t>
      </w:r>
      <w:r w:rsidRPr="00F5017F">
        <w:rPr>
          <w:rFonts w:eastAsia="Times New Roman"/>
        </w:rPr>
        <w:t>s foot may cause scaling and inflammation in the toe webs</w:t>
      </w:r>
      <w:r w:rsidR="00A57152" w:rsidRPr="00F5017F">
        <w:rPr>
          <w:rFonts w:eastAsia="Times New Roman"/>
        </w:rPr>
        <w:t>.</w:t>
      </w:r>
      <w:r w:rsidRPr="00F5017F">
        <w:rPr>
          <w:rFonts w:eastAsia="Times New Roman"/>
        </w:rPr>
        <w:t xml:space="preserve"> </w:t>
      </w:r>
    </w:p>
    <w:p w:rsidR="00BD3B7A" w:rsidRPr="00F5017F" w:rsidRDefault="00BD3B7A" w:rsidP="00026324">
      <w:pPr>
        <w:ind w:left="720"/>
        <w:rPr>
          <w:rFonts w:eastAsia="Times New Roman"/>
        </w:rPr>
      </w:pPr>
    </w:p>
    <w:p w:rsidR="00423D46" w:rsidRPr="00F5017F" w:rsidRDefault="00423D46" w:rsidP="00026324">
      <w:pPr>
        <w:numPr>
          <w:ilvl w:val="0"/>
          <w:numId w:val="443"/>
        </w:numPr>
        <w:rPr>
          <w:rFonts w:eastAsia="Times New Roman"/>
          <w:b/>
        </w:rPr>
      </w:pPr>
      <w:r w:rsidRPr="00F5017F">
        <w:rPr>
          <w:rFonts w:eastAsia="Times New Roman"/>
          <w:b/>
          <w:bCs/>
        </w:rPr>
        <w:lastRenderedPageBreak/>
        <w:t xml:space="preserve">Tinea </w:t>
      </w:r>
      <w:r w:rsidR="00A57152" w:rsidRPr="00F5017F">
        <w:rPr>
          <w:rFonts w:eastAsia="Times New Roman"/>
          <w:b/>
          <w:bCs/>
        </w:rPr>
        <w:t>u</w:t>
      </w:r>
      <w:r w:rsidRPr="00F5017F">
        <w:rPr>
          <w:rFonts w:eastAsia="Times New Roman"/>
          <w:b/>
          <w:bCs/>
        </w:rPr>
        <w:t>nguium</w:t>
      </w:r>
      <w:r w:rsidRPr="00F5017F">
        <w:rPr>
          <w:rFonts w:eastAsia="Times New Roman"/>
        </w:rPr>
        <w:t>: Fungus can make the fingernails and, more often, the toenails yellow, thick, and crumbly</w:t>
      </w:r>
      <w:r w:rsidR="00A57152" w:rsidRPr="00F5017F">
        <w:rPr>
          <w:rFonts w:eastAsia="Times New Roman"/>
        </w:rPr>
        <w:t xml:space="preserve">, often </w:t>
      </w:r>
      <w:r w:rsidRPr="00F5017F">
        <w:rPr>
          <w:rFonts w:eastAsia="Times New Roman"/>
        </w:rPr>
        <w:t>referred to as fungal nails</w:t>
      </w:r>
      <w:r w:rsidR="00A57152" w:rsidRPr="00F5017F">
        <w:rPr>
          <w:rFonts w:eastAsia="Times New Roman"/>
        </w:rPr>
        <w:t>.</w:t>
      </w:r>
    </w:p>
    <w:p w:rsidR="00423D46" w:rsidRPr="00F5017F" w:rsidRDefault="00423D46" w:rsidP="00026324">
      <w:pPr>
        <w:rPr>
          <w:rFonts w:eastAsia="Times New Roman"/>
          <w:b/>
        </w:rPr>
      </w:pPr>
    </w:p>
    <w:p w:rsidR="00423D46" w:rsidRPr="00F5017F" w:rsidRDefault="00B3791A" w:rsidP="00026324">
      <w:pPr>
        <w:pStyle w:val="H3"/>
      </w:pPr>
      <w:r w:rsidRPr="00F5017F">
        <w:t>Management</w:t>
      </w:r>
    </w:p>
    <w:p w:rsidR="00B3791A" w:rsidRPr="00F5017F" w:rsidRDefault="00B3791A" w:rsidP="00026324">
      <w:pPr>
        <w:rPr>
          <w:rFonts w:eastAsia="Times New Roman"/>
          <w:b/>
        </w:rPr>
      </w:pPr>
    </w:p>
    <w:p w:rsidR="00423D46" w:rsidRPr="00F5017F" w:rsidRDefault="00423D46" w:rsidP="00026324">
      <w:pPr>
        <w:numPr>
          <w:ilvl w:val="0"/>
          <w:numId w:val="144"/>
        </w:numPr>
        <w:ind w:left="360"/>
        <w:rPr>
          <w:rFonts w:eastAsia="Times New Roman"/>
        </w:rPr>
      </w:pPr>
      <w:r w:rsidRPr="00F5017F">
        <w:rPr>
          <w:rFonts w:eastAsia="Times New Roman"/>
        </w:rPr>
        <w:t xml:space="preserve">All types of ringworm infections can be treated topically </w:t>
      </w:r>
      <w:r w:rsidR="00564022" w:rsidRPr="00F5017F">
        <w:rPr>
          <w:rFonts w:eastAsia="Times New Roman"/>
        </w:rPr>
        <w:t xml:space="preserve">with </w:t>
      </w:r>
      <w:r w:rsidRPr="00F5017F">
        <w:rPr>
          <w:rFonts w:eastAsia="Times New Roman"/>
        </w:rPr>
        <w:t>clotrimazole cream, Whitsfield’s ointment</w:t>
      </w:r>
      <w:r w:rsidR="003B0A79" w:rsidRPr="00F5017F">
        <w:rPr>
          <w:rFonts w:eastAsia="Times New Roman"/>
        </w:rPr>
        <w:t>,</w:t>
      </w:r>
      <w:r w:rsidRPr="00F5017F">
        <w:rPr>
          <w:rFonts w:eastAsia="Times New Roman"/>
        </w:rPr>
        <w:t xml:space="preserve"> or sul</w:t>
      </w:r>
      <w:r w:rsidR="0032686A" w:rsidRPr="00F5017F">
        <w:rPr>
          <w:rFonts w:eastAsia="Times New Roman"/>
        </w:rPr>
        <w:t>f</w:t>
      </w:r>
      <w:r w:rsidRPr="00F5017F">
        <w:rPr>
          <w:rFonts w:eastAsia="Times New Roman"/>
        </w:rPr>
        <w:t>ur ointment</w:t>
      </w:r>
      <w:r w:rsidR="003B0A79" w:rsidRPr="00F5017F">
        <w:rPr>
          <w:rFonts w:eastAsia="Times New Roman"/>
        </w:rPr>
        <w:t xml:space="preserve">, which should be </w:t>
      </w:r>
      <w:r w:rsidRPr="00F5017F">
        <w:rPr>
          <w:rFonts w:eastAsia="Times New Roman"/>
        </w:rPr>
        <w:t>applied twice a day on the affected part after bathing.</w:t>
      </w:r>
    </w:p>
    <w:p w:rsidR="00B3791A" w:rsidRPr="00F5017F" w:rsidRDefault="00B3791A" w:rsidP="00026324">
      <w:pPr>
        <w:ind w:left="360"/>
        <w:rPr>
          <w:rFonts w:eastAsia="Times New Roman"/>
        </w:rPr>
      </w:pPr>
    </w:p>
    <w:p w:rsidR="00423D46" w:rsidRPr="00F5017F" w:rsidRDefault="00423D46" w:rsidP="00026324">
      <w:pPr>
        <w:numPr>
          <w:ilvl w:val="0"/>
          <w:numId w:val="144"/>
        </w:numPr>
        <w:ind w:left="360"/>
        <w:rPr>
          <w:rFonts w:eastAsia="Times New Roman"/>
        </w:rPr>
      </w:pPr>
      <w:r w:rsidRPr="00F5017F">
        <w:rPr>
          <w:rFonts w:eastAsia="Times New Roman"/>
        </w:rPr>
        <w:t>If the infection does not respond to topical preparations, refer for specialized attention</w:t>
      </w:r>
      <w:r w:rsidR="003B0A79" w:rsidRPr="00F5017F">
        <w:rPr>
          <w:rFonts w:eastAsia="Times New Roman"/>
        </w:rPr>
        <w:t>.</w:t>
      </w:r>
      <w:r w:rsidRPr="00F5017F">
        <w:rPr>
          <w:rFonts w:eastAsia="Times New Roman"/>
        </w:rPr>
        <w:t xml:space="preserve"> </w:t>
      </w:r>
    </w:p>
    <w:p w:rsidR="00423D46" w:rsidRPr="00F5017F" w:rsidRDefault="00423D46" w:rsidP="00026324">
      <w:pPr>
        <w:outlineLvl w:val="2"/>
        <w:rPr>
          <w:rFonts w:eastAsia="Times New Roman"/>
          <w:b/>
          <w:bCs/>
        </w:rPr>
      </w:pPr>
    </w:p>
    <w:p w:rsidR="00423D46" w:rsidRPr="00F5017F" w:rsidRDefault="00423D46" w:rsidP="00026324">
      <w:pPr>
        <w:pStyle w:val="H3"/>
      </w:pPr>
      <w:bookmarkStart w:id="862" w:name="_Toc311466413"/>
      <w:r w:rsidRPr="00F5017F">
        <w:t>Prevention</w:t>
      </w:r>
      <w:bookmarkEnd w:id="862"/>
    </w:p>
    <w:p w:rsidR="00B3791A" w:rsidRPr="00F5017F" w:rsidRDefault="00B3791A" w:rsidP="00026324">
      <w:pPr>
        <w:outlineLvl w:val="2"/>
        <w:rPr>
          <w:rFonts w:eastAsia="Times New Roman"/>
          <w:b/>
          <w:bCs/>
        </w:rPr>
      </w:pPr>
    </w:p>
    <w:p w:rsidR="00423D46" w:rsidRPr="00F5017F" w:rsidRDefault="00423D46" w:rsidP="00026324">
      <w:pPr>
        <w:rPr>
          <w:rFonts w:eastAsia="Times New Roman"/>
        </w:rPr>
      </w:pPr>
      <w:r w:rsidRPr="00F5017F">
        <w:rPr>
          <w:rFonts w:eastAsia="Times New Roman"/>
        </w:rPr>
        <w:t xml:space="preserve">Minimizing sweat and moisture and improving personal hygiene can help prevent fungal infections. </w:t>
      </w:r>
    </w:p>
    <w:p w:rsidR="00B3791A" w:rsidRPr="00F5017F" w:rsidRDefault="00B3791A" w:rsidP="00026324">
      <w:pPr>
        <w:rPr>
          <w:rFonts w:eastAsia="Times New Roman"/>
          <w:b/>
        </w:rPr>
      </w:pPr>
    </w:p>
    <w:p w:rsidR="00D24741" w:rsidRPr="00F5017F" w:rsidRDefault="00D24741" w:rsidP="00026324">
      <w:pPr>
        <w:rPr>
          <w:rFonts w:eastAsia="Times New Roman"/>
          <w:b/>
        </w:rPr>
      </w:pPr>
    </w:p>
    <w:p w:rsidR="00423D46" w:rsidRPr="00F5017F" w:rsidRDefault="00423D46" w:rsidP="00026324">
      <w:pPr>
        <w:pStyle w:val="H2"/>
      </w:pPr>
      <w:bookmarkStart w:id="863" w:name="_Toc354142117"/>
      <w:bookmarkStart w:id="864" w:name="_Toc356488718"/>
      <w:bookmarkStart w:id="865" w:name="_Toc368411617"/>
      <w:r w:rsidRPr="00F5017F">
        <w:t>Scabies</w:t>
      </w:r>
      <w:bookmarkEnd w:id="863"/>
      <w:bookmarkEnd w:id="864"/>
      <w:bookmarkEnd w:id="865"/>
    </w:p>
    <w:p w:rsidR="00B3791A" w:rsidRPr="00F5017F" w:rsidRDefault="00B3791A" w:rsidP="00026324">
      <w:pPr>
        <w:rPr>
          <w:rFonts w:eastAsia="Times New Roman"/>
        </w:rPr>
      </w:pPr>
    </w:p>
    <w:p w:rsidR="00423D46" w:rsidRPr="00F5017F" w:rsidRDefault="003B0A79" w:rsidP="00026324">
      <w:pPr>
        <w:rPr>
          <w:rFonts w:eastAsia="Times New Roman"/>
        </w:rPr>
      </w:pPr>
      <w:r w:rsidRPr="00F5017F">
        <w:rPr>
          <w:rFonts w:eastAsia="Times New Roman"/>
        </w:rPr>
        <w:t>Scabies i</w:t>
      </w:r>
      <w:r w:rsidR="00423D46" w:rsidRPr="00F5017F">
        <w:rPr>
          <w:rFonts w:eastAsia="Times New Roman"/>
        </w:rPr>
        <w:t>s a contagious skin disease associated with severe itch. It is caused by a parasitic mite that is transmitted through personal contact</w:t>
      </w:r>
      <w:r w:rsidRPr="00F5017F">
        <w:rPr>
          <w:rFonts w:eastAsia="Times New Roman"/>
        </w:rPr>
        <w:t>.</w:t>
      </w:r>
    </w:p>
    <w:p w:rsidR="00423D46" w:rsidRPr="00F5017F" w:rsidRDefault="00423D46" w:rsidP="00026324">
      <w:pPr>
        <w:outlineLvl w:val="3"/>
        <w:rPr>
          <w:rFonts w:eastAsia="Times New Roman"/>
          <w:b/>
          <w:bCs/>
          <w:iCs/>
        </w:rPr>
      </w:pPr>
    </w:p>
    <w:p w:rsidR="00423D46" w:rsidRPr="00F5017F" w:rsidRDefault="00423D46" w:rsidP="00026324">
      <w:pPr>
        <w:pStyle w:val="H3"/>
      </w:pPr>
      <w:r w:rsidRPr="00F5017F">
        <w:t xml:space="preserve">Clinical </w:t>
      </w:r>
      <w:r w:rsidR="00D24741" w:rsidRPr="00F5017F">
        <w:t>Features</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The main clinical features are itching initially between the fingers or on the buttocks or genitals or other body folding that may latter be</w:t>
      </w:r>
      <w:r w:rsidR="003B0A79" w:rsidRPr="00F5017F">
        <w:rPr>
          <w:rFonts w:eastAsia="Times New Roman"/>
        </w:rPr>
        <w:t>come</w:t>
      </w:r>
      <w:r w:rsidRPr="00F5017F">
        <w:rPr>
          <w:rFonts w:eastAsia="Times New Roman"/>
        </w:rPr>
        <w:t xml:space="preserve"> generalized. If not well managed, infected areas may be infected by bacteria that may lead to other complications</w:t>
      </w:r>
      <w:r w:rsidR="003B0A79" w:rsidRPr="00F5017F">
        <w:rPr>
          <w:rFonts w:eastAsia="Times New Roman"/>
        </w:rPr>
        <w:t xml:space="preserve">, such as </w:t>
      </w:r>
      <w:r w:rsidRPr="00F5017F">
        <w:rPr>
          <w:rFonts w:eastAsia="Times New Roman"/>
        </w:rPr>
        <w:t>rheumatic fever and glomerulonephritis.</w:t>
      </w:r>
    </w:p>
    <w:p w:rsidR="00423D46" w:rsidRPr="00F5017F" w:rsidRDefault="00423D46" w:rsidP="00026324">
      <w:pPr>
        <w:rPr>
          <w:rFonts w:eastAsia="Times New Roman"/>
          <w:b/>
        </w:rPr>
      </w:pPr>
    </w:p>
    <w:p w:rsidR="00423D46" w:rsidRPr="00F5017F" w:rsidRDefault="00423D46" w:rsidP="00026324">
      <w:pPr>
        <w:pStyle w:val="H3"/>
      </w:pPr>
      <w:r w:rsidRPr="00F5017F">
        <w:t>Management</w:t>
      </w:r>
    </w:p>
    <w:p w:rsidR="00B3791A" w:rsidRPr="00F5017F" w:rsidRDefault="00B3791A" w:rsidP="00026324">
      <w:pPr>
        <w:rPr>
          <w:rFonts w:eastAsia="Times New Roman"/>
          <w:b/>
        </w:rPr>
      </w:pPr>
    </w:p>
    <w:p w:rsidR="00423D46" w:rsidRPr="00F5017F" w:rsidRDefault="00423D46" w:rsidP="00026324">
      <w:pPr>
        <w:numPr>
          <w:ilvl w:val="0"/>
          <w:numId w:val="145"/>
        </w:numPr>
        <w:tabs>
          <w:tab w:val="clear" w:pos="720"/>
        </w:tabs>
        <w:ind w:left="360"/>
        <w:rPr>
          <w:rFonts w:eastAsia="Times New Roman"/>
        </w:rPr>
      </w:pPr>
      <w:r w:rsidRPr="00F5017F">
        <w:rPr>
          <w:rFonts w:eastAsia="Times New Roman"/>
        </w:rPr>
        <w:t xml:space="preserve">Advise patient to wash the body thoroughly and apply </w:t>
      </w:r>
      <w:r w:rsidR="003B0A79" w:rsidRPr="00F5017F">
        <w:rPr>
          <w:rFonts w:eastAsia="Times New Roman"/>
        </w:rPr>
        <w:t xml:space="preserve">benzyl benzoate </w:t>
      </w:r>
      <w:r w:rsidRPr="00F5017F">
        <w:rPr>
          <w:rFonts w:eastAsia="Times New Roman"/>
        </w:rPr>
        <w:t>every 12 hours</w:t>
      </w:r>
      <w:r w:rsidR="003B0A79" w:rsidRPr="00F5017F">
        <w:rPr>
          <w:rFonts w:eastAsia="Times New Roman"/>
        </w:rPr>
        <w:t>;</w:t>
      </w:r>
      <w:r w:rsidRPr="00F5017F">
        <w:rPr>
          <w:rFonts w:eastAsia="Times New Roman"/>
        </w:rPr>
        <w:t xml:space="preserve"> avoid contact with the eyes</w:t>
      </w:r>
    </w:p>
    <w:p w:rsidR="00423D46" w:rsidRPr="00F5017F" w:rsidRDefault="00423D46" w:rsidP="00026324">
      <w:pPr>
        <w:numPr>
          <w:ilvl w:val="0"/>
          <w:numId w:val="145"/>
        </w:numPr>
        <w:tabs>
          <w:tab w:val="clear" w:pos="720"/>
        </w:tabs>
        <w:ind w:left="360"/>
        <w:rPr>
          <w:rFonts w:eastAsia="Times New Roman"/>
          <w:b/>
        </w:rPr>
      </w:pPr>
      <w:r w:rsidRPr="00F5017F">
        <w:rPr>
          <w:rFonts w:eastAsia="Times New Roman"/>
        </w:rPr>
        <w:t xml:space="preserve">Give antihistamines such as </w:t>
      </w:r>
      <w:r w:rsidR="00F319B8" w:rsidRPr="00F5017F">
        <w:rPr>
          <w:rFonts w:eastAsia="Times New Roman"/>
        </w:rPr>
        <w:t>c</w:t>
      </w:r>
      <w:r w:rsidRPr="00F5017F">
        <w:rPr>
          <w:rFonts w:eastAsia="Times New Roman"/>
        </w:rPr>
        <w:t xml:space="preserve">hlorpheniramine to relieve itching </w:t>
      </w:r>
    </w:p>
    <w:p w:rsidR="00423D46" w:rsidRPr="00F5017F" w:rsidRDefault="00423D46" w:rsidP="00026324">
      <w:pPr>
        <w:numPr>
          <w:ilvl w:val="0"/>
          <w:numId w:val="145"/>
        </w:numPr>
        <w:tabs>
          <w:tab w:val="clear" w:pos="720"/>
        </w:tabs>
        <w:ind w:left="360"/>
        <w:rPr>
          <w:rFonts w:eastAsia="Times New Roman"/>
        </w:rPr>
      </w:pPr>
      <w:r w:rsidRPr="00F5017F">
        <w:rPr>
          <w:rFonts w:eastAsia="Times New Roman"/>
        </w:rPr>
        <w:t>Treat all close contacts, especially children in the same household</w:t>
      </w:r>
      <w:r w:rsidR="003B0A79" w:rsidRPr="00F5017F">
        <w:rPr>
          <w:rFonts w:eastAsia="Times New Roman"/>
        </w:rPr>
        <w:t>,</w:t>
      </w:r>
      <w:r w:rsidRPr="00F5017F">
        <w:rPr>
          <w:rFonts w:eastAsia="Times New Roman"/>
        </w:rPr>
        <w:t xml:space="preserve"> with </w:t>
      </w:r>
      <w:r w:rsidR="003D7952" w:rsidRPr="00F5017F">
        <w:rPr>
          <w:rFonts w:eastAsia="Times New Roman"/>
        </w:rPr>
        <w:t>benzyl benzoate</w:t>
      </w:r>
    </w:p>
    <w:p w:rsidR="00423D46" w:rsidRPr="00F5017F" w:rsidRDefault="00423D46" w:rsidP="00026324">
      <w:pPr>
        <w:numPr>
          <w:ilvl w:val="0"/>
          <w:numId w:val="145"/>
        </w:numPr>
        <w:tabs>
          <w:tab w:val="clear" w:pos="720"/>
        </w:tabs>
        <w:ind w:left="360"/>
        <w:rPr>
          <w:rFonts w:eastAsia="Times New Roman"/>
        </w:rPr>
      </w:pPr>
      <w:r w:rsidRPr="00F5017F">
        <w:rPr>
          <w:rFonts w:eastAsia="Times New Roman"/>
        </w:rPr>
        <w:t>Wash clothing and bedding and leave in the sun to dry</w:t>
      </w:r>
    </w:p>
    <w:p w:rsidR="00423D46" w:rsidRPr="00F5017F" w:rsidRDefault="00423D46" w:rsidP="00026324">
      <w:pPr>
        <w:numPr>
          <w:ilvl w:val="0"/>
          <w:numId w:val="145"/>
        </w:numPr>
        <w:tabs>
          <w:tab w:val="clear" w:pos="720"/>
        </w:tabs>
        <w:ind w:left="360"/>
        <w:rPr>
          <w:rFonts w:eastAsia="Times New Roman"/>
        </w:rPr>
      </w:pPr>
      <w:r w:rsidRPr="00F5017F">
        <w:rPr>
          <w:rFonts w:eastAsia="Times New Roman"/>
        </w:rPr>
        <w:t>In case</w:t>
      </w:r>
      <w:r w:rsidR="000149A6" w:rsidRPr="00F5017F">
        <w:rPr>
          <w:rFonts w:eastAsia="Times New Roman"/>
        </w:rPr>
        <w:t>s</w:t>
      </w:r>
      <w:r w:rsidRPr="00F5017F">
        <w:rPr>
          <w:rFonts w:eastAsia="Times New Roman"/>
        </w:rPr>
        <w:t xml:space="preserve"> where secondary bacterial infection </w:t>
      </w:r>
      <w:r w:rsidR="000149A6" w:rsidRPr="00F5017F">
        <w:rPr>
          <w:rFonts w:eastAsia="Times New Roman"/>
        </w:rPr>
        <w:t xml:space="preserve">are </w:t>
      </w:r>
      <w:r w:rsidRPr="00F5017F">
        <w:rPr>
          <w:rFonts w:eastAsia="Times New Roman"/>
        </w:rPr>
        <w:t>characterized by septic sores, refer for specialized attention</w:t>
      </w:r>
    </w:p>
    <w:p w:rsidR="00423D46" w:rsidRPr="00F5017F" w:rsidRDefault="00423D46" w:rsidP="00026324">
      <w:pPr>
        <w:numPr>
          <w:ilvl w:val="0"/>
          <w:numId w:val="145"/>
        </w:numPr>
        <w:tabs>
          <w:tab w:val="clear" w:pos="720"/>
        </w:tabs>
        <w:ind w:left="360"/>
        <w:rPr>
          <w:rFonts w:eastAsia="Times New Roman"/>
        </w:rPr>
      </w:pPr>
      <w:r w:rsidRPr="00F5017F">
        <w:rPr>
          <w:rFonts w:eastAsia="Times New Roman"/>
        </w:rPr>
        <w:t>Advi</w:t>
      </w:r>
      <w:r w:rsidR="000149A6" w:rsidRPr="00F5017F">
        <w:rPr>
          <w:rFonts w:eastAsia="Times New Roman"/>
        </w:rPr>
        <w:t>s</w:t>
      </w:r>
      <w:r w:rsidRPr="00F5017F">
        <w:rPr>
          <w:rFonts w:eastAsia="Times New Roman"/>
        </w:rPr>
        <w:t>e that the itch may continue for several weeks</w:t>
      </w:r>
    </w:p>
    <w:p w:rsidR="00423D46" w:rsidRPr="00F5017F" w:rsidRDefault="00423D46" w:rsidP="00026324">
      <w:pPr>
        <w:rPr>
          <w:rFonts w:eastAsia="Times New Roman"/>
          <w:b/>
        </w:rPr>
      </w:pPr>
    </w:p>
    <w:p w:rsidR="000149A6" w:rsidRPr="00F5017F" w:rsidRDefault="000149A6" w:rsidP="00026324">
      <w:pPr>
        <w:pStyle w:val="H2"/>
      </w:pPr>
    </w:p>
    <w:p w:rsidR="00423D46" w:rsidRPr="00F5017F" w:rsidRDefault="00423D46" w:rsidP="00026324">
      <w:pPr>
        <w:pStyle w:val="H2"/>
      </w:pPr>
      <w:bookmarkStart w:id="866" w:name="_Toc354142118"/>
      <w:bookmarkStart w:id="867" w:name="_Toc356488719"/>
      <w:bookmarkStart w:id="868" w:name="_Toc368411618"/>
      <w:r w:rsidRPr="00F5017F">
        <w:t xml:space="preserve">Prurigo-Papular Itching </w:t>
      </w:r>
      <w:r w:rsidR="002D1EA4" w:rsidRPr="00F5017F">
        <w:t>R</w:t>
      </w:r>
      <w:r w:rsidRPr="00F5017F">
        <w:t>ash</w:t>
      </w:r>
      <w:bookmarkEnd w:id="866"/>
      <w:bookmarkEnd w:id="867"/>
      <w:bookmarkEnd w:id="868"/>
    </w:p>
    <w:p w:rsidR="00D24741" w:rsidRPr="00F5017F" w:rsidRDefault="00D24741" w:rsidP="00026324">
      <w:pPr>
        <w:outlineLvl w:val="2"/>
        <w:rPr>
          <w:rFonts w:eastAsia="Times New Roman"/>
          <w:bCs/>
        </w:rPr>
      </w:pPr>
      <w:bookmarkStart w:id="869" w:name="_Toc311466414"/>
    </w:p>
    <w:p w:rsidR="00E21B48" w:rsidRPr="00F5017F" w:rsidRDefault="002D1EA4" w:rsidP="00026324">
      <w:pPr>
        <w:outlineLvl w:val="2"/>
        <w:rPr>
          <w:rFonts w:eastAsia="Times New Roman"/>
          <w:bCs/>
        </w:rPr>
      </w:pPr>
      <w:r w:rsidRPr="00F5017F">
        <w:rPr>
          <w:rFonts w:eastAsia="Times New Roman"/>
          <w:bCs/>
        </w:rPr>
        <w:t>This p</w:t>
      </w:r>
      <w:r w:rsidR="00423D46" w:rsidRPr="00F5017F">
        <w:rPr>
          <w:rFonts w:eastAsia="Times New Roman"/>
          <w:bCs/>
        </w:rPr>
        <w:t>resents as an itching rash with small papules and scratch marks</w:t>
      </w:r>
      <w:r w:rsidRPr="00F5017F">
        <w:rPr>
          <w:rFonts w:eastAsia="Times New Roman"/>
          <w:bCs/>
        </w:rPr>
        <w:t xml:space="preserve"> and </w:t>
      </w:r>
      <w:r w:rsidR="00423D46" w:rsidRPr="00F5017F">
        <w:rPr>
          <w:rFonts w:eastAsia="Times New Roman"/>
          <w:bCs/>
        </w:rPr>
        <w:t>dark spots with pale centers.</w:t>
      </w:r>
      <w:bookmarkEnd w:id="869"/>
      <w:r w:rsidRPr="00F5017F">
        <w:rPr>
          <w:rFonts w:eastAsia="Times New Roman"/>
          <w:bCs/>
        </w:rPr>
        <w:t xml:space="preserve"> </w:t>
      </w:r>
      <w:bookmarkStart w:id="870" w:name="_Toc311466415"/>
    </w:p>
    <w:p w:rsidR="00E21B48" w:rsidRPr="00F5017F" w:rsidRDefault="00E21B48" w:rsidP="00026324">
      <w:pPr>
        <w:outlineLvl w:val="2"/>
        <w:rPr>
          <w:rFonts w:eastAsia="Times New Roman"/>
          <w:bCs/>
        </w:rPr>
      </w:pPr>
    </w:p>
    <w:p w:rsidR="00423D46" w:rsidRPr="00F5017F" w:rsidRDefault="00423D46" w:rsidP="00026324">
      <w:pPr>
        <w:pStyle w:val="H3"/>
      </w:pPr>
      <w:r w:rsidRPr="00F5017F">
        <w:t>Treatment</w:t>
      </w:r>
      <w:bookmarkEnd w:id="870"/>
    </w:p>
    <w:p w:rsidR="00B3791A" w:rsidRPr="00F5017F" w:rsidRDefault="00B3791A" w:rsidP="00026324">
      <w:pPr>
        <w:outlineLvl w:val="2"/>
        <w:rPr>
          <w:rFonts w:eastAsia="Times New Roman"/>
          <w:bCs/>
        </w:rPr>
      </w:pPr>
    </w:p>
    <w:p w:rsidR="00423D46" w:rsidRPr="00F5017F" w:rsidRDefault="00423D46" w:rsidP="00026324">
      <w:pPr>
        <w:numPr>
          <w:ilvl w:val="0"/>
          <w:numId w:val="189"/>
        </w:numPr>
        <w:tabs>
          <w:tab w:val="clear" w:pos="720"/>
        </w:tabs>
        <w:ind w:left="360"/>
        <w:outlineLvl w:val="2"/>
        <w:rPr>
          <w:rFonts w:eastAsia="Times New Roman"/>
          <w:bCs/>
        </w:rPr>
      </w:pPr>
      <w:bookmarkStart w:id="871" w:name="_Toc311466416"/>
      <w:r w:rsidRPr="00F5017F">
        <w:rPr>
          <w:rFonts w:eastAsia="Times New Roman"/>
          <w:bCs/>
        </w:rPr>
        <w:t xml:space="preserve">Apply </w:t>
      </w:r>
      <w:r w:rsidR="002D1EA4" w:rsidRPr="00F5017F">
        <w:rPr>
          <w:rFonts w:eastAsia="Times New Roman"/>
          <w:bCs/>
        </w:rPr>
        <w:t>c</w:t>
      </w:r>
      <w:r w:rsidRPr="00F5017F">
        <w:rPr>
          <w:rFonts w:eastAsia="Times New Roman"/>
          <w:bCs/>
        </w:rPr>
        <w:t>alamine lotion</w:t>
      </w:r>
      <w:bookmarkEnd w:id="871"/>
    </w:p>
    <w:p w:rsidR="00423D46" w:rsidRPr="00F5017F" w:rsidRDefault="002D1EA4" w:rsidP="00026324">
      <w:pPr>
        <w:numPr>
          <w:ilvl w:val="0"/>
          <w:numId w:val="189"/>
        </w:numPr>
        <w:tabs>
          <w:tab w:val="clear" w:pos="720"/>
        </w:tabs>
        <w:ind w:left="360"/>
        <w:outlineLvl w:val="2"/>
        <w:rPr>
          <w:rFonts w:eastAsia="Times New Roman"/>
          <w:bCs/>
        </w:rPr>
      </w:pPr>
      <w:bookmarkStart w:id="872" w:name="_Toc311466417"/>
      <w:r w:rsidRPr="00F5017F">
        <w:rPr>
          <w:rFonts w:eastAsia="Times New Roman"/>
          <w:bCs/>
        </w:rPr>
        <w:lastRenderedPageBreak/>
        <w:t>Give a</w:t>
      </w:r>
      <w:r w:rsidR="00423D46" w:rsidRPr="00F5017F">
        <w:rPr>
          <w:rFonts w:eastAsia="Times New Roman"/>
          <w:bCs/>
        </w:rPr>
        <w:t>ntihistamine by mouth</w:t>
      </w:r>
      <w:r w:rsidRPr="00F5017F">
        <w:rPr>
          <w:rFonts w:eastAsia="Times New Roman"/>
          <w:bCs/>
        </w:rPr>
        <w:t>,</w:t>
      </w:r>
      <w:r w:rsidR="00423D46" w:rsidRPr="00F5017F">
        <w:rPr>
          <w:rFonts w:eastAsia="Times New Roman"/>
          <w:bCs/>
        </w:rPr>
        <w:t xml:space="preserve"> e.g.</w:t>
      </w:r>
      <w:r w:rsidRPr="00F5017F">
        <w:rPr>
          <w:rFonts w:eastAsia="Times New Roman"/>
          <w:bCs/>
        </w:rPr>
        <w:t>,</w:t>
      </w:r>
      <w:r w:rsidR="00423D46" w:rsidRPr="00F5017F">
        <w:rPr>
          <w:rFonts w:eastAsia="Times New Roman"/>
          <w:bCs/>
        </w:rPr>
        <w:t xml:space="preserve"> cetrizine</w:t>
      </w:r>
      <w:bookmarkEnd w:id="872"/>
      <w:r w:rsidR="00423D46" w:rsidRPr="00F5017F">
        <w:rPr>
          <w:rFonts w:eastAsia="Times New Roman"/>
          <w:bCs/>
        </w:rPr>
        <w:t xml:space="preserve"> </w:t>
      </w:r>
    </w:p>
    <w:p w:rsidR="00423D46" w:rsidRPr="00F5017F" w:rsidRDefault="00423D46" w:rsidP="00026324">
      <w:pPr>
        <w:numPr>
          <w:ilvl w:val="0"/>
          <w:numId w:val="189"/>
        </w:numPr>
        <w:tabs>
          <w:tab w:val="clear" w:pos="720"/>
        </w:tabs>
        <w:ind w:left="360"/>
        <w:outlineLvl w:val="2"/>
        <w:rPr>
          <w:rFonts w:eastAsia="Times New Roman"/>
          <w:bCs/>
        </w:rPr>
      </w:pPr>
      <w:bookmarkStart w:id="873" w:name="_Toc311466418"/>
      <w:r w:rsidRPr="00F5017F">
        <w:rPr>
          <w:rFonts w:eastAsia="Times New Roman"/>
          <w:bCs/>
        </w:rPr>
        <w:t>If no improve</w:t>
      </w:r>
      <w:r w:rsidR="002D1EA4" w:rsidRPr="00F5017F">
        <w:rPr>
          <w:rFonts w:eastAsia="Times New Roman"/>
          <w:bCs/>
        </w:rPr>
        <w:t xml:space="preserve">ment, </w:t>
      </w:r>
      <w:r w:rsidRPr="00F5017F">
        <w:rPr>
          <w:rFonts w:eastAsia="Times New Roman"/>
          <w:bCs/>
        </w:rPr>
        <w:t>use hydrocortisone 1%</w:t>
      </w:r>
      <w:bookmarkEnd w:id="873"/>
    </w:p>
    <w:p w:rsidR="00B3791A" w:rsidRPr="00F5017F" w:rsidRDefault="00B3791A" w:rsidP="00026324">
      <w:pPr>
        <w:outlineLvl w:val="2"/>
        <w:rPr>
          <w:rFonts w:eastAsia="Times New Roman"/>
          <w:bCs/>
        </w:rPr>
      </w:pPr>
      <w:bookmarkStart w:id="874" w:name="_Toc311466419"/>
    </w:p>
    <w:p w:rsidR="00423D46" w:rsidRPr="00F5017F" w:rsidRDefault="002D1EA4" w:rsidP="00026324">
      <w:pPr>
        <w:outlineLvl w:val="2"/>
        <w:rPr>
          <w:rFonts w:eastAsia="Times New Roman"/>
          <w:bCs/>
        </w:rPr>
      </w:pPr>
      <w:r w:rsidRPr="00F5017F">
        <w:rPr>
          <w:rFonts w:eastAsia="Times New Roman"/>
          <w:bCs/>
        </w:rPr>
        <w:t>This rash c</w:t>
      </w:r>
      <w:r w:rsidR="00423D46" w:rsidRPr="00F5017F">
        <w:rPr>
          <w:rFonts w:eastAsia="Times New Roman"/>
          <w:bCs/>
        </w:rPr>
        <w:t>an be an early sign of HIV</w:t>
      </w:r>
      <w:r w:rsidRPr="00F5017F">
        <w:rPr>
          <w:rFonts w:eastAsia="Times New Roman"/>
          <w:bCs/>
        </w:rPr>
        <w:t>,</w:t>
      </w:r>
      <w:r w:rsidR="00423D46" w:rsidRPr="00F5017F">
        <w:rPr>
          <w:rFonts w:eastAsia="Times New Roman"/>
          <w:bCs/>
        </w:rPr>
        <w:t xml:space="preserve"> and patients should be referred to a health facility for counseling and assessment for HIV</w:t>
      </w:r>
      <w:bookmarkEnd w:id="874"/>
      <w:r w:rsidRPr="00F5017F">
        <w:rPr>
          <w:rFonts w:eastAsia="Times New Roman"/>
          <w:bCs/>
        </w:rPr>
        <w:t>.</w:t>
      </w:r>
    </w:p>
    <w:p w:rsidR="00B3791A" w:rsidRPr="00F5017F" w:rsidRDefault="00B3791A" w:rsidP="00026324">
      <w:pPr>
        <w:outlineLvl w:val="4"/>
        <w:rPr>
          <w:rFonts w:eastAsia="Times New Roman"/>
          <w:b/>
          <w:bCs/>
          <w:i/>
          <w:iCs/>
        </w:rPr>
      </w:pPr>
    </w:p>
    <w:p w:rsidR="00837DB4" w:rsidRPr="00F5017F" w:rsidRDefault="00837DB4" w:rsidP="00026324">
      <w:pPr>
        <w:outlineLvl w:val="4"/>
        <w:rPr>
          <w:rFonts w:eastAsia="Times New Roman"/>
          <w:b/>
          <w:bCs/>
          <w:i/>
          <w:iCs/>
        </w:rPr>
      </w:pPr>
    </w:p>
    <w:p w:rsidR="00423D46" w:rsidRPr="00F5017F" w:rsidRDefault="00423D46" w:rsidP="00026324">
      <w:pPr>
        <w:pStyle w:val="H2"/>
      </w:pPr>
      <w:bookmarkStart w:id="875" w:name="_Toc354142119"/>
      <w:bookmarkStart w:id="876" w:name="_Toc356488720"/>
      <w:bookmarkStart w:id="877" w:name="_Toc368411619"/>
      <w:r w:rsidRPr="00F5017F">
        <w:t>Chicken Pox</w:t>
      </w:r>
      <w:bookmarkEnd w:id="875"/>
      <w:bookmarkEnd w:id="876"/>
      <w:bookmarkEnd w:id="877"/>
    </w:p>
    <w:p w:rsidR="00B3791A" w:rsidRPr="00F5017F" w:rsidRDefault="00B3791A" w:rsidP="00026324">
      <w:pPr>
        <w:outlineLvl w:val="2"/>
        <w:rPr>
          <w:rFonts w:eastAsia="Times New Roman"/>
          <w:bCs/>
        </w:rPr>
      </w:pPr>
      <w:bookmarkStart w:id="878" w:name="_Toc311466420"/>
    </w:p>
    <w:p w:rsidR="00423D46" w:rsidRPr="00F5017F" w:rsidRDefault="00423D46" w:rsidP="00026324">
      <w:pPr>
        <w:numPr>
          <w:ilvl w:val="0"/>
          <w:numId w:val="444"/>
        </w:numPr>
        <w:ind w:left="360"/>
        <w:outlineLvl w:val="2"/>
        <w:rPr>
          <w:rFonts w:eastAsia="Times New Roman"/>
          <w:bCs/>
        </w:rPr>
      </w:pPr>
      <w:r w:rsidRPr="00F5017F">
        <w:rPr>
          <w:rFonts w:eastAsia="Times New Roman"/>
          <w:bCs/>
        </w:rPr>
        <w:t xml:space="preserve">Appears as </w:t>
      </w:r>
      <w:r w:rsidR="00440D37" w:rsidRPr="00F5017F">
        <w:rPr>
          <w:rFonts w:eastAsia="Times New Roman"/>
          <w:bCs/>
        </w:rPr>
        <w:t>v</w:t>
      </w:r>
      <w:r w:rsidRPr="00F5017F">
        <w:rPr>
          <w:rFonts w:eastAsia="Times New Roman"/>
          <w:bCs/>
        </w:rPr>
        <w:t>esicles over the body</w:t>
      </w:r>
      <w:bookmarkEnd w:id="878"/>
      <w:r w:rsidR="00440D37" w:rsidRPr="00F5017F">
        <w:rPr>
          <w:rFonts w:eastAsia="Times New Roman"/>
          <w:bCs/>
        </w:rPr>
        <w:t xml:space="preserve">; </w:t>
      </w:r>
      <w:bookmarkStart w:id="879" w:name="_Toc311466421"/>
      <w:r w:rsidR="00440D37" w:rsidRPr="00F5017F">
        <w:rPr>
          <w:rFonts w:eastAsia="Times New Roman"/>
          <w:bCs/>
        </w:rPr>
        <w:t>t</w:t>
      </w:r>
      <w:r w:rsidRPr="00F5017F">
        <w:rPr>
          <w:rFonts w:eastAsia="Times New Roman"/>
          <w:bCs/>
        </w:rPr>
        <w:t>he vesicles appear progressively over days and form scabs after they rupture</w:t>
      </w:r>
      <w:bookmarkEnd w:id="879"/>
    </w:p>
    <w:p w:rsidR="00440D37" w:rsidRPr="00F5017F" w:rsidRDefault="00440D37" w:rsidP="00026324">
      <w:pPr>
        <w:ind w:left="360"/>
        <w:outlineLvl w:val="2"/>
        <w:rPr>
          <w:rFonts w:eastAsia="Times New Roman"/>
          <w:bCs/>
        </w:rPr>
      </w:pPr>
    </w:p>
    <w:p w:rsidR="00423D46" w:rsidRPr="00F5017F" w:rsidRDefault="00423D46" w:rsidP="00026324">
      <w:pPr>
        <w:numPr>
          <w:ilvl w:val="0"/>
          <w:numId w:val="444"/>
        </w:numPr>
        <w:ind w:left="360"/>
        <w:outlineLvl w:val="2"/>
        <w:rPr>
          <w:rFonts w:eastAsia="Times New Roman"/>
          <w:bCs/>
        </w:rPr>
      </w:pPr>
      <w:bookmarkStart w:id="880" w:name="_Toc311466423"/>
      <w:r w:rsidRPr="00F5017F">
        <w:rPr>
          <w:rFonts w:eastAsia="Times New Roman"/>
          <w:bCs/>
        </w:rPr>
        <w:t>Treat itching with calamine lotion</w:t>
      </w:r>
      <w:r w:rsidR="00440D37" w:rsidRPr="00F5017F">
        <w:rPr>
          <w:rFonts w:eastAsia="Times New Roman"/>
          <w:bCs/>
        </w:rPr>
        <w:t xml:space="preserve"> and give</w:t>
      </w:r>
      <w:r w:rsidRPr="00F5017F">
        <w:rPr>
          <w:rFonts w:eastAsia="Times New Roman"/>
          <w:bCs/>
        </w:rPr>
        <w:t xml:space="preserve"> antihistamine by mouth</w:t>
      </w:r>
      <w:r w:rsidR="00440D37" w:rsidRPr="00F5017F">
        <w:rPr>
          <w:rFonts w:eastAsia="Times New Roman"/>
          <w:bCs/>
        </w:rPr>
        <w:t>;</w:t>
      </w:r>
      <w:r w:rsidRPr="00F5017F">
        <w:rPr>
          <w:rFonts w:eastAsia="Times New Roman"/>
          <w:bCs/>
        </w:rPr>
        <w:t xml:space="preserve"> if not improved</w:t>
      </w:r>
      <w:r w:rsidR="00440D37" w:rsidRPr="00F5017F">
        <w:rPr>
          <w:rFonts w:eastAsia="Times New Roman"/>
          <w:bCs/>
        </w:rPr>
        <w:t>,</w:t>
      </w:r>
      <w:r w:rsidRPr="00F5017F">
        <w:rPr>
          <w:rFonts w:eastAsia="Times New Roman"/>
          <w:bCs/>
        </w:rPr>
        <w:t xml:space="preserve"> use hydrocortisone 1%</w:t>
      </w:r>
      <w:bookmarkEnd w:id="880"/>
    </w:p>
    <w:p w:rsidR="00440D37" w:rsidRPr="00F5017F" w:rsidRDefault="00440D37" w:rsidP="00026324">
      <w:pPr>
        <w:outlineLvl w:val="2"/>
        <w:rPr>
          <w:rFonts w:eastAsia="Times New Roman"/>
          <w:bCs/>
        </w:rPr>
      </w:pPr>
    </w:p>
    <w:p w:rsidR="00423D46" w:rsidRPr="00F5017F" w:rsidRDefault="00423D46" w:rsidP="00026324">
      <w:pPr>
        <w:numPr>
          <w:ilvl w:val="0"/>
          <w:numId w:val="444"/>
        </w:numPr>
        <w:ind w:left="360"/>
        <w:outlineLvl w:val="2"/>
        <w:rPr>
          <w:rFonts w:eastAsia="Times New Roman"/>
          <w:bCs/>
        </w:rPr>
      </w:pPr>
      <w:bookmarkStart w:id="881" w:name="_Toc311466424"/>
      <w:r w:rsidRPr="00F5017F">
        <w:rPr>
          <w:rFonts w:eastAsia="Times New Roman"/>
          <w:bCs/>
        </w:rPr>
        <w:t xml:space="preserve">Refer </w:t>
      </w:r>
      <w:r w:rsidR="00440D37" w:rsidRPr="00F5017F">
        <w:rPr>
          <w:rFonts w:eastAsia="Times New Roman"/>
          <w:bCs/>
        </w:rPr>
        <w:t>u</w:t>
      </w:r>
      <w:r w:rsidRPr="00F5017F">
        <w:rPr>
          <w:rFonts w:eastAsia="Times New Roman"/>
          <w:bCs/>
        </w:rPr>
        <w:t>rgently if pneumonia or jaundice appear</w:t>
      </w:r>
      <w:bookmarkEnd w:id="881"/>
    </w:p>
    <w:p w:rsidR="00B3791A" w:rsidRPr="00F5017F" w:rsidRDefault="00B3791A" w:rsidP="00026324">
      <w:pPr>
        <w:rPr>
          <w:rFonts w:eastAsia="Times New Roman"/>
          <w:b/>
        </w:rPr>
      </w:pPr>
    </w:p>
    <w:p w:rsidR="00837DB4" w:rsidRPr="00F5017F" w:rsidRDefault="00837DB4" w:rsidP="00026324">
      <w:pPr>
        <w:rPr>
          <w:rFonts w:eastAsia="Times New Roman"/>
          <w:b/>
        </w:rPr>
      </w:pPr>
    </w:p>
    <w:p w:rsidR="00423D46" w:rsidRPr="00F5017F" w:rsidRDefault="00423D46" w:rsidP="00026324">
      <w:pPr>
        <w:pStyle w:val="H2"/>
      </w:pPr>
      <w:bookmarkStart w:id="882" w:name="_Toc354142120"/>
      <w:bookmarkStart w:id="883" w:name="_Toc356488721"/>
      <w:bookmarkStart w:id="884" w:name="_Toc368411620"/>
      <w:r w:rsidRPr="00F5017F">
        <w:t>Herpes Zoster</w:t>
      </w:r>
      <w:bookmarkEnd w:id="882"/>
      <w:bookmarkEnd w:id="883"/>
      <w:bookmarkEnd w:id="884"/>
    </w:p>
    <w:p w:rsidR="00B3791A" w:rsidRPr="00F5017F" w:rsidRDefault="00B3791A" w:rsidP="00026324">
      <w:pPr>
        <w:outlineLvl w:val="3"/>
        <w:rPr>
          <w:rFonts w:eastAsia="Times New Roman"/>
          <w:b/>
          <w:bCs/>
          <w:iCs/>
        </w:rPr>
      </w:pPr>
    </w:p>
    <w:p w:rsidR="00423D46" w:rsidRPr="00F5017F" w:rsidRDefault="00440D37" w:rsidP="00026324">
      <w:pPr>
        <w:rPr>
          <w:rFonts w:eastAsia="Times New Roman"/>
        </w:rPr>
      </w:pPr>
      <w:r w:rsidRPr="00F5017F">
        <w:rPr>
          <w:rFonts w:eastAsia="Times New Roman"/>
        </w:rPr>
        <w:t xml:space="preserve">Herpes zoster, also known as shingles, </w:t>
      </w:r>
      <w:r w:rsidR="00423D46" w:rsidRPr="00F5017F">
        <w:rPr>
          <w:rFonts w:eastAsia="Times New Roman"/>
        </w:rPr>
        <w:t xml:space="preserve">is due to the resurgence of the varicella zoster virus, which also causes chickenpox. Severe burning pain precedes a rash which is vesicular and almost always unilateral, </w:t>
      </w:r>
      <w:r w:rsidRPr="00F5017F">
        <w:rPr>
          <w:rFonts w:eastAsia="Times New Roman"/>
        </w:rPr>
        <w:t xml:space="preserve">although it </w:t>
      </w:r>
      <w:r w:rsidR="00423D46" w:rsidRPr="00F5017F">
        <w:rPr>
          <w:rFonts w:eastAsia="Times New Roman"/>
        </w:rPr>
        <w:t xml:space="preserve">does not cross the midline.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In uncomplicated cases</w:t>
      </w:r>
      <w:r w:rsidR="00440D37" w:rsidRPr="00F5017F">
        <w:rPr>
          <w:rFonts w:eastAsia="Times New Roman"/>
        </w:rPr>
        <w:t>,</w:t>
      </w:r>
      <w:r w:rsidRPr="00F5017F">
        <w:rPr>
          <w:rFonts w:eastAsia="Times New Roman"/>
        </w:rPr>
        <w:t xml:space="preserve"> the rash disappears in 24 weeks</w:t>
      </w:r>
      <w:r w:rsidR="00440D37" w:rsidRPr="00F5017F">
        <w:rPr>
          <w:rFonts w:eastAsia="Times New Roman"/>
        </w:rPr>
        <w:t>;</w:t>
      </w:r>
      <w:r w:rsidRPr="00F5017F">
        <w:rPr>
          <w:rFonts w:eastAsia="Times New Roman"/>
        </w:rPr>
        <w:t xml:space="preserve"> in the hemorrhagic necrotizing form</w:t>
      </w:r>
      <w:r w:rsidR="00440D37" w:rsidRPr="00F5017F">
        <w:rPr>
          <w:rFonts w:eastAsia="Times New Roman"/>
        </w:rPr>
        <w:t>,</w:t>
      </w:r>
      <w:r w:rsidRPr="00F5017F">
        <w:rPr>
          <w:rFonts w:eastAsia="Times New Roman"/>
        </w:rPr>
        <w:t xml:space="preserve"> (HIV related) scarring often remains.</w:t>
      </w:r>
    </w:p>
    <w:p w:rsidR="00440D37" w:rsidRPr="00F5017F" w:rsidRDefault="00440D37" w:rsidP="00026324">
      <w:pPr>
        <w:rPr>
          <w:rFonts w:eastAsia="Times New Roman"/>
        </w:rPr>
      </w:pPr>
    </w:p>
    <w:p w:rsidR="00423D46" w:rsidRPr="00F5017F" w:rsidRDefault="00423D46" w:rsidP="00026324">
      <w:pPr>
        <w:rPr>
          <w:rFonts w:eastAsia="Times New Roman"/>
        </w:rPr>
      </w:pPr>
      <w:r w:rsidRPr="00F5017F">
        <w:rPr>
          <w:rFonts w:eastAsia="Times New Roman"/>
          <w:bCs/>
        </w:rPr>
        <w:t>Among HIV</w:t>
      </w:r>
      <w:r w:rsidR="00440D37" w:rsidRPr="00F5017F">
        <w:rPr>
          <w:rFonts w:eastAsia="Times New Roman"/>
          <w:bCs/>
        </w:rPr>
        <w:t>-</w:t>
      </w:r>
      <w:r w:rsidRPr="00F5017F">
        <w:rPr>
          <w:rFonts w:eastAsia="Times New Roman"/>
          <w:bCs/>
        </w:rPr>
        <w:t xml:space="preserve">positive individuals, it is a clinical stage 2 defining disease </w:t>
      </w:r>
    </w:p>
    <w:p w:rsidR="00423D46" w:rsidRPr="00F5017F" w:rsidRDefault="00423D46" w:rsidP="00026324">
      <w:pPr>
        <w:rPr>
          <w:rFonts w:eastAsia="Times New Roman"/>
        </w:rPr>
      </w:pPr>
    </w:p>
    <w:p w:rsidR="00423D46" w:rsidRPr="00F5017F" w:rsidRDefault="00423D46" w:rsidP="00026324">
      <w:pPr>
        <w:pStyle w:val="H3"/>
      </w:pPr>
      <w:r w:rsidRPr="00F5017F">
        <w:t>Management</w:t>
      </w:r>
    </w:p>
    <w:p w:rsidR="00B3791A" w:rsidRPr="00F5017F" w:rsidRDefault="00B3791A" w:rsidP="00026324">
      <w:pPr>
        <w:rPr>
          <w:rFonts w:eastAsia="Times New Roman"/>
          <w:b/>
        </w:rPr>
      </w:pPr>
    </w:p>
    <w:p w:rsidR="00423D46" w:rsidRPr="00F5017F" w:rsidRDefault="00423D46" w:rsidP="00026324">
      <w:pPr>
        <w:numPr>
          <w:ilvl w:val="0"/>
          <w:numId w:val="149"/>
        </w:numPr>
        <w:ind w:left="360"/>
        <w:rPr>
          <w:rFonts w:eastAsia="Times New Roman"/>
        </w:rPr>
      </w:pPr>
      <w:r w:rsidRPr="00F5017F">
        <w:rPr>
          <w:rFonts w:eastAsia="Times New Roman"/>
        </w:rPr>
        <w:t>Give analgesic</w:t>
      </w:r>
      <w:r w:rsidR="00440D37" w:rsidRPr="00F5017F">
        <w:rPr>
          <w:rFonts w:eastAsia="Times New Roman"/>
        </w:rPr>
        <w:t xml:space="preserve"> (</w:t>
      </w:r>
      <w:r w:rsidRPr="00F5017F">
        <w:rPr>
          <w:rFonts w:eastAsia="Times New Roman"/>
        </w:rPr>
        <w:t>see pain management</w:t>
      </w:r>
      <w:r w:rsidR="00440D37" w:rsidRPr="00F5017F">
        <w:rPr>
          <w:rFonts w:eastAsia="Times New Roman"/>
        </w:rPr>
        <w:t>)</w:t>
      </w:r>
    </w:p>
    <w:p w:rsidR="00423D46" w:rsidRPr="00F5017F" w:rsidRDefault="00423D46" w:rsidP="00026324">
      <w:pPr>
        <w:numPr>
          <w:ilvl w:val="0"/>
          <w:numId w:val="149"/>
        </w:numPr>
        <w:ind w:left="360"/>
        <w:rPr>
          <w:rFonts w:eastAsia="Times New Roman"/>
        </w:rPr>
      </w:pPr>
      <w:r w:rsidRPr="00F5017F">
        <w:rPr>
          <w:rFonts w:eastAsia="Times New Roman"/>
        </w:rPr>
        <w:t>Diclofenac may be helpful in the acute phase</w:t>
      </w:r>
    </w:p>
    <w:p w:rsidR="00423D46" w:rsidRPr="00F5017F" w:rsidRDefault="00423D46" w:rsidP="00026324">
      <w:pPr>
        <w:numPr>
          <w:ilvl w:val="0"/>
          <w:numId w:val="149"/>
        </w:numPr>
        <w:ind w:left="360"/>
        <w:rPr>
          <w:rFonts w:eastAsia="Times New Roman"/>
        </w:rPr>
      </w:pPr>
      <w:r w:rsidRPr="00F5017F">
        <w:rPr>
          <w:rFonts w:eastAsia="Times New Roman"/>
        </w:rPr>
        <w:t xml:space="preserve">Apply topical calamine lotion </w:t>
      </w:r>
    </w:p>
    <w:p w:rsidR="00423D46" w:rsidRPr="00F5017F" w:rsidRDefault="00440D37" w:rsidP="00026324">
      <w:pPr>
        <w:numPr>
          <w:ilvl w:val="0"/>
          <w:numId w:val="149"/>
        </w:numPr>
        <w:ind w:left="360"/>
        <w:outlineLvl w:val="2"/>
        <w:rPr>
          <w:rFonts w:eastAsia="Times New Roman"/>
          <w:bCs/>
        </w:rPr>
      </w:pPr>
      <w:r w:rsidRPr="00F5017F">
        <w:rPr>
          <w:rFonts w:eastAsia="Times New Roman"/>
        </w:rPr>
        <w:t xml:space="preserve">Refer </w:t>
      </w:r>
      <w:bookmarkStart w:id="885" w:name="_Toc311466425"/>
      <w:r w:rsidRPr="00F5017F">
        <w:rPr>
          <w:rFonts w:eastAsia="Times New Roman"/>
          <w:bCs/>
        </w:rPr>
        <w:t xml:space="preserve">health facility </w:t>
      </w:r>
      <w:bookmarkEnd w:id="885"/>
      <w:r w:rsidR="00423D46" w:rsidRPr="00F5017F">
        <w:rPr>
          <w:rFonts w:eastAsia="Times New Roman"/>
          <w:bCs/>
        </w:rPr>
        <w:t xml:space="preserve">for </w:t>
      </w:r>
      <w:r w:rsidRPr="00F5017F">
        <w:rPr>
          <w:rFonts w:eastAsia="Times New Roman"/>
          <w:bCs/>
        </w:rPr>
        <w:t>m</w:t>
      </w:r>
      <w:r w:rsidR="00423D46" w:rsidRPr="00F5017F">
        <w:rPr>
          <w:rFonts w:eastAsia="Times New Roman"/>
          <w:bCs/>
        </w:rPr>
        <w:t>anagement</w:t>
      </w:r>
    </w:p>
    <w:p w:rsidR="00423D46" w:rsidRPr="00F5017F" w:rsidRDefault="00423D46" w:rsidP="00026324">
      <w:pPr>
        <w:rPr>
          <w:rFonts w:eastAsia="Times New Roman"/>
          <w:b/>
        </w:rPr>
      </w:pPr>
    </w:p>
    <w:p w:rsidR="00837DB4" w:rsidRPr="00F5017F" w:rsidRDefault="00837DB4" w:rsidP="00026324">
      <w:pPr>
        <w:rPr>
          <w:rFonts w:eastAsia="Times New Roman"/>
          <w:b/>
        </w:rPr>
      </w:pPr>
    </w:p>
    <w:p w:rsidR="00423D46" w:rsidRPr="00F5017F" w:rsidRDefault="00423D46" w:rsidP="00026324">
      <w:pPr>
        <w:pStyle w:val="H2"/>
      </w:pPr>
      <w:bookmarkStart w:id="886" w:name="_Toc354142121"/>
      <w:bookmarkStart w:id="887" w:name="_Toc356488722"/>
      <w:bookmarkStart w:id="888" w:name="_Toc368411621"/>
      <w:r w:rsidRPr="00F5017F">
        <w:t>Nappy Rash</w:t>
      </w:r>
      <w:bookmarkEnd w:id="886"/>
      <w:bookmarkEnd w:id="887"/>
      <w:bookmarkEnd w:id="888"/>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It is a reddish, yellow skin rash in areas covered by a baby’s nappy</w:t>
      </w:r>
      <w:r w:rsidR="00CE6CB5" w:rsidRPr="00F5017F">
        <w:rPr>
          <w:rFonts w:eastAsia="Times New Roman"/>
        </w:rPr>
        <w:t>,</w:t>
      </w:r>
      <w:r w:rsidRPr="00F5017F">
        <w:rPr>
          <w:rFonts w:eastAsia="Times New Roman"/>
        </w:rPr>
        <w:t xml:space="preserve"> such as buttocks, external genital</w:t>
      </w:r>
      <w:r w:rsidR="00CE6CB5" w:rsidRPr="00F5017F">
        <w:rPr>
          <w:rFonts w:eastAsia="Times New Roman"/>
        </w:rPr>
        <w:t>ia</w:t>
      </w:r>
      <w:r w:rsidRPr="00F5017F">
        <w:rPr>
          <w:rFonts w:eastAsia="Times New Roman"/>
        </w:rPr>
        <w:t>, thighs</w:t>
      </w:r>
      <w:r w:rsidR="00CE6CB5" w:rsidRPr="00F5017F">
        <w:rPr>
          <w:rFonts w:eastAsia="Times New Roman"/>
        </w:rPr>
        <w:t>,</w:t>
      </w:r>
      <w:r w:rsidRPr="00F5017F">
        <w:rPr>
          <w:rFonts w:eastAsia="Times New Roman"/>
        </w:rPr>
        <w:t xml:space="preserve"> and lower abdomen</w:t>
      </w:r>
      <w:r w:rsidR="00CE6CB5" w:rsidRPr="00F5017F">
        <w:rPr>
          <w:rFonts w:eastAsia="Times New Roman"/>
        </w:rPr>
        <w:t>,</w:t>
      </w:r>
      <w:r w:rsidRPr="00F5017F">
        <w:rPr>
          <w:rFonts w:eastAsia="Times New Roman"/>
        </w:rPr>
        <w:t xml:space="preserve"> caused by persistent dampness of wet nappies that le</w:t>
      </w:r>
      <w:r w:rsidR="00CE6CB5" w:rsidRPr="00F5017F">
        <w:rPr>
          <w:rFonts w:eastAsia="Times New Roman"/>
        </w:rPr>
        <w:t xml:space="preserve">ads </w:t>
      </w:r>
      <w:r w:rsidRPr="00F5017F">
        <w:rPr>
          <w:rFonts w:eastAsia="Times New Roman"/>
        </w:rPr>
        <w:t xml:space="preserve">to irritation of the skin. </w:t>
      </w:r>
    </w:p>
    <w:p w:rsidR="00423D46" w:rsidRPr="00F5017F" w:rsidRDefault="00423D46" w:rsidP="00026324">
      <w:pPr>
        <w:rPr>
          <w:rFonts w:eastAsia="Times New Roman"/>
          <w:b/>
        </w:rPr>
      </w:pPr>
    </w:p>
    <w:p w:rsidR="00423D46" w:rsidRPr="00F5017F" w:rsidRDefault="00423D46" w:rsidP="00026324">
      <w:pPr>
        <w:pStyle w:val="H3"/>
      </w:pPr>
      <w:r w:rsidRPr="00F5017F">
        <w:t>Management</w:t>
      </w:r>
    </w:p>
    <w:p w:rsidR="00B3791A" w:rsidRPr="00F5017F" w:rsidRDefault="00B3791A" w:rsidP="00026324">
      <w:pPr>
        <w:rPr>
          <w:rFonts w:eastAsia="Times New Roman"/>
          <w:b/>
        </w:rPr>
      </w:pPr>
    </w:p>
    <w:p w:rsidR="00423D46" w:rsidRPr="00F5017F" w:rsidRDefault="00423D46" w:rsidP="00026324">
      <w:pPr>
        <w:numPr>
          <w:ilvl w:val="0"/>
          <w:numId w:val="147"/>
        </w:numPr>
        <w:ind w:left="360"/>
        <w:rPr>
          <w:rFonts w:eastAsia="Times New Roman"/>
        </w:rPr>
      </w:pPr>
      <w:r w:rsidRPr="00F5017F">
        <w:rPr>
          <w:rFonts w:eastAsia="Times New Roman"/>
        </w:rPr>
        <w:t>Advi</w:t>
      </w:r>
      <w:r w:rsidR="00CE6CB5" w:rsidRPr="00F5017F">
        <w:rPr>
          <w:rFonts w:eastAsia="Times New Roman"/>
        </w:rPr>
        <w:t>s</w:t>
      </w:r>
      <w:r w:rsidRPr="00F5017F">
        <w:rPr>
          <w:rFonts w:eastAsia="Times New Roman"/>
        </w:rPr>
        <w:t>e parent to change the child</w:t>
      </w:r>
      <w:r w:rsidR="00CE6CB5" w:rsidRPr="00F5017F">
        <w:rPr>
          <w:rFonts w:eastAsia="Times New Roman"/>
        </w:rPr>
        <w:t>’</w:t>
      </w:r>
      <w:r w:rsidRPr="00F5017F">
        <w:rPr>
          <w:rFonts w:eastAsia="Times New Roman"/>
        </w:rPr>
        <w:t xml:space="preserve">s nappy more </w:t>
      </w:r>
      <w:r w:rsidR="00CE6CB5" w:rsidRPr="00F5017F">
        <w:rPr>
          <w:rFonts w:eastAsia="Times New Roman"/>
        </w:rPr>
        <w:t>frequently</w:t>
      </w:r>
    </w:p>
    <w:p w:rsidR="00423D46" w:rsidRPr="00F5017F" w:rsidRDefault="00423D46" w:rsidP="00026324">
      <w:pPr>
        <w:numPr>
          <w:ilvl w:val="0"/>
          <w:numId w:val="147"/>
        </w:numPr>
        <w:ind w:left="360"/>
        <w:rPr>
          <w:rFonts w:eastAsia="Times New Roman"/>
        </w:rPr>
      </w:pPr>
      <w:r w:rsidRPr="00F5017F">
        <w:rPr>
          <w:rFonts w:eastAsia="Times New Roman"/>
        </w:rPr>
        <w:t>Apply calamine lotion twice a day</w:t>
      </w:r>
    </w:p>
    <w:p w:rsidR="00423D46" w:rsidRPr="00F5017F" w:rsidRDefault="00423D46" w:rsidP="00026324">
      <w:pPr>
        <w:numPr>
          <w:ilvl w:val="0"/>
          <w:numId w:val="147"/>
        </w:numPr>
        <w:ind w:left="360"/>
        <w:rPr>
          <w:rFonts w:eastAsia="Times New Roman"/>
        </w:rPr>
      </w:pPr>
      <w:r w:rsidRPr="00F5017F">
        <w:rPr>
          <w:rFonts w:eastAsia="Times New Roman"/>
        </w:rPr>
        <w:t>If the rash persists or becomes worse</w:t>
      </w:r>
      <w:r w:rsidR="00CE6CB5" w:rsidRPr="00F5017F">
        <w:rPr>
          <w:rFonts w:eastAsia="Times New Roman"/>
        </w:rPr>
        <w:t>,</w:t>
      </w:r>
      <w:r w:rsidRPr="00F5017F">
        <w:rPr>
          <w:rFonts w:eastAsia="Times New Roman"/>
        </w:rPr>
        <w:t xml:space="preserve"> refer for further management</w:t>
      </w:r>
    </w:p>
    <w:p w:rsidR="00423D46" w:rsidRPr="00F5017F" w:rsidRDefault="00423D46" w:rsidP="00026324">
      <w:pPr>
        <w:rPr>
          <w:rFonts w:eastAsia="Times New Roman"/>
        </w:rPr>
      </w:pPr>
    </w:p>
    <w:p w:rsidR="00837DB4" w:rsidRPr="00F5017F" w:rsidRDefault="00837DB4" w:rsidP="00026324">
      <w:pPr>
        <w:rPr>
          <w:rFonts w:eastAsia="Times New Roman"/>
        </w:rPr>
      </w:pPr>
    </w:p>
    <w:p w:rsidR="00423D46" w:rsidRPr="00F5017F" w:rsidRDefault="00423D46" w:rsidP="00026324">
      <w:pPr>
        <w:pStyle w:val="H2"/>
      </w:pPr>
      <w:bookmarkStart w:id="889" w:name="_Toc311545344"/>
      <w:bookmarkStart w:id="890" w:name="_Toc354142122"/>
      <w:bookmarkStart w:id="891" w:name="_Toc356488723"/>
      <w:bookmarkStart w:id="892" w:name="_Toc368411622"/>
      <w:r w:rsidRPr="00F5017F">
        <w:lastRenderedPageBreak/>
        <w:t>Allergic Reactions</w:t>
      </w:r>
      <w:bookmarkEnd w:id="889"/>
      <w:bookmarkEnd w:id="890"/>
      <w:bookmarkEnd w:id="891"/>
      <w:bookmarkEnd w:id="892"/>
    </w:p>
    <w:p w:rsidR="00B3791A" w:rsidRPr="00F5017F" w:rsidRDefault="00B3791A" w:rsidP="00026324">
      <w:pPr>
        <w:rPr>
          <w:rFonts w:eastAsia="Times New Roman"/>
          <w:b/>
        </w:rPr>
      </w:pPr>
    </w:p>
    <w:p w:rsidR="00423D46" w:rsidRPr="00F5017F" w:rsidRDefault="00423D46" w:rsidP="00026324">
      <w:pPr>
        <w:pStyle w:val="H2"/>
      </w:pPr>
      <w:bookmarkStart w:id="893" w:name="_Toc354142123"/>
      <w:bookmarkStart w:id="894" w:name="_Toc356488724"/>
      <w:bookmarkStart w:id="895" w:name="_Toc368411623"/>
      <w:r w:rsidRPr="00F5017F">
        <w:t>Skin Allergy/Urticaria</w:t>
      </w:r>
      <w:bookmarkEnd w:id="893"/>
      <w:bookmarkEnd w:id="894"/>
      <w:bookmarkEnd w:id="895"/>
    </w:p>
    <w:p w:rsidR="00B3791A" w:rsidRPr="00F5017F" w:rsidRDefault="00B3791A" w:rsidP="00026324">
      <w:pPr>
        <w:rPr>
          <w:rFonts w:eastAsia="Times New Roman"/>
          <w:b/>
        </w:rPr>
      </w:pPr>
    </w:p>
    <w:p w:rsidR="00423D46" w:rsidRPr="00F5017F" w:rsidRDefault="00423D46" w:rsidP="00026324">
      <w:pPr>
        <w:rPr>
          <w:rFonts w:eastAsia="Times New Roman"/>
        </w:rPr>
      </w:pPr>
      <w:r w:rsidRPr="00F5017F">
        <w:rPr>
          <w:rFonts w:eastAsia="Times New Roman"/>
        </w:rPr>
        <w:t>An acute, sub-acute</w:t>
      </w:r>
      <w:r w:rsidR="006C442C" w:rsidRPr="00F5017F">
        <w:rPr>
          <w:rFonts w:eastAsia="Times New Roman"/>
        </w:rPr>
        <w:t>,</w:t>
      </w:r>
      <w:r w:rsidRPr="00F5017F">
        <w:rPr>
          <w:rFonts w:eastAsia="Times New Roman"/>
        </w:rPr>
        <w:t xml:space="preserve"> or chronic inflammation of the skin caused by contact with a multitude of agents that induce allergic reactions</w:t>
      </w:r>
    </w:p>
    <w:p w:rsidR="00423D46" w:rsidRPr="00F5017F" w:rsidRDefault="00423D46" w:rsidP="00026324">
      <w:pPr>
        <w:rPr>
          <w:rFonts w:eastAsia="Times New Roman"/>
          <w:b/>
        </w:rPr>
      </w:pPr>
    </w:p>
    <w:p w:rsidR="00423D46" w:rsidRPr="00F5017F" w:rsidRDefault="00423D46" w:rsidP="00026324">
      <w:pPr>
        <w:pStyle w:val="H3"/>
      </w:pPr>
      <w:r w:rsidRPr="00F5017F">
        <w:t>Clinical Features</w:t>
      </w:r>
    </w:p>
    <w:p w:rsidR="00B3791A" w:rsidRPr="00F5017F" w:rsidRDefault="00B3791A" w:rsidP="00026324">
      <w:pPr>
        <w:rPr>
          <w:rFonts w:eastAsia="Times New Roman"/>
          <w:b/>
        </w:rPr>
      </w:pPr>
    </w:p>
    <w:p w:rsidR="00423D46" w:rsidRPr="00F5017F" w:rsidRDefault="00423D46" w:rsidP="00026324">
      <w:pPr>
        <w:rPr>
          <w:rFonts w:eastAsia="Times New Roman"/>
        </w:rPr>
      </w:pPr>
      <w:r w:rsidRPr="00F5017F">
        <w:rPr>
          <w:rFonts w:eastAsia="Times New Roman"/>
        </w:rPr>
        <w:t>Skin inflammation characteri</w:t>
      </w:r>
      <w:r w:rsidR="006C442C" w:rsidRPr="00F5017F">
        <w:rPr>
          <w:rFonts w:eastAsia="Times New Roman"/>
        </w:rPr>
        <w:t>z</w:t>
      </w:r>
      <w:r w:rsidRPr="00F5017F">
        <w:rPr>
          <w:rFonts w:eastAsia="Times New Roman"/>
        </w:rPr>
        <w:t>ed by redness, itching</w:t>
      </w:r>
      <w:r w:rsidR="006C442C" w:rsidRPr="00F5017F">
        <w:rPr>
          <w:rFonts w:eastAsia="Times New Roman"/>
        </w:rPr>
        <w:t>,</w:t>
      </w:r>
      <w:r w:rsidRPr="00F5017F">
        <w:rPr>
          <w:rFonts w:eastAsia="Times New Roman"/>
        </w:rPr>
        <w:t xml:space="preserve"> and </w:t>
      </w:r>
      <w:r w:rsidR="0032686A" w:rsidRPr="00F5017F">
        <w:rPr>
          <w:rFonts w:eastAsia="Times New Roman"/>
        </w:rPr>
        <w:t>edema</w:t>
      </w:r>
    </w:p>
    <w:p w:rsidR="00423D46" w:rsidRPr="00F5017F" w:rsidRDefault="00423D46" w:rsidP="00026324">
      <w:pPr>
        <w:rPr>
          <w:rFonts w:eastAsia="Times New Roman"/>
          <w:b/>
        </w:rPr>
      </w:pPr>
    </w:p>
    <w:p w:rsidR="00423D46" w:rsidRPr="00F5017F" w:rsidRDefault="00423D46" w:rsidP="00026324">
      <w:pPr>
        <w:pStyle w:val="H3"/>
      </w:pPr>
      <w:r w:rsidRPr="00F5017F">
        <w:t>Management</w:t>
      </w:r>
    </w:p>
    <w:p w:rsidR="00B3791A" w:rsidRPr="00F5017F" w:rsidRDefault="00B3791A" w:rsidP="00026324">
      <w:pPr>
        <w:rPr>
          <w:rFonts w:eastAsia="Times New Roman"/>
          <w:b/>
        </w:rPr>
      </w:pPr>
    </w:p>
    <w:p w:rsidR="00423D46" w:rsidRPr="00F5017F" w:rsidRDefault="00423D46" w:rsidP="00026324">
      <w:pPr>
        <w:numPr>
          <w:ilvl w:val="0"/>
          <w:numId w:val="146"/>
        </w:numPr>
        <w:ind w:left="360"/>
        <w:rPr>
          <w:rFonts w:eastAsia="Times New Roman"/>
        </w:rPr>
      </w:pPr>
      <w:r w:rsidRPr="00F5017F">
        <w:rPr>
          <w:rFonts w:eastAsia="Times New Roman"/>
        </w:rPr>
        <w:t xml:space="preserve">Try to establish </w:t>
      </w:r>
      <w:r w:rsidR="006C442C" w:rsidRPr="00F5017F">
        <w:rPr>
          <w:rFonts w:eastAsia="Times New Roman"/>
        </w:rPr>
        <w:t xml:space="preserve">the </w:t>
      </w:r>
      <w:r w:rsidRPr="00F5017F">
        <w:rPr>
          <w:rFonts w:eastAsia="Times New Roman"/>
        </w:rPr>
        <w:t xml:space="preserve">cause and remove </w:t>
      </w:r>
      <w:r w:rsidR="006C442C" w:rsidRPr="00F5017F">
        <w:rPr>
          <w:rFonts w:eastAsia="Times New Roman"/>
        </w:rPr>
        <w:t>it</w:t>
      </w:r>
    </w:p>
    <w:p w:rsidR="00423D46" w:rsidRPr="00F5017F" w:rsidRDefault="00423D46" w:rsidP="00026324">
      <w:pPr>
        <w:numPr>
          <w:ilvl w:val="0"/>
          <w:numId w:val="146"/>
        </w:numPr>
        <w:ind w:left="360"/>
        <w:rPr>
          <w:rFonts w:eastAsia="Times New Roman"/>
        </w:rPr>
      </w:pPr>
      <w:r w:rsidRPr="00F5017F">
        <w:rPr>
          <w:rFonts w:eastAsia="Times New Roman"/>
        </w:rPr>
        <w:t>Apply calamine lotion 15% twice a day</w:t>
      </w:r>
    </w:p>
    <w:p w:rsidR="00423D46" w:rsidRPr="00F5017F" w:rsidRDefault="00423D46" w:rsidP="00026324">
      <w:pPr>
        <w:numPr>
          <w:ilvl w:val="0"/>
          <w:numId w:val="146"/>
        </w:numPr>
        <w:ind w:left="360"/>
        <w:rPr>
          <w:rFonts w:eastAsia="Times New Roman"/>
        </w:rPr>
      </w:pPr>
      <w:r w:rsidRPr="00F5017F">
        <w:rPr>
          <w:rFonts w:eastAsia="Times New Roman"/>
        </w:rPr>
        <w:t xml:space="preserve">Give pain killers </w:t>
      </w:r>
      <w:r w:rsidR="006C442C" w:rsidRPr="00F5017F">
        <w:rPr>
          <w:rFonts w:eastAsia="Times New Roman"/>
        </w:rPr>
        <w:t xml:space="preserve">such as </w:t>
      </w:r>
      <w:r w:rsidRPr="00F5017F">
        <w:rPr>
          <w:rFonts w:eastAsia="Times New Roman"/>
        </w:rPr>
        <w:t>paracetamol to relieve pain</w:t>
      </w:r>
    </w:p>
    <w:p w:rsidR="006C442C" w:rsidRPr="00F5017F" w:rsidRDefault="006C442C" w:rsidP="00026324">
      <w:pPr>
        <w:rPr>
          <w:rFonts w:eastAsia="Times New Roman"/>
        </w:rPr>
      </w:pPr>
    </w:p>
    <w:p w:rsidR="006C442C" w:rsidRPr="00F5017F" w:rsidRDefault="006C442C" w:rsidP="00026324">
      <w:pPr>
        <w:pStyle w:val="H3"/>
      </w:pPr>
      <w:r w:rsidRPr="00F5017F">
        <w:t>Treatment</w:t>
      </w:r>
    </w:p>
    <w:p w:rsidR="006C442C" w:rsidRPr="00F5017F" w:rsidRDefault="006C442C" w:rsidP="00026324">
      <w:pPr>
        <w:rPr>
          <w:rFonts w:eastAsia="Times New Roman"/>
        </w:rPr>
      </w:pPr>
    </w:p>
    <w:p w:rsidR="006C442C" w:rsidRPr="00F5017F" w:rsidRDefault="00423D46" w:rsidP="00026324">
      <w:pPr>
        <w:pStyle w:val="H3"/>
      </w:pPr>
      <w:r w:rsidRPr="00F5017F">
        <w:t>Chlorpheniramine</w:t>
      </w:r>
    </w:p>
    <w:p w:rsidR="006C442C" w:rsidRPr="00F5017F" w:rsidRDefault="006C442C" w:rsidP="00026324">
      <w:pPr>
        <w:pStyle w:val="H4"/>
      </w:pPr>
    </w:p>
    <w:p w:rsidR="006C442C" w:rsidRPr="00F5017F" w:rsidRDefault="00423D46" w:rsidP="00026324">
      <w:r w:rsidRPr="00F5017F">
        <w:t>Adults</w:t>
      </w:r>
      <w:r w:rsidR="006C442C" w:rsidRPr="00F5017F">
        <w:t>:</w:t>
      </w:r>
      <w:r w:rsidR="006C442C" w:rsidRPr="00F5017F">
        <w:tab/>
      </w:r>
      <w:r w:rsidR="006C442C" w:rsidRPr="00F5017F">
        <w:tab/>
      </w:r>
      <w:r w:rsidRPr="00F5017F">
        <w:t>4</w:t>
      </w:r>
      <w:r w:rsidR="006C442C" w:rsidRPr="00F5017F">
        <w:t xml:space="preserve"> </w:t>
      </w:r>
      <w:r w:rsidRPr="00F5017F">
        <w:t>mg every 8 hours</w:t>
      </w:r>
    </w:p>
    <w:p w:rsidR="00423D46" w:rsidRPr="00F5017F" w:rsidRDefault="00423D46" w:rsidP="00026324">
      <w:r w:rsidRPr="00F5017F">
        <w:t>Children</w:t>
      </w:r>
      <w:r w:rsidR="006C442C" w:rsidRPr="00F5017F">
        <w:t>:</w:t>
      </w:r>
      <w:r w:rsidR="006C442C" w:rsidRPr="00F5017F">
        <w:tab/>
      </w:r>
      <w:r w:rsidRPr="00F5017F">
        <w:t>2</w:t>
      </w:r>
      <w:r w:rsidR="006C442C" w:rsidRPr="00F5017F">
        <w:t xml:space="preserve"> </w:t>
      </w:r>
      <w:r w:rsidRPr="00F5017F">
        <w:t>mg per dose</w:t>
      </w:r>
      <w:r w:rsidR="0035789E" w:rsidRPr="00F5017F">
        <w:t xml:space="preserve"> (frequency to be determined by physician)</w:t>
      </w:r>
    </w:p>
    <w:p w:rsidR="006C442C" w:rsidRPr="00F5017F" w:rsidRDefault="006C442C" w:rsidP="00026324">
      <w:pPr>
        <w:ind w:left="720"/>
        <w:rPr>
          <w:rFonts w:eastAsia="Times New Roman"/>
        </w:rPr>
      </w:pPr>
    </w:p>
    <w:p w:rsidR="006C442C" w:rsidRPr="00F5017F" w:rsidRDefault="00423D46" w:rsidP="00026324">
      <w:pPr>
        <w:pStyle w:val="H3"/>
      </w:pPr>
      <w:r w:rsidRPr="00F5017F">
        <w:t>Promethazine</w:t>
      </w:r>
    </w:p>
    <w:p w:rsidR="006C442C" w:rsidRPr="00F5017F" w:rsidRDefault="006C442C" w:rsidP="00026324">
      <w:pPr>
        <w:rPr>
          <w:rFonts w:eastAsia="Times New Roman"/>
        </w:rPr>
      </w:pPr>
    </w:p>
    <w:p w:rsidR="006C442C" w:rsidRPr="00F5017F" w:rsidRDefault="00423D46" w:rsidP="00026324">
      <w:pPr>
        <w:rPr>
          <w:rFonts w:eastAsia="Times New Roman"/>
        </w:rPr>
      </w:pPr>
      <w:r w:rsidRPr="00F5017F">
        <w:rPr>
          <w:rFonts w:eastAsia="Times New Roman"/>
        </w:rPr>
        <w:t>Adults</w:t>
      </w:r>
      <w:r w:rsidR="006C442C" w:rsidRPr="00F5017F">
        <w:rPr>
          <w:rFonts w:eastAsia="Times New Roman"/>
        </w:rPr>
        <w:t>:</w:t>
      </w:r>
      <w:r w:rsidR="006C442C" w:rsidRPr="00F5017F">
        <w:rPr>
          <w:rFonts w:eastAsia="Times New Roman"/>
        </w:rPr>
        <w:tab/>
      </w:r>
      <w:r w:rsidR="006C442C" w:rsidRPr="00F5017F">
        <w:rPr>
          <w:rFonts w:eastAsia="Times New Roman"/>
        </w:rPr>
        <w:tab/>
      </w:r>
      <w:r w:rsidRPr="00F5017F">
        <w:rPr>
          <w:rFonts w:eastAsia="Times New Roman"/>
        </w:rPr>
        <w:t>25</w:t>
      </w:r>
      <w:r w:rsidR="006C442C" w:rsidRPr="00F5017F">
        <w:rPr>
          <w:rFonts w:eastAsia="Times New Roman"/>
        </w:rPr>
        <w:t xml:space="preserve"> </w:t>
      </w:r>
      <w:r w:rsidRPr="00F5017F">
        <w:rPr>
          <w:rFonts w:eastAsia="Times New Roman"/>
        </w:rPr>
        <w:t xml:space="preserve">mg once a day or every 12 hours </w:t>
      </w:r>
    </w:p>
    <w:p w:rsidR="00423D46" w:rsidRPr="00F5017F" w:rsidRDefault="006C442C" w:rsidP="00026324">
      <w:pPr>
        <w:rPr>
          <w:rFonts w:eastAsia="Times New Roman"/>
        </w:rPr>
      </w:pPr>
      <w:r w:rsidRPr="00F5017F">
        <w:rPr>
          <w:rFonts w:eastAsia="Times New Roman"/>
        </w:rPr>
        <w:t>C</w:t>
      </w:r>
      <w:r w:rsidR="00423D46" w:rsidRPr="00F5017F">
        <w:rPr>
          <w:rFonts w:eastAsia="Times New Roman"/>
        </w:rPr>
        <w:t>hildren</w:t>
      </w:r>
      <w:r w:rsidRPr="00F5017F">
        <w:rPr>
          <w:rFonts w:eastAsia="Times New Roman"/>
        </w:rPr>
        <w:t>:</w:t>
      </w:r>
      <w:r w:rsidRPr="00F5017F">
        <w:rPr>
          <w:rFonts w:eastAsia="Times New Roman"/>
        </w:rPr>
        <w:tab/>
      </w:r>
      <w:r w:rsidR="00423D46" w:rsidRPr="00F5017F">
        <w:rPr>
          <w:rFonts w:eastAsia="Times New Roman"/>
        </w:rPr>
        <w:t>6.25</w:t>
      </w:r>
      <w:r w:rsidRPr="00F5017F">
        <w:rPr>
          <w:rFonts w:eastAsia="Times New Roman"/>
        </w:rPr>
        <w:t xml:space="preserve"> </w:t>
      </w:r>
      <w:r w:rsidR="00423D46" w:rsidRPr="00F5017F">
        <w:rPr>
          <w:rFonts w:eastAsia="Times New Roman"/>
        </w:rPr>
        <w:t>mg-12.5</w:t>
      </w:r>
      <w:r w:rsidRPr="00F5017F">
        <w:rPr>
          <w:rFonts w:eastAsia="Times New Roman"/>
        </w:rPr>
        <w:t xml:space="preserve"> </w:t>
      </w:r>
      <w:r w:rsidR="00423D46" w:rsidRPr="00F5017F">
        <w:rPr>
          <w:rFonts w:eastAsia="Times New Roman"/>
        </w:rPr>
        <w:t>mg once a day or every 12 hour</w:t>
      </w:r>
      <w:r w:rsidRPr="00F5017F">
        <w:rPr>
          <w:rFonts w:eastAsia="Times New Roman"/>
        </w:rPr>
        <w:t>s</w:t>
      </w:r>
    </w:p>
    <w:p w:rsidR="006C442C" w:rsidRPr="00F5017F" w:rsidRDefault="006C442C" w:rsidP="00026324">
      <w:pPr>
        <w:ind w:left="720"/>
        <w:rPr>
          <w:rFonts w:eastAsia="Times New Roman"/>
        </w:rPr>
      </w:pPr>
    </w:p>
    <w:p w:rsidR="00C07983" w:rsidRPr="00F5017F" w:rsidRDefault="00423D46" w:rsidP="00026324">
      <w:pPr>
        <w:pStyle w:val="H3"/>
      </w:pPr>
      <w:r w:rsidRPr="00F5017F">
        <w:t>Cetrizine</w:t>
      </w:r>
    </w:p>
    <w:p w:rsidR="00E21B48" w:rsidRPr="00F5017F" w:rsidRDefault="00E21B48" w:rsidP="00026324">
      <w:pPr>
        <w:rPr>
          <w:rFonts w:eastAsia="Times New Roman"/>
        </w:rPr>
      </w:pPr>
    </w:p>
    <w:p w:rsidR="00C07983" w:rsidRPr="00F5017F" w:rsidRDefault="00423D46" w:rsidP="00026324">
      <w:pPr>
        <w:rPr>
          <w:rFonts w:eastAsia="Times New Roman"/>
        </w:rPr>
      </w:pPr>
      <w:r w:rsidRPr="00F5017F">
        <w:rPr>
          <w:rFonts w:eastAsia="Times New Roman"/>
        </w:rPr>
        <w:t xml:space="preserve">Adults and children </w:t>
      </w:r>
      <w:r w:rsidR="00C07983" w:rsidRPr="00F5017F">
        <w:rPr>
          <w:rFonts w:eastAsia="Times New Roman"/>
        </w:rPr>
        <w:t xml:space="preserve">over </w:t>
      </w:r>
      <w:r w:rsidRPr="00F5017F">
        <w:rPr>
          <w:rFonts w:eastAsia="Times New Roman"/>
        </w:rPr>
        <w:t>6 years</w:t>
      </w:r>
      <w:r w:rsidR="00C07983" w:rsidRPr="00F5017F">
        <w:rPr>
          <w:rFonts w:eastAsia="Times New Roman"/>
        </w:rPr>
        <w:t>:</w:t>
      </w:r>
      <w:r w:rsidR="00C07983" w:rsidRPr="00F5017F">
        <w:rPr>
          <w:rFonts w:eastAsia="Times New Roman"/>
        </w:rPr>
        <w:tab/>
      </w:r>
      <w:r w:rsidRPr="00F5017F">
        <w:rPr>
          <w:rFonts w:eastAsia="Times New Roman"/>
        </w:rPr>
        <w:t>10</w:t>
      </w:r>
      <w:r w:rsidR="00C07983" w:rsidRPr="00F5017F">
        <w:rPr>
          <w:rFonts w:eastAsia="Times New Roman"/>
        </w:rPr>
        <w:t xml:space="preserve"> </w:t>
      </w:r>
      <w:r w:rsidRPr="00F5017F">
        <w:rPr>
          <w:rFonts w:eastAsia="Times New Roman"/>
        </w:rPr>
        <w:t xml:space="preserve">mg once a day </w:t>
      </w:r>
    </w:p>
    <w:p w:rsidR="00423D46" w:rsidRPr="00F5017F" w:rsidRDefault="00C07983" w:rsidP="00026324">
      <w:pPr>
        <w:rPr>
          <w:rFonts w:eastAsia="Times New Roman"/>
        </w:rPr>
      </w:pPr>
      <w:r w:rsidRPr="00F5017F">
        <w:rPr>
          <w:rFonts w:eastAsia="Times New Roman"/>
        </w:rPr>
        <w:t>C</w:t>
      </w:r>
      <w:r w:rsidR="00423D46" w:rsidRPr="00F5017F">
        <w:rPr>
          <w:rFonts w:eastAsia="Times New Roman"/>
        </w:rPr>
        <w:t>hildren 2-6 years</w:t>
      </w:r>
      <w:r w:rsidRPr="00F5017F">
        <w:rPr>
          <w:rFonts w:eastAsia="Times New Roman"/>
        </w:rPr>
        <w:t>:</w:t>
      </w:r>
      <w:r w:rsidRPr="00F5017F">
        <w:rPr>
          <w:rFonts w:eastAsia="Times New Roman"/>
        </w:rPr>
        <w:tab/>
      </w:r>
      <w:r w:rsidRPr="00F5017F">
        <w:rPr>
          <w:rFonts w:eastAsia="Times New Roman"/>
        </w:rPr>
        <w:tab/>
      </w:r>
      <w:r w:rsidRPr="00F5017F">
        <w:rPr>
          <w:rFonts w:eastAsia="Times New Roman"/>
        </w:rPr>
        <w:tab/>
      </w:r>
      <w:r w:rsidR="00423D46" w:rsidRPr="00F5017F">
        <w:rPr>
          <w:rFonts w:eastAsia="Times New Roman"/>
        </w:rPr>
        <w:t>5</w:t>
      </w:r>
      <w:r w:rsidRPr="00F5017F">
        <w:rPr>
          <w:rFonts w:eastAsia="Times New Roman"/>
        </w:rPr>
        <w:t xml:space="preserve"> </w:t>
      </w:r>
      <w:r w:rsidR="00423D46" w:rsidRPr="00F5017F">
        <w:rPr>
          <w:rFonts w:eastAsia="Times New Roman"/>
        </w:rPr>
        <w:t>mg once a day</w:t>
      </w:r>
    </w:p>
    <w:p w:rsidR="006C442C" w:rsidRPr="00F5017F" w:rsidRDefault="006C442C" w:rsidP="00026324">
      <w:pPr>
        <w:ind w:left="720"/>
        <w:rPr>
          <w:rFonts w:eastAsia="Times New Roman"/>
        </w:rPr>
      </w:pPr>
    </w:p>
    <w:p w:rsidR="00423D46" w:rsidRPr="00F5017F" w:rsidRDefault="00423D46" w:rsidP="00026324">
      <w:pPr>
        <w:rPr>
          <w:rFonts w:eastAsia="Times New Roman"/>
          <w:b/>
        </w:rPr>
      </w:pPr>
      <w:r w:rsidRPr="00F5017F">
        <w:rPr>
          <w:rFonts w:eastAsia="Times New Roman"/>
          <w:b/>
        </w:rPr>
        <w:t xml:space="preserve">Note: children </w:t>
      </w:r>
      <w:r w:rsidR="00C07983" w:rsidRPr="00F5017F">
        <w:rPr>
          <w:rFonts w:eastAsia="Times New Roman"/>
          <w:b/>
        </w:rPr>
        <w:t xml:space="preserve">under </w:t>
      </w:r>
      <w:r w:rsidRPr="00F5017F">
        <w:rPr>
          <w:rFonts w:eastAsia="Times New Roman"/>
          <w:b/>
        </w:rPr>
        <w:t xml:space="preserve">12 years should be given the syrup form of the medicine </w:t>
      </w:r>
    </w:p>
    <w:p w:rsidR="00B3791A" w:rsidRPr="00F5017F" w:rsidRDefault="00B3791A" w:rsidP="00026324">
      <w:pPr>
        <w:outlineLvl w:val="4"/>
        <w:rPr>
          <w:rFonts w:eastAsia="Times New Roman"/>
          <w:b/>
          <w:bCs/>
          <w:i/>
          <w:iCs/>
        </w:rPr>
      </w:pPr>
    </w:p>
    <w:p w:rsidR="00837DB4" w:rsidRPr="00F5017F" w:rsidRDefault="00837DB4" w:rsidP="00026324">
      <w:pPr>
        <w:outlineLvl w:val="4"/>
        <w:rPr>
          <w:rFonts w:eastAsia="Times New Roman"/>
          <w:b/>
          <w:bCs/>
          <w:i/>
          <w:iCs/>
        </w:rPr>
      </w:pPr>
    </w:p>
    <w:p w:rsidR="00423D46" w:rsidRPr="00F5017F" w:rsidRDefault="00423D46" w:rsidP="00026324">
      <w:pPr>
        <w:pStyle w:val="H2"/>
      </w:pPr>
      <w:bookmarkStart w:id="896" w:name="_Toc354142124"/>
      <w:bookmarkStart w:id="897" w:name="_Toc356488725"/>
      <w:bookmarkStart w:id="898" w:name="_Toc368411624"/>
      <w:r w:rsidRPr="00F5017F">
        <w:t>Eczema</w:t>
      </w:r>
      <w:bookmarkEnd w:id="896"/>
      <w:bookmarkEnd w:id="897"/>
      <w:bookmarkEnd w:id="898"/>
    </w:p>
    <w:p w:rsidR="00B3791A" w:rsidRPr="00F5017F" w:rsidRDefault="00B3791A" w:rsidP="00026324">
      <w:pPr>
        <w:rPr>
          <w:rFonts w:eastAsia="Times New Roman"/>
          <w:bCs/>
        </w:rPr>
      </w:pPr>
    </w:p>
    <w:p w:rsidR="00423D46" w:rsidRPr="00F5017F" w:rsidRDefault="00423D46" w:rsidP="00026324">
      <w:pPr>
        <w:pStyle w:val="H3"/>
      </w:pPr>
      <w:r w:rsidRPr="00F5017F">
        <w:t>Signs</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Appear</w:t>
      </w:r>
      <w:r w:rsidR="00C07983" w:rsidRPr="00F5017F">
        <w:rPr>
          <w:rFonts w:eastAsia="Times New Roman"/>
        </w:rPr>
        <w:t>s</w:t>
      </w:r>
      <w:r w:rsidRPr="00F5017F">
        <w:rPr>
          <w:rFonts w:eastAsia="Times New Roman"/>
        </w:rPr>
        <w:t xml:space="preserve"> as wet</w:t>
      </w:r>
      <w:r w:rsidR="00C07983" w:rsidRPr="00F5017F">
        <w:rPr>
          <w:rFonts w:eastAsia="Times New Roman"/>
        </w:rPr>
        <w:t>,</w:t>
      </w:r>
      <w:r w:rsidRPr="00F5017F">
        <w:rPr>
          <w:rFonts w:eastAsia="Times New Roman"/>
        </w:rPr>
        <w:t xml:space="preserve"> oozing sores or excruciated thick patches. It is commonly found in children. </w:t>
      </w:r>
    </w:p>
    <w:p w:rsidR="00B3791A" w:rsidRPr="00F5017F" w:rsidRDefault="00B3791A" w:rsidP="00026324">
      <w:pPr>
        <w:rPr>
          <w:rFonts w:eastAsia="Times New Roman"/>
          <w:bCs/>
        </w:rPr>
      </w:pPr>
    </w:p>
    <w:p w:rsidR="00423D46" w:rsidRPr="00F5017F" w:rsidRDefault="00423D46" w:rsidP="00026324">
      <w:pPr>
        <w:pStyle w:val="H3"/>
      </w:pPr>
      <w:r w:rsidRPr="00F5017F">
        <w:t>Management</w:t>
      </w:r>
    </w:p>
    <w:p w:rsidR="00B3791A" w:rsidRPr="00F5017F" w:rsidRDefault="00B3791A" w:rsidP="00026324">
      <w:pPr>
        <w:rPr>
          <w:rFonts w:eastAsia="Times New Roman"/>
        </w:rPr>
      </w:pPr>
    </w:p>
    <w:p w:rsidR="00423D46" w:rsidRPr="00F5017F" w:rsidRDefault="00423D46" w:rsidP="00026324">
      <w:pPr>
        <w:numPr>
          <w:ilvl w:val="0"/>
          <w:numId w:val="190"/>
        </w:numPr>
        <w:tabs>
          <w:tab w:val="clear" w:pos="720"/>
        </w:tabs>
        <w:ind w:left="360"/>
        <w:rPr>
          <w:rFonts w:eastAsia="Times New Roman"/>
        </w:rPr>
      </w:pPr>
      <w:r w:rsidRPr="00F5017F">
        <w:rPr>
          <w:rFonts w:eastAsia="Times New Roman"/>
        </w:rPr>
        <w:t>Soak sores with clean water to remove crusts (no soap) where present</w:t>
      </w:r>
    </w:p>
    <w:p w:rsidR="00423D46" w:rsidRPr="00F5017F" w:rsidRDefault="00423D46" w:rsidP="00026324">
      <w:pPr>
        <w:numPr>
          <w:ilvl w:val="0"/>
          <w:numId w:val="190"/>
        </w:numPr>
        <w:tabs>
          <w:tab w:val="clear" w:pos="720"/>
        </w:tabs>
        <w:ind w:left="360"/>
        <w:rPr>
          <w:rFonts w:eastAsia="Times New Roman"/>
        </w:rPr>
      </w:pPr>
      <w:r w:rsidRPr="00F5017F">
        <w:rPr>
          <w:rFonts w:eastAsia="Times New Roman"/>
        </w:rPr>
        <w:t>Dry skin gently</w:t>
      </w:r>
    </w:p>
    <w:p w:rsidR="00423D46" w:rsidRPr="00F5017F" w:rsidRDefault="00423D46" w:rsidP="00026324">
      <w:pPr>
        <w:numPr>
          <w:ilvl w:val="0"/>
          <w:numId w:val="190"/>
        </w:numPr>
        <w:tabs>
          <w:tab w:val="clear" w:pos="720"/>
        </w:tabs>
        <w:ind w:left="360"/>
        <w:rPr>
          <w:rFonts w:eastAsia="Times New Roman"/>
          <w:b/>
        </w:rPr>
      </w:pPr>
      <w:r w:rsidRPr="00F5017F">
        <w:rPr>
          <w:rFonts w:eastAsia="Times New Roman"/>
        </w:rPr>
        <w:t>Short</w:t>
      </w:r>
      <w:r w:rsidR="00C07983" w:rsidRPr="00F5017F">
        <w:rPr>
          <w:rFonts w:eastAsia="Times New Roman"/>
        </w:rPr>
        <w:t>-</w:t>
      </w:r>
      <w:r w:rsidRPr="00F5017F">
        <w:rPr>
          <w:rFonts w:eastAsia="Times New Roman"/>
        </w:rPr>
        <w:t>term use of topical steroid</w:t>
      </w:r>
      <w:r w:rsidR="00C07983" w:rsidRPr="00F5017F">
        <w:rPr>
          <w:rFonts w:eastAsia="Times New Roman"/>
        </w:rPr>
        <w:t>,</w:t>
      </w:r>
      <w:r w:rsidRPr="00F5017F">
        <w:rPr>
          <w:rFonts w:eastAsia="Times New Roman"/>
        </w:rPr>
        <w:t xml:space="preserve"> e</w:t>
      </w:r>
      <w:r w:rsidR="00C07983" w:rsidRPr="00F5017F">
        <w:rPr>
          <w:rFonts w:eastAsia="Times New Roman"/>
        </w:rPr>
        <w:t>.</w:t>
      </w:r>
      <w:r w:rsidRPr="00F5017F">
        <w:rPr>
          <w:rFonts w:eastAsia="Times New Roman"/>
        </w:rPr>
        <w:t>g</w:t>
      </w:r>
      <w:r w:rsidR="00C07983" w:rsidRPr="00F5017F">
        <w:rPr>
          <w:rFonts w:eastAsia="Times New Roman"/>
        </w:rPr>
        <w:t>.,</w:t>
      </w:r>
      <w:r w:rsidRPr="00F5017F">
        <w:rPr>
          <w:rFonts w:eastAsia="Times New Roman"/>
        </w:rPr>
        <w:t xml:space="preserve"> hydrocortisone to treat itching</w:t>
      </w:r>
      <w:r w:rsidRPr="00F5017F">
        <w:rPr>
          <w:rFonts w:eastAsia="Times New Roman"/>
          <w:b/>
        </w:rPr>
        <w:t xml:space="preserve"> </w:t>
      </w:r>
    </w:p>
    <w:p w:rsidR="00423D46" w:rsidRPr="00F5017F" w:rsidRDefault="00423D46" w:rsidP="00026324">
      <w:pPr>
        <w:rPr>
          <w:rFonts w:eastAsia="Times New Roman"/>
          <w:b/>
        </w:rPr>
      </w:pPr>
    </w:p>
    <w:p w:rsidR="00C07983" w:rsidRPr="00F5017F" w:rsidRDefault="00C07983" w:rsidP="00026324">
      <w:pPr>
        <w:pStyle w:val="H2"/>
      </w:pPr>
    </w:p>
    <w:p w:rsidR="00423D46" w:rsidRPr="00F5017F" w:rsidRDefault="00423D46" w:rsidP="00026324">
      <w:pPr>
        <w:pStyle w:val="H2"/>
      </w:pPr>
      <w:bookmarkStart w:id="899" w:name="_Toc354142125"/>
      <w:bookmarkStart w:id="900" w:name="_Toc356488726"/>
      <w:bookmarkStart w:id="901" w:name="_Toc368411625"/>
      <w:r w:rsidRPr="00F5017F">
        <w:t>Fixed Drug Reactions</w:t>
      </w:r>
      <w:bookmarkEnd w:id="899"/>
      <w:bookmarkEnd w:id="900"/>
      <w:bookmarkEnd w:id="901"/>
    </w:p>
    <w:p w:rsidR="00B3791A" w:rsidRPr="00F5017F" w:rsidRDefault="00B3791A" w:rsidP="00026324">
      <w:pPr>
        <w:outlineLvl w:val="4"/>
        <w:rPr>
          <w:rFonts w:eastAsia="Times New Roman"/>
          <w:b/>
          <w:bCs/>
          <w:i/>
          <w:iCs/>
        </w:rPr>
      </w:pPr>
    </w:p>
    <w:p w:rsidR="00423D46" w:rsidRPr="00F5017F" w:rsidRDefault="00423D46" w:rsidP="00026324">
      <w:pPr>
        <w:rPr>
          <w:rFonts w:eastAsia="Times New Roman"/>
        </w:rPr>
      </w:pPr>
      <w:r w:rsidRPr="00F5017F">
        <w:rPr>
          <w:rFonts w:eastAsia="Times New Roman"/>
          <w:bCs/>
        </w:rPr>
        <w:t xml:space="preserve">Reactions to medications </w:t>
      </w:r>
      <w:r w:rsidR="00E21B48" w:rsidRPr="00F5017F">
        <w:rPr>
          <w:rFonts w:eastAsia="Times New Roman"/>
          <w:bCs/>
        </w:rPr>
        <w:t xml:space="preserve">such as </w:t>
      </w:r>
      <w:r w:rsidRPr="00F5017F">
        <w:rPr>
          <w:rFonts w:eastAsia="Times New Roman"/>
          <w:bCs/>
        </w:rPr>
        <w:t xml:space="preserve">penicillins </w:t>
      </w:r>
      <w:r w:rsidR="00E21B48" w:rsidRPr="00F5017F">
        <w:rPr>
          <w:rFonts w:eastAsia="Times New Roman"/>
          <w:bCs/>
        </w:rPr>
        <w:t>(</w:t>
      </w:r>
      <w:r w:rsidRPr="00F5017F">
        <w:rPr>
          <w:rFonts w:eastAsia="Times New Roman"/>
          <w:bCs/>
        </w:rPr>
        <w:t>amoxicillin</w:t>
      </w:r>
      <w:r w:rsidR="00E21B48" w:rsidRPr="00F5017F">
        <w:rPr>
          <w:rFonts w:eastAsia="Times New Roman"/>
          <w:bCs/>
        </w:rPr>
        <w:t>)</w:t>
      </w:r>
      <w:r w:rsidRPr="00F5017F">
        <w:rPr>
          <w:rFonts w:eastAsia="Times New Roman"/>
          <w:bCs/>
        </w:rPr>
        <w:t xml:space="preserve">, cephalosporins </w:t>
      </w:r>
      <w:r w:rsidR="00E21B48" w:rsidRPr="00F5017F">
        <w:rPr>
          <w:rFonts w:eastAsia="Times New Roman"/>
          <w:bCs/>
        </w:rPr>
        <w:t>(</w:t>
      </w:r>
      <w:r w:rsidRPr="00F5017F">
        <w:rPr>
          <w:rFonts w:eastAsia="Times New Roman"/>
          <w:bCs/>
        </w:rPr>
        <w:t>cephalexin</w:t>
      </w:r>
      <w:r w:rsidR="00E21B48" w:rsidRPr="00F5017F">
        <w:rPr>
          <w:rFonts w:eastAsia="Times New Roman"/>
          <w:bCs/>
        </w:rPr>
        <w:t>)</w:t>
      </w:r>
      <w:r w:rsidRPr="00F5017F">
        <w:rPr>
          <w:rFonts w:eastAsia="Times New Roman"/>
          <w:bCs/>
        </w:rPr>
        <w:t xml:space="preserve">, </w:t>
      </w:r>
      <w:r w:rsidR="00E21B48" w:rsidRPr="00F5017F">
        <w:rPr>
          <w:rFonts w:eastAsia="Times New Roman"/>
          <w:bCs/>
        </w:rPr>
        <w:t xml:space="preserve">and </w:t>
      </w:r>
      <w:r w:rsidRPr="00F5017F">
        <w:rPr>
          <w:rFonts w:eastAsia="Times New Roman"/>
          <w:bCs/>
        </w:rPr>
        <w:t>sul</w:t>
      </w:r>
      <w:r w:rsidR="0032686A" w:rsidRPr="00F5017F">
        <w:rPr>
          <w:rFonts w:eastAsia="Times New Roman"/>
          <w:bCs/>
        </w:rPr>
        <w:t>f</w:t>
      </w:r>
      <w:r w:rsidRPr="00F5017F">
        <w:rPr>
          <w:rFonts w:eastAsia="Times New Roman"/>
          <w:bCs/>
        </w:rPr>
        <w:t xml:space="preserve">ur drugs </w:t>
      </w:r>
      <w:r w:rsidR="00E21B48" w:rsidRPr="00F5017F">
        <w:rPr>
          <w:rFonts w:eastAsia="Times New Roman"/>
          <w:bCs/>
        </w:rPr>
        <w:t>(</w:t>
      </w:r>
      <w:r w:rsidRPr="00F5017F">
        <w:rPr>
          <w:rFonts w:eastAsia="Times New Roman"/>
          <w:bCs/>
        </w:rPr>
        <w:t>co</w:t>
      </w:r>
      <w:r w:rsidR="00E21B48" w:rsidRPr="00F5017F">
        <w:rPr>
          <w:rFonts w:eastAsia="Times New Roman"/>
          <w:bCs/>
        </w:rPr>
        <w:t>-</w:t>
      </w:r>
      <w:r w:rsidRPr="00F5017F">
        <w:rPr>
          <w:rFonts w:eastAsia="Times New Roman"/>
          <w:bCs/>
        </w:rPr>
        <w:t>trimoxazole</w:t>
      </w:r>
      <w:r w:rsidR="00E21B48" w:rsidRPr="00F5017F">
        <w:rPr>
          <w:rFonts w:eastAsia="Times New Roman"/>
          <w:bCs/>
        </w:rPr>
        <w:t>)</w:t>
      </w:r>
    </w:p>
    <w:p w:rsidR="00B3791A" w:rsidRPr="00F5017F" w:rsidRDefault="00B3791A" w:rsidP="00026324">
      <w:pPr>
        <w:rPr>
          <w:rFonts w:eastAsia="Times New Roman"/>
          <w:bCs/>
        </w:rPr>
      </w:pPr>
    </w:p>
    <w:p w:rsidR="00423D46" w:rsidRPr="00F5017F" w:rsidRDefault="00423D46" w:rsidP="00026324">
      <w:pPr>
        <w:pStyle w:val="H3"/>
      </w:pPr>
      <w:r w:rsidRPr="00F5017F">
        <w:t>Signs</w:t>
      </w:r>
    </w:p>
    <w:p w:rsidR="00B3791A" w:rsidRPr="00F5017F" w:rsidRDefault="00B3791A" w:rsidP="00026324">
      <w:pPr>
        <w:rPr>
          <w:rFonts w:eastAsia="Times New Roman"/>
        </w:rPr>
      </w:pPr>
    </w:p>
    <w:p w:rsidR="00423D46" w:rsidRPr="00F5017F" w:rsidRDefault="00E21B48" w:rsidP="00026324">
      <w:pPr>
        <w:rPr>
          <w:rFonts w:eastAsia="Times New Roman"/>
        </w:rPr>
      </w:pPr>
      <w:r w:rsidRPr="00F5017F">
        <w:rPr>
          <w:rFonts w:eastAsia="Times New Roman"/>
        </w:rPr>
        <w:t xml:space="preserve">Usually presents as </w:t>
      </w:r>
      <w:r w:rsidR="00423D46" w:rsidRPr="00F5017F">
        <w:rPr>
          <w:rFonts w:eastAsia="Times New Roman"/>
        </w:rPr>
        <w:t>generalized</w:t>
      </w:r>
      <w:r w:rsidRPr="00F5017F">
        <w:rPr>
          <w:rFonts w:eastAsia="Times New Roman"/>
        </w:rPr>
        <w:t>,</w:t>
      </w:r>
      <w:r w:rsidR="00423D46" w:rsidRPr="00F5017F">
        <w:rPr>
          <w:rFonts w:eastAsia="Times New Roman"/>
        </w:rPr>
        <w:t xml:space="preserve"> red</w:t>
      </w:r>
      <w:r w:rsidRPr="00F5017F">
        <w:rPr>
          <w:rFonts w:eastAsia="Times New Roman"/>
        </w:rPr>
        <w:t>,</w:t>
      </w:r>
      <w:r w:rsidR="00423D46" w:rsidRPr="00F5017F">
        <w:rPr>
          <w:rFonts w:eastAsia="Times New Roman"/>
        </w:rPr>
        <w:t xml:space="preserve"> and widespread with small bumps or blisters or one or more</w:t>
      </w:r>
      <w:r w:rsidRPr="00F5017F">
        <w:rPr>
          <w:rFonts w:eastAsia="Times New Roman"/>
        </w:rPr>
        <w:t xml:space="preserve"> </w:t>
      </w:r>
      <w:r w:rsidR="00423D46" w:rsidRPr="00F5017F">
        <w:rPr>
          <w:rFonts w:eastAsia="Times New Roman"/>
        </w:rPr>
        <w:t>dark skin areas</w:t>
      </w:r>
    </w:p>
    <w:p w:rsidR="00423D46" w:rsidRPr="00F5017F" w:rsidRDefault="00423D46" w:rsidP="00026324">
      <w:pPr>
        <w:rPr>
          <w:rFonts w:eastAsia="Times New Roman"/>
          <w:b/>
          <w:bCs/>
        </w:rPr>
      </w:pPr>
    </w:p>
    <w:p w:rsidR="00423D46" w:rsidRPr="00F5017F" w:rsidRDefault="00423D46" w:rsidP="00026324">
      <w:pPr>
        <w:pStyle w:val="H3"/>
      </w:pPr>
      <w:r w:rsidRPr="00F5017F">
        <w:t>Management</w:t>
      </w:r>
    </w:p>
    <w:p w:rsidR="00B3791A" w:rsidRPr="00F5017F" w:rsidRDefault="00B3791A" w:rsidP="00026324">
      <w:pPr>
        <w:rPr>
          <w:rFonts w:eastAsia="Times New Roman"/>
          <w:b/>
          <w:bCs/>
        </w:rPr>
      </w:pPr>
    </w:p>
    <w:p w:rsidR="00423D46" w:rsidRPr="00F5017F" w:rsidRDefault="00423D46" w:rsidP="00026324">
      <w:pPr>
        <w:numPr>
          <w:ilvl w:val="0"/>
          <w:numId w:val="191"/>
        </w:numPr>
        <w:tabs>
          <w:tab w:val="clear" w:pos="720"/>
        </w:tabs>
        <w:ind w:left="360"/>
        <w:rPr>
          <w:rFonts w:eastAsia="Times New Roman"/>
        </w:rPr>
      </w:pPr>
      <w:r w:rsidRPr="00F5017F">
        <w:rPr>
          <w:rFonts w:eastAsia="Times New Roman"/>
        </w:rPr>
        <w:t>Stop medications</w:t>
      </w:r>
    </w:p>
    <w:p w:rsidR="00423D46" w:rsidRPr="00F5017F" w:rsidRDefault="00423D46" w:rsidP="00026324">
      <w:pPr>
        <w:numPr>
          <w:ilvl w:val="0"/>
          <w:numId w:val="191"/>
        </w:numPr>
        <w:tabs>
          <w:tab w:val="clear" w:pos="720"/>
        </w:tabs>
        <w:ind w:left="360"/>
        <w:rPr>
          <w:rFonts w:eastAsia="Times New Roman"/>
        </w:rPr>
      </w:pPr>
      <w:r w:rsidRPr="00F5017F">
        <w:rPr>
          <w:rFonts w:eastAsia="Times New Roman"/>
        </w:rPr>
        <w:t>Give oral antihistamines</w:t>
      </w:r>
    </w:p>
    <w:p w:rsidR="00423D46" w:rsidRPr="00F5017F" w:rsidRDefault="00423D46" w:rsidP="00026324">
      <w:pPr>
        <w:numPr>
          <w:ilvl w:val="0"/>
          <w:numId w:val="191"/>
        </w:numPr>
        <w:tabs>
          <w:tab w:val="clear" w:pos="720"/>
        </w:tabs>
        <w:ind w:left="360"/>
        <w:rPr>
          <w:rFonts w:eastAsia="Times New Roman"/>
        </w:rPr>
      </w:pPr>
      <w:r w:rsidRPr="00F5017F">
        <w:rPr>
          <w:rFonts w:eastAsia="Times New Roman"/>
        </w:rPr>
        <w:t>If peeling rash</w:t>
      </w:r>
      <w:r w:rsidR="00E21B48" w:rsidRPr="00F5017F">
        <w:rPr>
          <w:rFonts w:eastAsia="Times New Roman"/>
        </w:rPr>
        <w:t>,</w:t>
      </w:r>
      <w:r w:rsidRPr="00F5017F">
        <w:rPr>
          <w:rFonts w:eastAsia="Times New Roman"/>
        </w:rPr>
        <w:t xml:space="preserve"> refer </w:t>
      </w:r>
    </w:p>
    <w:p w:rsidR="00423D46" w:rsidRPr="00F5017F" w:rsidRDefault="00423D46" w:rsidP="00026324">
      <w:pPr>
        <w:rPr>
          <w:rFonts w:eastAsia="Times New Roman"/>
          <w:b/>
        </w:rPr>
      </w:pPr>
    </w:p>
    <w:p w:rsidR="00837DB4" w:rsidRPr="00F5017F" w:rsidRDefault="00837DB4" w:rsidP="00026324">
      <w:pPr>
        <w:rPr>
          <w:rFonts w:eastAsia="Times New Roman"/>
          <w:b/>
        </w:rPr>
      </w:pPr>
    </w:p>
    <w:p w:rsidR="00423D46" w:rsidRPr="00F5017F" w:rsidRDefault="00423D46" w:rsidP="00026324">
      <w:pPr>
        <w:pStyle w:val="H2"/>
      </w:pPr>
      <w:bookmarkStart w:id="902" w:name="_Toc354142126"/>
      <w:bookmarkStart w:id="903" w:name="_Toc356488727"/>
      <w:bookmarkStart w:id="904" w:name="_Toc368411626"/>
      <w:r w:rsidRPr="00F5017F">
        <w:t>Steven</w:t>
      </w:r>
      <w:r w:rsidR="00E21B48" w:rsidRPr="00F5017F">
        <w:t>s</w:t>
      </w:r>
      <w:r w:rsidR="00E21B48" w:rsidRPr="00F5017F">
        <w:rPr>
          <w:rFonts w:ascii="Times New Roman" w:hAnsi="Times New Roman" w:cs="Times New Roman"/>
        </w:rPr>
        <w:t>–</w:t>
      </w:r>
      <w:r w:rsidRPr="00F5017F">
        <w:t xml:space="preserve">Johnson </w:t>
      </w:r>
      <w:r w:rsidR="00E21B48" w:rsidRPr="00F5017F">
        <w:t>S</w:t>
      </w:r>
      <w:r w:rsidRPr="00F5017F">
        <w:t>yndrome</w:t>
      </w:r>
      <w:bookmarkEnd w:id="902"/>
      <w:bookmarkEnd w:id="903"/>
      <w:bookmarkEnd w:id="904"/>
    </w:p>
    <w:p w:rsidR="00B3791A" w:rsidRPr="00F5017F" w:rsidRDefault="00B3791A" w:rsidP="00026324">
      <w:pPr>
        <w:rPr>
          <w:rFonts w:eastAsia="Times New Roman"/>
        </w:rPr>
      </w:pPr>
    </w:p>
    <w:p w:rsidR="00423D46" w:rsidRPr="00F5017F" w:rsidRDefault="00E21B48" w:rsidP="00026324">
      <w:pPr>
        <w:rPr>
          <w:rFonts w:eastAsia="Times New Roman"/>
        </w:rPr>
      </w:pPr>
      <w:r w:rsidRPr="00F5017F">
        <w:t>Stevens–Johnson Syndrome is a</w:t>
      </w:r>
      <w:r w:rsidR="00423D46" w:rsidRPr="00F5017F">
        <w:rPr>
          <w:rFonts w:eastAsia="Times New Roman"/>
        </w:rPr>
        <w:t xml:space="preserve"> severe reaction to co</w:t>
      </w:r>
      <w:r w:rsidRPr="00F5017F">
        <w:rPr>
          <w:rFonts w:eastAsia="Times New Roman"/>
        </w:rPr>
        <w:t>-</w:t>
      </w:r>
      <w:r w:rsidR="00423D46" w:rsidRPr="00F5017F">
        <w:rPr>
          <w:rFonts w:eastAsia="Times New Roman"/>
        </w:rPr>
        <w:t xml:space="preserve">trimoxazole or </w:t>
      </w:r>
      <w:r w:rsidR="00F319B8" w:rsidRPr="00F5017F">
        <w:rPr>
          <w:rFonts w:eastAsia="Times New Roman"/>
        </w:rPr>
        <w:t>n</w:t>
      </w:r>
      <w:r w:rsidR="00423D46" w:rsidRPr="00F5017F">
        <w:rPr>
          <w:rFonts w:eastAsia="Times New Roman"/>
        </w:rPr>
        <w:t xml:space="preserve">evirapine involving the skin as well as </w:t>
      </w:r>
      <w:r w:rsidRPr="00F5017F">
        <w:rPr>
          <w:rFonts w:eastAsia="Times New Roman"/>
        </w:rPr>
        <w:t xml:space="preserve">the </w:t>
      </w:r>
      <w:r w:rsidR="00423D46" w:rsidRPr="00F5017F">
        <w:rPr>
          <w:rFonts w:eastAsia="Times New Roman"/>
        </w:rPr>
        <w:t>eyes and mouth</w:t>
      </w:r>
      <w:r w:rsidRPr="00F5017F">
        <w:rPr>
          <w:rFonts w:eastAsia="Times New Roman"/>
        </w:rPr>
        <w:t>; m</w:t>
      </w:r>
      <w:r w:rsidR="00423D46" w:rsidRPr="00F5017F">
        <w:rPr>
          <w:rFonts w:eastAsia="Times New Roman"/>
        </w:rPr>
        <w:t>ight cause difficulty breathing</w:t>
      </w:r>
      <w:r w:rsidRPr="00F5017F">
        <w:rPr>
          <w:rFonts w:eastAsia="Times New Roman"/>
        </w:rPr>
        <w:t>.</w:t>
      </w:r>
    </w:p>
    <w:p w:rsidR="00B3791A" w:rsidRPr="00F5017F" w:rsidRDefault="00B3791A" w:rsidP="00026324">
      <w:pPr>
        <w:rPr>
          <w:rFonts w:eastAsia="Times New Roman"/>
          <w:b/>
          <w:bCs/>
        </w:rPr>
      </w:pPr>
    </w:p>
    <w:p w:rsidR="00423D46" w:rsidRPr="00F5017F" w:rsidRDefault="00423D46" w:rsidP="00026324">
      <w:pPr>
        <w:pStyle w:val="H3"/>
      </w:pPr>
      <w:r w:rsidRPr="00F5017F">
        <w:t>Management</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Stop medication and </w:t>
      </w:r>
      <w:r w:rsidRPr="00F5017F">
        <w:rPr>
          <w:rFonts w:eastAsia="Times New Roman"/>
          <w:bCs/>
        </w:rPr>
        <w:t xml:space="preserve">refer immediately </w:t>
      </w:r>
    </w:p>
    <w:p w:rsidR="00B3791A" w:rsidRPr="00F5017F" w:rsidRDefault="00B3791A" w:rsidP="00026324">
      <w:pPr>
        <w:rPr>
          <w:rFonts w:eastAsia="Times New Roman"/>
          <w:b/>
        </w:rPr>
      </w:pPr>
    </w:p>
    <w:p w:rsidR="00837DB4" w:rsidRPr="00F5017F" w:rsidRDefault="00837DB4" w:rsidP="00026324">
      <w:pPr>
        <w:rPr>
          <w:rFonts w:eastAsia="Times New Roman"/>
          <w:b/>
        </w:rPr>
      </w:pPr>
    </w:p>
    <w:p w:rsidR="00423D46" w:rsidRPr="00F5017F" w:rsidRDefault="00423D46" w:rsidP="00026324">
      <w:pPr>
        <w:pStyle w:val="H2"/>
      </w:pPr>
      <w:bookmarkStart w:id="905" w:name="_Toc354142127"/>
      <w:bookmarkStart w:id="906" w:name="_Toc356488728"/>
      <w:bookmarkStart w:id="907" w:name="_Toc368411627"/>
      <w:r w:rsidRPr="00F5017F">
        <w:t>Wounds</w:t>
      </w:r>
      <w:bookmarkEnd w:id="905"/>
      <w:bookmarkEnd w:id="906"/>
      <w:bookmarkEnd w:id="907"/>
    </w:p>
    <w:p w:rsidR="00B3791A" w:rsidRPr="00F5017F" w:rsidRDefault="00B3791A" w:rsidP="00026324">
      <w:pPr>
        <w:rPr>
          <w:rFonts w:eastAsia="Times New Roman"/>
        </w:rPr>
      </w:pPr>
    </w:p>
    <w:p w:rsidR="00423D46" w:rsidRPr="00F5017F" w:rsidRDefault="00E21B48" w:rsidP="00026324">
      <w:pPr>
        <w:rPr>
          <w:rFonts w:eastAsia="Times New Roman"/>
        </w:rPr>
      </w:pPr>
      <w:r w:rsidRPr="00F5017F">
        <w:rPr>
          <w:rFonts w:eastAsia="Times New Roman"/>
        </w:rPr>
        <w:t>A wound is</w:t>
      </w:r>
      <w:r w:rsidR="00423D46" w:rsidRPr="00F5017F">
        <w:rPr>
          <w:rFonts w:eastAsia="Times New Roman"/>
        </w:rPr>
        <w:t xml:space="preserve"> an injury </w:t>
      </w:r>
      <w:r w:rsidRPr="00F5017F">
        <w:rPr>
          <w:rFonts w:eastAsia="Times New Roman"/>
        </w:rPr>
        <w:t>t</w:t>
      </w:r>
      <w:r w:rsidR="00423D46" w:rsidRPr="00F5017F">
        <w:rPr>
          <w:rFonts w:eastAsia="Times New Roman"/>
        </w:rPr>
        <w:t>o the skin that exposes tissue beneath the skin. The injury be due to an object cutting through the skin, burns due to chemicals or heat</w:t>
      </w:r>
      <w:r w:rsidRPr="00F5017F">
        <w:rPr>
          <w:rFonts w:eastAsia="Times New Roman"/>
        </w:rPr>
        <w:t>,</w:t>
      </w:r>
      <w:r w:rsidR="00423D46" w:rsidRPr="00F5017F">
        <w:rPr>
          <w:rFonts w:eastAsia="Times New Roman"/>
        </w:rPr>
        <w:t xml:space="preserve"> or may be </w:t>
      </w:r>
      <w:r w:rsidRPr="00F5017F">
        <w:rPr>
          <w:rFonts w:eastAsia="Times New Roman"/>
        </w:rPr>
        <w:t xml:space="preserve">the </w:t>
      </w:r>
      <w:r w:rsidR="00423D46" w:rsidRPr="00F5017F">
        <w:rPr>
          <w:rFonts w:eastAsia="Times New Roman"/>
        </w:rPr>
        <w:t xml:space="preserve">result of an infection. </w:t>
      </w:r>
      <w:r w:rsidRPr="00F5017F">
        <w:rPr>
          <w:rFonts w:eastAsia="Times New Roman"/>
        </w:rPr>
        <w:t xml:space="preserve">Because </w:t>
      </w:r>
      <w:r w:rsidR="00423D46" w:rsidRPr="00F5017F">
        <w:rPr>
          <w:rFonts w:eastAsia="Times New Roman"/>
        </w:rPr>
        <w:t>wound</w:t>
      </w:r>
      <w:r w:rsidRPr="00F5017F">
        <w:rPr>
          <w:rFonts w:eastAsia="Times New Roman"/>
        </w:rPr>
        <w:t>s</w:t>
      </w:r>
      <w:r w:rsidR="00423D46" w:rsidRPr="00F5017F">
        <w:rPr>
          <w:rFonts w:eastAsia="Times New Roman"/>
        </w:rPr>
        <w:t xml:space="preserve"> break the body’s first line of defen</w:t>
      </w:r>
      <w:r w:rsidRPr="00F5017F">
        <w:rPr>
          <w:rFonts w:eastAsia="Times New Roman"/>
        </w:rPr>
        <w:t>s</w:t>
      </w:r>
      <w:r w:rsidR="00423D46" w:rsidRPr="00F5017F">
        <w:rPr>
          <w:rFonts w:eastAsia="Times New Roman"/>
        </w:rPr>
        <w:t>e, badly managed wounds may get infected</w:t>
      </w:r>
      <w:r w:rsidRPr="00F5017F">
        <w:rPr>
          <w:rFonts w:eastAsia="Times New Roman"/>
        </w:rPr>
        <w:t>,</w:t>
      </w:r>
      <w:r w:rsidR="00423D46" w:rsidRPr="00F5017F">
        <w:rPr>
          <w:rFonts w:eastAsia="Times New Roman"/>
        </w:rPr>
        <w:t xml:space="preserve"> leading to complications such sepsis, tetanus, etc. </w:t>
      </w:r>
    </w:p>
    <w:p w:rsidR="00423D46" w:rsidRPr="00F5017F" w:rsidRDefault="00423D46" w:rsidP="00026324">
      <w:pPr>
        <w:rPr>
          <w:rFonts w:eastAsia="Times New Roman"/>
          <w:b/>
        </w:rPr>
      </w:pPr>
    </w:p>
    <w:p w:rsidR="00423D46" w:rsidRPr="00F5017F" w:rsidRDefault="00423D46" w:rsidP="00026324">
      <w:pPr>
        <w:pStyle w:val="H3"/>
      </w:pPr>
      <w:r w:rsidRPr="00F5017F">
        <w:t>Management</w:t>
      </w:r>
    </w:p>
    <w:p w:rsidR="00B3791A" w:rsidRPr="00F5017F" w:rsidRDefault="00B3791A" w:rsidP="00026324">
      <w:pPr>
        <w:rPr>
          <w:rFonts w:eastAsia="Times New Roman"/>
          <w:b/>
        </w:rPr>
      </w:pPr>
    </w:p>
    <w:p w:rsidR="00423D46" w:rsidRPr="00F5017F" w:rsidRDefault="00423D46" w:rsidP="00026324">
      <w:pPr>
        <w:numPr>
          <w:ilvl w:val="0"/>
          <w:numId w:val="148"/>
        </w:numPr>
        <w:ind w:left="360"/>
        <w:rPr>
          <w:rFonts w:eastAsia="Times New Roman"/>
        </w:rPr>
      </w:pPr>
      <w:r w:rsidRPr="00F5017F">
        <w:rPr>
          <w:rFonts w:eastAsia="Times New Roman"/>
        </w:rPr>
        <w:t>Large wounds and wound that have lasted for several week</w:t>
      </w:r>
      <w:r w:rsidR="00FC1883" w:rsidRPr="00F5017F">
        <w:rPr>
          <w:rFonts w:eastAsia="Times New Roman"/>
        </w:rPr>
        <w:t>s</w:t>
      </w:r>
      <w:r w:rsidRPr="00F5017F">
        <w:rPr>
          <w:rFonts w:eastAsia="Times New Roman"/>
        </w:rPr>
        <w:t xml:space="preserve"> are more likely to be infected and may expose patients to complications and should be referred immediately for </w:t>
      </w:r>
      <w:r w:rsidR="00E21B48" w:rsidRPr="00F5017F">
        <w:rPr>
          <w:rFonts w:eastAsia="Times New Roman"/>
        </w:rPr>
        <w:t xml:space="preserve">a </w:t>
      </w:r>
      <w:r w:rsidRPr="00F5017F">
        <w:rPr>
          <w:rFonts w:eastAsia="Times New Roman"/>
        </w:rPr>
        <w:t>specialist</w:t>
      </w:r>
      <w:r w:rsidR="00E21B48" w:rsidRPr="00F5017F">
        <w:rPr>
          <w:rFonts w:eastAsia="Times New Roman"/>
        </w:rPr>
        <w:t>’s</w:t>
      </w:r>
      <w:r w:rsidRPr="00F5017F">
        <w:rPr>
          <w:rFonts w:eastAsia="Times New Roman"/>
        </w:rPr>
        <w:t xml:space="preserve"> attention</w:t>
      </w:r>
      <w:r w:rsidR="00E21B48" w:rsidRPr="00F5017F">
        <w:rPr>
          <w:rFonts w:eastAsia="Times New Roman"/>
        </w:rPr>
        <w:t>.</w:t>
      </w:r>
      <w:r w:rsidRPr="00F5017F">
        <w:rPr>
          <w:rFonts w:eastAsia="Times New Roman"/>
        </w:rPr>
        <w:t xml:space="preserve"> </w:t>
      </w:r>
    </w:p>
    <w:p w:rsidR="003D709F" w:rsidRPr="00F5017F" w:rsidRDefault="003D709F" w:rsidP="00026324">
      <w:pPr>
        <w:ind w:left="360"/>
        <w:rPr>
          <w:rFonts w:eastAsia="Times New Roman"/>
        </w:rPr>
      </w:pPr>
    </w:p>
    <w:p w:rsidR="00423D46" w:rsidRPr="00F5017F" w:rsidRDefault="00423D46" w:rsidP="00026324">
      <w:pPr>
        <w:numPr>
          <w:ilvl w:val="0"/>
          <w:numId w:val="148"/>
        </w:numPr>
        <w:ind w:left="360"/>
        <w:rPr>
          <w:rFonts w:eastAsia="Times New Roman"/>
        </w:rPr>
      </w:pPr>
      <w:r w:rsidRPr="00F5017F">
        <w:rPr>
          <w:rFonts w:eastAsia="Times New Roman"/>
        </w:rPr>
        <w:t>Minor</w:t>
      </w:r>
      <w:r w:rsidR="00E21B48" w:rsidRPr="00F5017F">
        <w:rPr>
          <w:rFonts w:eastAsia="Times New Roman"/>
        </w:rPr>
        <w:t>,</w:t>
      </w:r>
      <w:r w:rsidRPr="00F5017F">
        <w:rPr>
          <w:rFonts w:eastAsia="Times New Roman"/>
        </w:rPr>
        <w:t xml:space="preserve"> particularly fresh</w:t>
      </w:r>
      <w:r w:rsidR="00E21B48" w:rsidRPr="00F5017F">
        <w:rPr>
          <w:rFonts w:eastAsia="Times New Roman"/>
        </w:rPr>
        <w:t>,</w:t>
      </w:r>
      <w:r w:rsidRPr="00F5017F">
        <w:rPr>
          <w:rFonts w:eastAsia="Times New Roman"/>
        </w:rPr>
        <w:t xml:space="preserve"> ones can be managed by applying antiseptics</w:t>
      </w:r>
      <w:r w:rsidR="00E21B48" w:rsidRPr="00F5017F">
        <w:rPr>
          <w:rFonts w:eastAsia="Times New Roman"/>
        </w:rPr>
        <w:t>,</w:t>
      </w:r>
      <w:r w:rsidRPr="00F5017F">
        <w:rPr>
          <w:rFonts w:eastAsia="Times New Roman"/>
        </w:rPr>
        <w:t xml:space="preserve"> such as iodine tincture</w:t>
      </w:r>
      <w:r w:rsidR="00E21B48" w:rsidRPr="00F5017F">
        <w:rPr>
          <w:rFonts w:eastAsia="Times New Roman"/>
        </w:rPr>
        <w:t>,</w:t>
      </w:r>
      <w:r w:rsidRPr="00F5017F">
        <w:rPr>
          <w:rFonts w:eastAsia="Times New Roman"/>
        </w:rPr>
        <w:t xml:space="preserve"> and antibiotic creams</w:t>
      </w:r>
      <w:r w:rsidR="00E21B48" w:rsidRPr="00F5017F">
        <w:rPr>
          <w:rFonts w:eastAsia="Times New Roman"/>
        </w:rPr>
        <w:t>,</w:t>
      </w:r>
      <w:r w:rsidRPr="00F5017F">
        <w:rPr>
          <w:rFonts w:eastAsia="Times New Roman"/>
        </w:rPr>
        <w:t xml:space="preserve"> such as silver sulfadiazine cream</w:t>
      </w:r>
      <w:r w:rsidR="00E21B48" w:rsidRPr="00F5017F">
        <w:rPr>
          <w:rFonts w:eastAsia="Times New Roman"/>
        </w:rPr>
        <w:t>,</w:t>
      </w:r>
      <w:r w:rsidRPr="00F5017F">
        <w:rPr>
          <w:rFonts w:eastAsia="Times New Roman"/>
        </w:rPr>
        <w:t xml:space="preserve"> to </w:t>
      </w:r>
      <w:r w:rsidR="00E21B48" w:rsidRPr="00F5017F">
        <w:rPr>
          <w:rFonts w:eastAsia="Times New Roman"/>
        </w:rPr>
        <w:t>prevent</w:t>
      </w:r>
      <w:r w:rsidRPr="00F5017F">
        <w:rPr>
          <w:rFonts w:eastAsia="Times New Roman"/>
        </w:rPr>
        <w:t xml:space="preserve"> infect</w:t>
      </w:r>
      <w:r w:rsidR="00E21B48" w:rsidRPr="00F5017F">
        <w:rPr>
          <w:rFonts w:eastAsia="Times New Roman"/>
        </w:rPr>
        <w:t>ion.</w:t>
      </w:r>
    </w:p>
    <w:p w:rsidR="00423D46" w:rsidRPr="00F5017F" w:rsidRDefault="00423D46" w:rsidP="00026324">
      <w:pPr>
        <w:outlineLvl w:val="1"/>
        <w:rPr>
          <w:rFonts w:eastAsia="Times New Roman"/>
          <w:b/>
          <w:bCs/>
          <w:iCs/>
        </w:rPr>
      </w:pPr>
      <w:bookmarkStart w:id="908" w:name="Barrier_Devices"/>
      <w:bookmarkStart w:id="909" w:name="Spermicides"/>
      <w:bookmarkStart w:id="910" w:name="Intrauterine_Devices"/>
      <w:bookmarkStart w:id="911" w:name="Hormonal_Methods"/>
      <w:bookmarkStart w:id="912" w:name="Permanent_Methods"/>
      <w:bookmarkStart w:id="913" w:name="Emergency_Contraception"/>
      <w:bookmarkStart w:id="914" w:name="Abortion"/>
      <w:bookmarkStart w:id="915" w:name="Future_Methods"/>
      <w:bookmarkEnd w:id="908"/>
      <w:bookmarkEnd w:id="909"/>
      <w:bookmarkEnd w:id="910"/>
      <w:bookmarkEnd w:id="911"/>
      <w:bookmarkEnd w:id="912"/>
      <w:bookmarkEnd w:id="913"/>
      <w:bookmarkEnd w:id="914"/>
      <w:bookmarkEnd w:id="915"/>
    </w:p>
    <w:p w:rsidR="00957B93" w:rsidRPr="00F5017F" w:rsidRDefault="00957B93" w:rsidP="00026324">
      <w:pPr>
        <w:rPr>
          <w:rFonts w:eastAsia="Times New Roman"/>
        </w:rPr>
        <w:sectPr w:rsidR="00957B93" w:rsidRPr="00F5017F" w:rsidSect="00DF374E">
          <w:headerReference w:type="default" r:id="rId145"/>
          <w:pgSz w:w="12240" w:h="15840" w:code="1"/>
          <w:pgMar w:top="1440" w:right="1440" w:bottom="1440" w:left="1440" w:header="720" w:footer="720" w:gutter="0"/>
          <w:cols w:space="720"/>
          <w:titlePg/>
          <w:docGrid w:linePitch="360"/>
        </w:sectPr>
      </w:pPr>
    </w:p>
    <w:p w:rsidR="00423D46" w:rsidRPr="00F5017F" w:rsidRDefault="0014297E" w:rsidP="00026324">
      <w:pPr>
        <w:rPr>
          <w:rFonts w:ascii="Cambria" w:eastAsia="Times New Roman" w:hAnsi="Cambria" w:cs="Calibri"/>
          <w:b/>
          <w:szCs w:val="22"/>
        </w:rPr>
      </w:pPr>
      <w:r w:rsidRPr="00F5017F">
        <w:rPr>
          <w:noProof/>
        </w:rPr>
        <w:lastRenderedPageBreak/>
        <mc:AlternateContent>
          <mc:Choice Requires="wps">
            <w:drawing>
              <wp:inline distT="0" distB="0" distL="0" distR="0" wp14:anchorId="715DF628" wp14:editId="3CB93E9D">
                <wp:extent cx="6045835" cy="1835785"/>
                <wp:effectExtent l="0" t="0" r="0" b="0"/>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1835785"/>
                        </a:xfrm>
                        <a:prstGeom prst="rect">
                          <a:avLst/>
                        </a:prstGeom>
                        <a:solidFill>
                          <a:srgbClr val="E9F4E0"/>
                        </a:solidFill>
                        <a:ln w="6350">
                          <a:noFill/>
                          <a:miter lim="800000"/>
                          <a:headEnd/>
                          <a:tailEnd/>
                        </a:ln>
                        <a:extLst/>
                      </wps:spPr>
                      <wps:txbx>
                        <w:txbxContent>
                          <w:p w:rsidR="0088055C" w:rsidRPr="002461E7" w:rsidRDefault="0088055C" w:rsidP="005A4676">
                            <w:pPr>
                              <w:pStyle w:val="M2H2"/>
                            </w:pPr>
                            <w:bookmarkStart w:id="916" w:name="_Toc368411628"/>
                            <w:bookmarkStart w:id="917" w:name="_Toc476506506"/>
                            <w:r w:rsidRPr="002461E7">
                              <w:t>Session 9: Management of Eye, Ear, Nose, and Throat Infections and Disorders</w:t>
                            </w:r>
                            <w:bookmarkEnd w:id="916"/>
                            <w:bookmarkEnd w:id="917"/>
                          </w:p>
                          <w:p w:rsidR="0088055C" w:rsidRDefault="0088055C" w:rsidP="003971A0">
                            <w:pPr>
                              <w:rPr>
                                <w:b/>
                              </w:rPr>
                            </w:pPr>
                          </w:p>
                          <w:p w:rsidR="0088055C" w:rsidRPr="005A4676" w:rsidRDefault="0088055C" w:rsidP="003971A0">
                            <w:pPr>
                              <w:rPr>
                                <w:b/>
                                <w:color w:val="609335"/>
                              </w:rPr>
                            </w:pPr>
                            <w:r w:rsidRPr="005A4676">
                              <w:rPr>
                                <w:b/>
                                <w:color w:val="609335"/>
                              </w:rPr>
                              <w:t>Objectives</w:t>
                            </w:r>
                          </w:p>
                          <w:p w:rsidR="0088055C" w:rsidRPr="00666E26" w:rsidRDefault="0088055C" w:rsidP="002F2304">
                            <w:pPr>
                              <w:numPr>
                                <w:ilvl w:val="0"/>
                                <w:numId w:val="586"/>
                              </w:numPr>
                              <w:ind w:left="360"/>
                            </w:pPr>
                            <w:r w:rsidRPr="00666E26">
                              <w:t>Understand the various diseases of the eye, ear nose and throat and how they manifest</w:t>
                            </w:r>
                          </w:p>
                          <w:p w:rsidR="0088055C" w:rsidRPr="00666E26" w:rsidRDefault="0088055C" w:rsidP="002F2304">
                            <w:pPr>
                              <w:numPr>
                                <w:ilvl w:val="0"/>
                                <w:numId w:val="586"/>
                              </w:numPr>
                              <w:ind w:left="360"/>
                            </w:pPr>
                            <w:r w:rsidRPr="00666E26">
                              <w:t xml:space="preserve">Understand pre-referral care and conditions that should be referred to  a higher level </w:t>
                            </w:r>
                          </w:p>
                          <w:p w:rsidR="0088055C" w:rsidRPr="00666E26" w:rsidRDefault="0088055C" w:rsidP="00423D46">
                            <w:pPr>
                              <w:rPr>
                                <w:b/>
                                <w:bCs/>
                                <w:iCs/>
                              </w:rPr>
                            </w:pPr>
                          </w:p>
                          <w:p w:rsidR="0088055C" w:rsidRPr="005A4676" w:rsidRDefault="0088055C" w:rsidP="00423D46">
                            <w:pPr>
                              <w:rPr>
                                <w:b/>
                                <w:bCs/>
                                <w:iCs/>
                                <w:color w:val="609335"/>
                              </w:rPr>
                            </w:pPr>
                            <w:r w:rsidRPr="005A4676">
                              <w:rPr>
                                <w:b/>
                                <w:bCs/>
                                <w:iCs/>
                                <w:color w:val="609335"/>
                              </w:rPr>
                              <w:t>Time</w:t>
                            </w:r>
                          </w:p>
                          <w:p w:rsidR="0088055C" w:rsidRPr="00666E26" w:rsidRDefault="0088055C" w:rsidP="00423D46">
                            <w:r w:rsidRPr="00666E26">
                              <w:rPr>
                                <w:bCs/>
                                <w:iCs/>
                              </w:rPr>
                              <w:t>2.5-3 hours</w:t>
                            </w:r>
                          </w:p>
                          <w:p w:rsidR="0088055C" w:rsidRPr="003D2C40" w:rsidRDefault="0088055C" w:rsidP="00423D46">
                            <w:pPr>
                              <w:spacing w:line="360" w:lineRule="auto"/>
                              <w:jc w:val="center"/>
                              <w:rPr>
                                <w:rFonts w:ascii="Cambria" w:hAnsi="Cambria"/>
                                <w:i/>
                                <w:iCs/>
                                <w:sz w:val="28"/>
                                <w:szCs w:val="28"/>
                              </w:rPr>
                            </w:pPr>
                          </w:p>
                        </w:txbxContent>
                      </wps:txbx>
                      <wps:bodyPr rot="0" vert="horz" wrap="square" lIns="137160" tIns="91440" rIns="137160" bIns="91440" anchor="t" anchorCtr="0" upright="1">
                        <a:noAutofit/>
                      </wps:bodyPr>
                    </wps:wsp>
                  </a:graphicData>
                </a:graphic>
              </wp:inline>
            </w:drawing>
          </mc:Choice>
          <mc:Fallback>
            <w:pict>
              <v:shape id="Text Box 92" o:spid="_x0000_s1041" type="#_x0000_t202" style="width:476.05pt;height:1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" fillcolor="#e9f4e0" stroked="f" strokeweight=".5pt">
                <v:textbox inset="10.8pt,7.2pt,10.8pt,7.2pt">
                  <w:txbxContent>
                    <w:p w:rsidR="0088055C" w:rsidRPr="002461E7" w:rsidRDefault="0088055C" w:rsidP="005A4676">
                      <w:pPr>
                        <w:pStyle w:val="M2H2"/>
                      </w:pPr>
                      <w:bookmarkStart w:id="918" w:name="_Toc368411628"/>
                      <w:bookmarkStart w:id="919" w:name="_Toc476506506"/>
                      <w:r w:rsidRPr="002461E7">
                        <w:t>Session 9: Management of Eye, Ear, Nose, and Throat Infections and Disorders</w:t>
                      </w:r>
                      <w:bookmarkEnd w:id="918"/>
                      <w:bookmarkEnd w:id="919"/>
                    </w:p>
                    <w:p w:rsidR="0088055C" w:rsidRDefault="0088055C" w:rsidP="003971A0">
                      <w:pPr>
                        <w:rPr>
                          <w:b/>
                        </w:rPr>
                      </w:pPr>
                    </w:p>
                    <w:p w:rsidR="0088055C" w:rsidRPr="005A4676" w:rsidRDefault="0088055C" w:rsidP="003971A0">
                      <w:pPr>
                        <w:rPr>
                          <w:b/>
                          <w:color w:val="609335"/>
                        </w:rPr>
                      </w:pPr>
                      <w:r w:rsidRPr="005A4676">
                        <w:rPr>
                          <w:b/>
                          <w:color w:val="609335"/>
                        </w:rPr>
                        <w:t>Objectives</w:t>
                      </w:r>
                    </w:p>
                    <w:p w:rsidR="0088055C" w:rsidRPr="00666E26" w:rsidRDefault="0088055C" w:rsidP="002F2304">
                      <w:pPr>
                        <w:numPr>
                          <w:ilvl w:val="0"/>
                          <w:numId w:val="586"/>
                        </w:numPr>
                        <w:ind w:left="360"/>
                      </w:pPr>
                      <w:r w:rsidRPr="00666E26">
                        <w:t>Understand the various diseases of the eye, ear nose and throat and how they manifest</w:t>
                      </w:r>
                    </w:p>
                    <w:p w:rsidR="0088055C" w:rsidRPr="00666E26" w:rsidRDefault="0088055C" w:rsidP="002F2304">
                      <w:pPr>
                        <w:numPr>
                          <w:ilvl w:val="0"/>
                          <w:numId w:val="586"/>
                        </w:numPr>
                        <w:ind w:left="360"/>
                      </w:pPr>
                      <w:r w:rsidRPr="00666E26">
                        <w:t xml:space="preserve">Understand pre-referral care and conditions that should be referred to  a higher level </w:t>
                      </w:r>
                    </w:p>
                    <w:p w:rsidR="0088055C" w:rsidRPr="00666E26" w:rsidRDefault="0088055C" w:rsidP="00423D46">
                      <w:pPr>
                        <w:rPr>
                          <w:b/>
                          <w:bCs/>
                          <w:iCs/>
                        </w:rPr>
                      </w:pPr>
                    </w:p>
                    <w:p w:rsidR="0088055C" w:rsidRPr="005A4676" w:rsidRDefault="0088055C" w:rsidP="00423D46">
                      <w:pPr>
                        <w:rPr>
                          <w:b/>
                          <w:bCs/>
                          <w:iCs/>
                          <w:color w:val="609335"/>
                        </w:rPr>
                      </w:pPr>
                      <w:r w:rsidRPr="005A4676">
                        <w:rPr>
                          <w:b/>
                          <w:bCs/>
                          <w:iCs/>
                          <w:color w:val="609335"/>
                        </w:rPr>
                        <w:t>Time</w:t>
                      </w:r>
                    </w:p>
                    <w:p w:rsidR="0088055C" w:rsidRPr="00666E26" w:rsidRDefault="0088055C" w:rsidP="00423D46">
                      <w:r w:rsidRPr="00666E26">
                        <w:rPr>
                          <w:bCs/>
                          <w:iCs/>
                        </w:rPr>
                        <w:t>2.5-3 hours</w:t>
                      </w:r>
                    </w:p>
                    <w:p w:rsidR="0088055C" w:rsidRPr="003D2C40" w:rsidRDefault="0088055C" w:rsidP="00423D46">
                      <w:pPr>
                        <w:spacing w:line="360" w:lineRule="auto"/>
                        <w:jc w:val="center"/>
                        <w:rPr>
                          <w:rFonts w:ascii="Cambria" w:hAnsi="Cambria"/>
                          <w:i/>
                          <w:iCs/>
                          <w:sz w:val="28"/>
                          <w:szCs w:val="28"/>
                        </w:rPr>
                      </w:pPr>
                    </w:p>
                  </w:txbxContent>
                </v:textbox>
                <w10:anchorlock/>
              </v:shape>
            </w:pict>
          </mc:Fallback>
        </mc:AlternateContent>
      </w:r>
    </w:p>
    <w:p w:rsidR="005A4676" w:rsidRPr="00F5017F" w:rsidRDefault="005A4676" w:rsidP="00026324">
      <w:pPr>
        <w:rPr>
          <w:rFonts w:eastAsia="Times New Roman"/>
          <w:b/>
        </w:rPr>
      </w:pPr>
    </w:p>
    <w:p w:rsidR="005A4676" w:rsidRPr="00F5017F" w:rsidRDefault="005A4676" w:rsidP="00026324">
      <w:pPr>
        <w:rPr>
          <w:rFonts w:eastAsia="Times New Roman"/>
          <w:b/>
        </w:rPr>
      </w:pPr>
    </w:p>
    <w:p w:rsidR="00423D46" w:rsidRPr="00F5017F" w:rsidRDefault="002461E7" w:rsidP="00026324">
      <w:pPr>
        <w:pStyle w:val="H2"/>
      </w:pPr>
      <w:r w:rsidRPr="00F5017F">
        <w:t>Activity.</w:t>
      </w:r>
      <w:r w:rsidR="00423D46" w:rsidRPr="00F5017F">
        <w:t xml:space="preserve"> Eye stye</w:t>
      </w:r>
    </w:p>
    <w:p w:rsidR="00B3791A" w:rsidRPr="00F5017F" w:rsidRDefault="00B3791A" w:rsidP="00026324">
      <w:pPr>
        <w:rPr>
          <w:rFonts w:eastAsia="Times New Roman"/>
          <w:b/>
          <w:u w:val="single"/>
        </w:rPr>
      </w:pPr>
    </w:p>
    <w:p w:rsidR="00423D46" w:rsidRPr="00F5017F" w:rsidRDefault="00423D46" w:rsidP="00026324">
      <w:pPr>
        <w:rPr>
          <w:rFonts w:eastAsia="Times New Roman"/>
        </w:rPr>
      </w:pPr>
      <w:r w:rsidRPr="00F5017F">
        <w:rPr>
          <w:rFonts w:eastAsia="Times New Roman"/>
        </w:rPr>
        <w:t>Weah, a 19</w:t>
      </w:r>
      <w:r w:rsidR="00776434"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old man</w:t>
      </w:r>
      <w:r w:rsidR="00776434" w:rsidRPr="00F5017F">
        <w:rPr>
          <w:rFonts w:eastAsia="Times New Roman"/>
        </w:rPr>
        <w:t>,</w:t>
      </w:r>
      <w:r w:rsidRPr="00F5017F">
        <w:rPr>
          <w:rFonts w:eastAsia="Times New Roman"/>
        </w:rPr>
        <w:t xml:space="preserve"> </w:t>
      </w:r>
      <w:r w:rsidR="00776434" w:rsidRPr="00F5017F">
        <w:rPr>
          <w:rFonts w:eastAsia="Times New Roman"/>
        </w:rPr>
        <w:t xml:space="preserve">comes </w:t>
      </w:r>
      <w:r w:rsidRPr="00F5017F">
        <w:rPr>
          <w:rFonts w:eastAsia="Times New Roman"/>
        </w:rPr>
        <w:t xml:space="preserve">to your drug shop </w:t>
      </w:r>
      <w:r w:rsidR="00776434" w:rsidRPr="00F5017F">
        <w:rPr>
          <w:rFonts w:eastAsia="Times New Roman"/>
        </w:rPr>
        <w:t xml:space="preserve">and presents </w:t>
      </w:r>
      <w:r w:rsidRPr="00F5017F">
        <w:rPr>
          <w:rFonts w:eastAsia="Times New Roman"/>
        </w:rPr>
        <w:t xml:space="preserve">with a complaint of a swollen left eye. On close examination, you realize Weah has a swelling on </w:t>
      </w:r>
      <w:r w:rsidR="00776434" w:rsidRPr="00F5017F">
        <w:rPr>
          <w:rFonts w:eastAsia="Times New Roman"/>
        </w:rPr>
        <w:t xml:space="preserve">the </w:t>
      </w:r>
      <w:r w:rsidRPr="00F5017F">
        <w:rPr>
          <w:rFonts w:eastAsia="Times New Roman"/>
        </w:rPr>
        <w:t xml:space="preserve">lower skin just below the eye. He explains that this is not the first time </w:t>
      </w:r>
      <w:r w:rsidR="00776434" w:rsidRPr="00F5017F">
        <w:rPr>
          <w:rFonts w:eastAsia="Times New Roman"/>
        </w:rPr>
        <w:t xml:space="preserve">this has </w:t>
      </w:r>
      <w:r w:rsidRPr="00F5017F">
        <w:rPr>
          <w:rFonts w:eastAsia="Times New Roman"/>
        </w:rPr>
        <w:t>happen</w:t>
      </w:r>
      <w:r w:rsidR="00776434" w:rsidRPr="00F5017F">
        <w:rPr>
          <w:rFonts w:eastAsia="Times New Roman"/>
        </w:rPr>
        <w:t xml:space="preserve">ed, </w:t>
      </w:r>
      <w:r w:rsidRPr="00F5017F">
        <w:rPr>
          <w:rFonts w:eastAsia="Times New Roman"/>
        </w:rPr>
        <w:t>and he usually applies eye drops or tetracycline eye ointment.</w:t>
      </w:r>
    </w:p>
    <w:p w:rsidR="00423D46" w:rsidRPr="00F5017F" w:rsidRDefault="00423D46" w:rsidP="00026324">
      <w:pPr>
        <w:rPr>
          <w:rFonts w:eastAsia="Times New Roman"/>
          <w:b/>
        </w:rPr>
      </w:pPr>
    </w:p>
    <w:p w:rsidR="00423D46" w:rsidRPr="00F5017F" w:rsidRDefault="00423D46" w:rsidP="00026324">
      <w:pPr>
        <w:rPr>
          <w:rFonts w:eastAsia="Times New Roman"/>
          <w:b/>
        </w:rPr>
      </w:pPr>
      <w:r w:rsidRPr="00F5017F">
        <w:rPr>
          <w:rFonts w:eastAsia="Times New Roman"/>
          <w:b/>
        </w:rPr>
        <w:t>Questions</w:t>
      </w:r>
    </w:p>
    <w:p w:rsidR="00B3791A" w:rsidRPr="00F5017F" w:rsidRDefault="00B3791A" w:rsidP="00026324">
      <w:pPr>
        <w:rPr>
          <w:rFonts w:eastAsia="Times New Roman"/>
          <w:b/>
        </w:rPr>
      </w:pPr>
    </w:p>
    <w:p w:rsidR="00423D46" w:rsidRPr="00F5017F" w:rsidRDefault="00423D46" w:rsidP="00026324">
      <w:pPr>
        <w:numPr>
          <w:ilvl w:val="0"/>
          <w:numId w:val="607"/>
        </w:numPr>
        <w:ind w:left="360"/>
        <w:contextualSpacing/>
        <w:rPr>
          <w:rFonts w:eastAsia="Times New Roman"/>
        </w:rPr>
      </w:pPr>
      <w:r w:rsidRPr="00F5017F">
        <w:rPr>
          <w:rFonts w:eastAsia="Times New Roman"/>
        </w:rPr>
        <w:t>Explain to Weah the potential cause of a stye.</w:t>
      </w:r>
    </w:p>
    <w:p w:rsidR="00423D46" w:rsidRPr="00F5017F" w:rsidRDefault="00423D46" w:rsidP="00026324">
      <w:pPr>
        <w:numPr>
          <w:ilvl w:val="0"/>
          <w:numId w:val="607"/>
        </w:numPr>
        <w:ind w:left="360"/>
        <w:contextualSpacing/>
        <w:rPr>
          <w:rFonts w:eastAsia="Times New Roman"/>
        </w:rPr>
      </w:pPr>
      <w:r w:rsidRPr="00F5017F">
        <w:rPr>
          <w:rFonts w:eastAsia="Times New Roman"/>
        </w:rPr>
        <w:t>Counsel him on the right medicine to use and provide information to ensure proper use and adherence.</w:t>
      </w:r>
    </w:p>
    <w:p w:rsidR="00423D46" w:rsidRPr="00F5017F" w:rsidRDefault="00423D46" w:rsidP="00026324">
      <w:pPr>
        <w:numPr>
          <w:ilvl w:val="0"/>
          <w:numId w:val="607"/>
        </w:numPr>
        <w:ind w:left="360"/>
        <w:contextualSpacing/>
        <w:rPr>
          <w:rFonts w:eastAsia="Times New Roman"/>
        </w:rPr>
      </w:pPr>
      <w:r w:rsidRPr="00F5017F">
        <w:rPr>
          <w:rFonts w:eastAsia="Times New Roman"/>
        </w:rPr>
        <w:t>How should Weah prevent future problems of the same nature?</w:t>
      </w:r>
    </w:p>
    <w:p w:rsidR="00423D46" w:rsidRPr="00F5017F" w:rsidRDefault="00423D46" w:rsidP="00026324">
      <w:pPr>
        <w:rPr>
          <w:rFonts w:eastAsia="Times New Roman"/>
        </w:rPr>
      </w:pPr>
    </w:p>
    <w:p w:rsidR="005A4676" w:rsidRPr="00F5017F" w:rsidRDefault="005A4676" w:rsidP="00026324">
      <w:pPr>
        <w:rPr>
          <w:rFonts w:eastAsia="Times New Roman"/>
        </w:rPr>
      </w:pPr>
    </w:p>
    <w:p w:rsidR="00423D46" w:rsidRPr="00F5017F" w:rsidRDefault="00423D46" w:rsidP="00026324">
      <w:pPr>
        <w:pStyle w:val="H2"/>
      </w:pPr>
      <w:bookmarkStart w:id="920" w:name="_Toc311545348"/>
      <w:bookmarkStart w:id="921" w:name="_Toc354142128"/>
      <w:bookmarkStart w:id="922" w:name="_Toc356488729"/>
      <w:bookmarkStart w:id="923" w:name="_Toc368411629"/>
      <w:r w:rsidRPr="00F5017F">
        <w:t>Eye Conditions</w:t>
      </w:r>
      <w:bookmarkEnd w:id="920"/>
      <w:bookmarkEnd w:id="921"/>
      <w:bookmarkEnd w:id="922"/>
      <w:bookmarkEnd w:id="923"/>
    </w:p>
    <w:p w:rsidR="00423D46" w:rsidRPr="00F5017F" w:rsidRDefault="00423D46" w:rsidP="00026324">
      <w:pPr>
        <w:autoSpaceDE w:val="0"/>
        <w:autoSpaceDN w:val="0"/>
        <w:adjustRightInd w:val="0"/>
        <w:rPr>
          <w:rFonts w:eastAsia="Times New Roman"/>
          <w:bCs/>
        </w:rPr>
      </w:pPr>
    </w:p>
    <w:p w:rsidR="00423D46" w:rsidRPr="00F5017F" w:rsidRDefault="00423D46" w:rsidP="00026324">
      <w:pPr>
        <w:autoSpaceDE w:val="0"/>
        <w:autoSpaceDN w:val="0"/>
        <w:adjustRightInd w:val="0"/>
        <w:rPr>
          <w:rFonts w:eastAsia="Times New Roman"/>
          <w:bCs/>
        </w:rPr>
      </w:pPr>
      <w:r w:rsidRPr="00F5017F">
        <w:rPr>
          <w:rFonts w:eastAsia="Times New Roman"/>
          <w:bCs/>
        </w:rPr>
        <w:t>Some eye conditions are short-lived and can successfully be managed at the AMS. However</w:t>
      </w:r>
      <w:r w:rsidR="00776434" w:rsidRPr="00F5017F">
        <w:rPr>
          <w:rFonts w:eastAsia="Times New Roman"/>
          <w:bCs/>
        </w:rPr>
        <w:t>,</w:t>
      </w:r>
      <w:r w:rsidRPr="00F5017F">
        <w:rPr>
          <w:rFonts w:eastAsia="Times New Roman"/>
          <w:bCs/>
        </w:rPr>
        <w:t xml:space="preserve"> many of them need to be referred for speciali</w:t>
      </w:r>
      <w:r w:rsidR="00776434" w:rsidRPr="00F5017F">
        <w:rPr>
          <w:rFonts w:eastAsia="Times New Roman"/>
          <w:bCs/>
        </w:rPr>
        <w:t>z</w:t>
      </w:r>
      <w:r w:rsidRPr="00F5017F">
        <w:rPr>
          <w:rFonts w:eastAsia="Times New Roman"/>
          <w:bCs/>
        </w:rPr>
        <w:t>ed attention as they can be a sign of serious complications that may easily lead to permanent eye damage or even loss of vision.</w:t>
      </w:r>
    </w:p>
    <w:p w:rsidR="00423D46" w:rsidRPr="00F5017F" w:rsidRDefault="00423D46" w:rsidP="00026324">
      <w:pPr>
        <w:autoSpaceDE w:val="0"/>
        <w:autoSpaceDN w:val="0"/>
        <w:adjustRightInd w:val="0"/>
        <w:outlineLvl w:val="2"/>
        <w:rPr>
          <w:rFonts w:ascii="Cambria" w:eastAsia="Times New Roman" w:hAnsi="Cambria" w:cs="Calibri"/>
          <w:bCs/>
          <w:szCs w:val="22"/>
        </w:rPr>
      </w:pPr>
    </w:p>
    <w:p w:rsidR="00423D46" w:rsidRPr="00F5017F" w:rsidRDefault="005A4676" w:rsidP="00026324">
      <w:pPr>
        <w:autoSpaceDE w:val="0"/>
        <w:autoSpaceDN w:val="0"/>
        <w:adjustRightInd w:val="0"/>
        <w:ind w:left="540" w:hanging="540"/>
        <w:outlineLvl w:val="2"/>
        <w:rPr>
          <w:rFonts w:eastAsia="Times New Roman"/>
          <w:b/>
          <w:bCs/>
          <w:color w:val="000000"/>
        </w:rPr>
      </w:pPr>
      <w:bookmarkStart w:id="924" w:name="_Toc311466428"/>
      <w:r w:rsidRPr="00F5017F">
        <w:rPr>
          <w:rFonts w:eastAsia="Times New Roman"/>
          <w:noProof/>
        </w:rPr>
        <w:drawing>
          <wp:inline distT="0" distB="0" distL="0" distR="0" wp14:anchorId="29A3DE09" wp14:editId="0E89C050">
            <wp:extent cx="297365" cy="304800"/>
            <wp:effectExtent l="0" t="0" r="7620" b="0"/>
            <wp:docPr id="137"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ascii="Cambria" w:eastAsia="Times New Roman" w:hAnsi="Cambria" w:cs="Calibri"/>
          <w:b/>
          <w:bCs/>
          <w:color w:val="000000"/>
          <w:szCs w:val="22"/>
        </w:rPr>
        <w:t xml:space="preserve"> </w:t>
      </w:r>
      <w:r w:rsidR="002461E7" w:rsidRPr="00F5017F">
        <w:rPr>
          <w:rFonts w:eastAsia="Times New Roman"/>
          <w:b/>
          <w:bCs/>
          <w:color w:val="000000"/>
        </w:rPr>
        <w:t>It is highly recommended that when drug sellers encounter eye conditions they provide first aid and refer the patient for further medical attention</w:t>
      </w:r>
      <w:bookmarkEnd w:id="924"/>
      <w:r w:rsidR="00776434" w:rsidRPr="00F5017F">
        <w:rPr>
          <w:rFonts w:eastAsia="Times New Roman"/>
          <w:b/>
          <w:bCs/>
          <w:color w:val="000000"/>
        </w:rPr>
        <w:t>.</w:t>
      </w:r>
    </w:p>
    <w:p w:rsidR="00423D46" w:rsidRPr="00F5017F" w:rsidRDefault="00423D46" w:rsidP="00026324">
      <w:pPr>
        <w:autoSpaceDE w:val="0"/>
        <w:autoSpaceDN w:val="0"/>
        <w:adjustRightInd w:val="0"/>
        <w:outlineLvl w:val="2"/>
        <w:rPr>
          <w:rFonts w:eastAsia="Times New Roman"/>
          <w:b/>
          <w:bCs/>
          <w:color w:val="000000"/>
        </w:rPr>
      </w:pPr>
    </w:p>
    <w:p w:rsidR="005A4676" w:rsidRPr="00F5017F" w:rsidRDefault="005A4676" w:rsidP="00026324">
      <w:pPr>
        <w:autoSpaceDE w:val="0"/>
        <w:autoSpaceDN w:val="0"/>
        <w:adjustRightInd w:val="0"/>
        <w:outlineLvl w:val="2"/>
        <w:rPr>
          <w:rFonts w:eastAsia="Times New Roman"/>
          <w:b/>
          <w:bCs/>
          <w:color w:val="000000"/>
        </w:rPr>
      </w:pPr>
    </w:p>
    <w:p w:rsidR="00423D46" w:rsidRPr="00F5017F" w:rsidRDefault="00423D46" w:rsidP="00026324">
      <w:pPr>
        <w:pStyle w:val="H2"/>
      </w:pPr>
      <w:bookmarkStart w:id="925" w:name="_Toc311466429"/>
      <w:bookmarkStart w:id="926" w:name="_Toc354142129"/>
      <w:bookmarkStart w:id="927" w:name="_Toc356488730"/>
      <w:bookmarkStart w:id="928" w:name="_Toc368411630"/>
      <w:r w:rsidRPr="00F5017F">
        <w:t xml:space="preserve">Eye </w:t>
      </w:r>
      <w:r w:rsidR="00D2170E" w:rsidRPr="00F5017F">
        <w:t>Conditions That Can Be Manage</w:t>
      </w:r>
      <w:r w:rsidRPr="00F5017F">
        <w:t>d by Drug sellers</w:t>
      </w:r>
      <w:bookmarkEnd w:id="925"/>
      <w:bookmarkEnd w:id="926"/>
      <w:bookmarkEnd w:id="927"/>
      <w:bookmarkEnd w:id="928"/>
    </w:p>
    <w:p w:rsidR="00423D46" w:rsidRPr="00F5017F" w:rsidRDefault="00423D46" w:rsidP="00026324">
      <w:pPr>
        <w:autoSpaceDE w:val="0"/>
        <w:autoSpaceDN w:val="0"/>
        <w:adjustRightInd w:val="0"/>
        <w:contextualSpacing/>
        <w:outlineLvl w:val="2"/>
        <w:rPr>
          <w:rFonts w:eastAsia="Times New Roman"/>
          <w:b/>
          <w:bCs/>
        </w:rPr>
      </w:pPr>
    </w:p>
    <w:p w:rsidR="00D2170E" w:rsidRPr="00F5017F" w:rsidRDefault="00D2170E" w:rsidP="00026324">
      <w:pPr>
        <w:autoSpaceDE w:val="0"/>
        <w:autoSpaceDN w:val="0"/>
        <w:adjustRightInd w:val="0"/>
        <w:contextualSpacing/>
        <w:outlineLvl w:val="2"/>
        <w:rPr>
          <w:rFonts w:eastAsia="Times New Roman"/>
          <w:b/>
          <w:bCs/>
        </w:rPr>
      </w:pPr>
    </w:p>
    <w:p w:rsidR="00423D46" w:rsidRPr="00F5017F" w:rsidRDefault="00423D46" w:rsidP="00026324">
      <w:pPr>
        <w:pStyle w:val="H2"/>
      </w:pPr>
      <w:bookmarkStart w:id="929" w:name="_Toc354142130"/>
      <w:bookmarkStart w:id="930" w:name="_Toc356488731"/>
      <w:bookmarkStart w:id="931" w:name="_Toc368411631"/>
      <w:r w:rsidRPr="00F5017F">
        <w:t xml:space="preserve">Foreign </w:t>
      </w:r>
      <w:r w:rsidR="00D2170E" w:rsidRPr="00F5017F">
        <w:t>B</w:t>
      </w:r>
      <w:r w:rsidRPr="00F5017F">
        <w:t>ody in the E</w:t>
      </w:r>
      <w:r w:rsidR="00D2170E" w:rsidRPr="00F5017F">
        <w:t>ye</w:t>
      </w:r>
      <w:bookmarkEnd w:id="929"/>
      <w:bookmarkEnd w:id="930"/>
      <w:bookmarkEnd w:id="931"/>
      <w:r w:rsidRPr="00F5017F">
        <w:t xml:space="preserve">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Causes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Solids</w:t>
      </w:r>
      <w:r w:rsidR="00FD18E7" w:rsidRPr="00F5017F">
        <w:rPr>
          <w:rFonts w:eastAsia="Times New Roman"/>
        </w:rPr>
        <w:t xml:space="preserve"> (</w:t>
      </w:r>
      <w:r w:rsidRPr="00F5017F">
        <w:rPr>
          <w:rFonts w:eastAsia="Times New Roman"/>
        </w:rPr>
        <w:t>dust, insects, metal or wood particles</w:t>
      </w:r>
      <w:r w:rsidR="00EE219C" w:rsidRPr="00F5017F">
        <w:rPr>
          <w:rFonts w:eastAsia="Times New Roman"/>
        </w:rPr>
        <w:t>) and l</w:t>
      </w:r>
      <w:r w:rsidRPr="00F5017F">
        <w:rPr>
          <w:rFonts w:eastAsia="Times New Roman"/>
        </w:rPr>
        <w:t>iquids</w:t>
      </w:r>
      <w:r w:rsidR="00EE219C" w:rsidRPr="00F5017F">
        <w:rPr>
          <w:rFonts w:eastAsia="Times New Roman"/>
        </w:rPr>
        <w:t xml:space="preserve"> (s</w:t>
      </w:r>
      <w:r w:rsidRPr="00F5017F">
        <w:rPr>
          <w:rFonts w:eastAsia="Times New Roman"/>
        </w:rPr>
        <w:t>plashes of irritating fluids</w:t>
      </w:r>
      <w:r w:rsidR="00EE219C" w:rsidRPr="00F5017F">
        <w:rPr>
          <w:rFonts w:eastAsia="Times New Roman"/>
        </w:rPr>
        <w:t>)</w:t>
      </w:r>
    </w:p>
    <w:p w:rsidR="002461E7" w:rsidRPr="00F5017F" w:rsidRDefault="002461E7" w:rsidP="00026324">
      <w:pPr>
        <w:pStyle w:val="H3"/>
      </w:pPr>
    </w:p>
    <w:p w:rsidR="005A4676" w:rsidRPr="00F5017F" w:rsidRDefault="005A4676" w:rsidP="00026324">
      <w:pPr>
        <w:pStyle w:val="H3"/>
      </w:pPr>
      <w:r w:rsidRPr="00F5017F">
        <w:br w:type="page"/>
      </w:r>
    </w:p>
    <w:p w:rsidR="00423D46" w:rsidRPr="00F5017F" w:rsidRDefault="00423D46" w:rsidP="00026324">
      <w:pPr>
        <w:pStyle w:val="H3"/>
      </w:pPr>
      <w:r w:rsidRPr="00F5017F">
        <w:lastRenderedPageBreak/>
        <w:t xml:space="preserve">Clinical </w:t>
      </w:r>
      <w:r w:rsidR="00D2170E" w:rsidRPr="00F5017F">
        <w:t xml:space="preserve">Features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May be severe pain, tears</w:t>
      </w:r>
      <w:r w:rsidR="002F0985" w:rsidRPr="00F5017F">
        <w:rPr>
          <w:rFonts w:eastAsia="Times New Roman"/>
        </w:rPr>
        <w:t>,</w:t>
      </w:r>
      <w:r w:rsidRPr="00F5017F">
        <w:rPr>
          <w:rFonts w:eastAsia="Times New Roman"/>
        </w:rPr>
        <w:t xml:space="preserve"> or redness</w:t>
      </w:r>
      <w:r w:rsidR="002F0985" w:rsidRPr="00F5017F">
        <w:rPr>
          <w:rFonts w:eastAsia="Times New Roman"/>
        </w:rPr>
        <w:t>;</w:t>
      </w:r>
      <w:r w:rsidRPr="00F5017F">
        <w:rPr>
          <w:rFonts w:eastAsia="Times New Roman"/>
        </w:rPr>
        <w:t xml:space="preserve"> </w:t>
      </w:r>
      <w:r w:rsidR="00C738A8" w:rsidRPr="00F5017F">
        <w:rPr>
          <w:rFonts w:eastAsia="Times New Roman"/>
        </w:rPr>
        <w:t>foreign body</w:t>
      </w:r>
      <w:r w:rsidRPr="00F5017F">
        <w:rPr>
          <w:rFonts w:eastAsia="Times New Roman"/>
        </w:rPr>
        <w:t xml:space="preserve"> may be visible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Differential </w:t>
      </w:r>
      <w:r w:rsidR="00D2170E" w:rsidRPr="00F5017F">
        <w:t xml:space="preserve">Diagnosis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Other injury or trauma </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 xml:space="preserve">Management </w:t>
      </w:r>
      <w:r w:rsidR="00D2170E" w:rsidRPr="00F5017F">
        <w:t xml:space="preserve">(All Patients) </w:t>
      </w:r>
    </w:p>
    <w:p w:rsidR="00B3791A" w:rsidRPr="00F5017F" w:rsidRDefault="00B3791A" w:rsidP="00026324">
      <w:pPr>
        <w:autoSpaceDE w:val="0"/>
        <w:autoSpaceDN w:val="0"/>
        <w:adjustRightInd w:val="0"/>
        <w:outlineLvl w:val="3"/>
        <w:rPr>
          <w:rFonts w:eastAsia="Times New Roman"/>
        </w:rPr>
      </w:pPr>
    </w:p>
    <w:p w:rsidR="00423D46" w:rsidRPr="00F5017F" w:rsidRDefault="00423D46" w:rsidP="00026324">
      <w:pPr>
        <w:autoSpaceDE w:val="0"/>
        <w:autoSpaceDN w:val="0"/>
        <w:adjustRightInd w:val="0"/>
        <w:outlineLvl w:val="3"/>
        <w:rPr>
          <w:rFonts w:eastAsia="Times New Roman"/>
        </w:rPr>
      </w:pPr>
      <w:r w:rsidRPr="00F5017F">
        <w:rPr>
          <w:rFonts w:eastAsia="Times New Roman"/>
        </w:rPr>
        <w:t>Make a thin ‘finger’ of moistened cotton wool, move the eyelid out of the way</w:t>
      </w:r>
      <w:r w:rsidR="002F0985" w:rsidRPr="00F5017F">
        <w:rPr>
          <w:rFonts w:eastAsia="Times New Roman"/>
        </w:rPr>
        <w:t>,</w:t>
      </w:r>
      <w:r w:rsidRPr="00F5017F">
        <w:rPr>
          <w:rFonts w:eastAsia="Times New Roman"/>
        </w:rPr>
        <w:t xml:space="preserve"> and gently remove the </w:t>
      </w:r>
      <w:r w:rsidR="00C738A8" w:rsidRPr="00F5017F">
        <w:rPr>
          <w:rFonts w:eastAsia="Times New Roman"/>
        </w:rPr>
        <w:t>foreign body</w:t>
      </w:r>
      <w:r w:rsidRPr="00F5017F">
        <w:rPr>
          <w:rFonts w:eastAsia="Times New Roman"/>
        </w:rPr>
        <w:t xml:space="preserve"> </w:t>
      </w:r>
    </w:p>
    <w:p w:rsidR="00D2170E" w:rsidRPr="00F5017F" w:rsidRDefault="00D2170E" w:rsidP="00026324">
      <w:pPr>
        <w:autoSpaceDE w:val="0"/>
        <w:autoSpaceDN w:val="0"/>
        <w:adjustRightInd w:val="0"/>
        <w:outlineLvl w:val="3"/>
        <w:rPr>
          <w:rFonts w:eastAsia="Times New Roman"/>
        </w:rPr>
      </w:pPr>
    </w:p>
    <w:p w:rsidR="00423D46" w:rsidRPr="00F5017F" w:rsidRDefault="00423D46" w:rsidP="00026324">
      <w:pPr>
        <w:numPr>
          <w:ilvl w:val="0"/>
          <w:numId w:val="92"/>
        </w:numPr>
        <w:autoSpaceDE w:val="0"/>
        <w:autoSpaceDN w:val="0"/>
        <w:adjustRightInd w:val="0"/>
        <w:contextualSpacing/>
        <w:rPr>
          <w:rFonts w:eastAsia="Times New Roman"/>
        </w:rPr>
      </w:pPr>
      <w:r w:rsidRPr="00F5017F">
        <w:rPr>
          <w:rFonts w:eastAsia="Times New Roman"/>
          <w:iCs/>
        </w:rPr>
        <w:t>If this fails</w:t>
      </w:r>
      <w:r w:rsidR="002F0985" w:rsidRPr="00F5017F">
        <w:rPr>
          <w:rFonts w:eastAsia="Times New Roman"/>
          <w:iCs/>
        </w:rPr>
        <w:t>, r</w:t>
      </w:r>
      <w:r w:rsidRPr="00F5017F">
        <w:rPr>
          <w:rFonts w:eastAsia="Times New Roman"/>
        </w:rPr>
        <w:t xml:space="preserve">efer to an </w:t>
      </w:r>
      <w:r w:rsidR="002F0985" w:rsidRPr="00F5017F">
        <w:rPr>
          <w:rFonts w:eastAsia="Times New Roman"/>
        </w:rPr>
        <w:t xml:space="preserve">eye specialist </w:t>
      </w:r>
    </w:p>
    <w:p w:rsidR="00423D46" w:rsidRPr="00F5017F" w:rsidRDefault="00423D46" w:rsidP="00026324">
      <w:pPr>
        <w:numPr>
          <w:ilvl w:val="0"/>
          <w:numId w:val="92"/>
        </w:numPr>
        <w:autoSpaceDE w:val="0"/>
        <w:autoSpaceDN w:val="0"/>
        <w:adjustRightInd w:val="0"/>
        <w:contextualSpacing/>
        <w:rPr>
          <w:rFonts w:eastAsia="Times New Roman"/>
        </w:rPr>
      </w:pPr>
      <w:r w:rsidRPr="00F5017F">
        <w:rPr>
          <w:rFonts w:eastAsia="Times New Roman"/>
          <w:iCs/>
        </w:rPr>
        <w:t>For irritating fluids in the eye</w:t>
      </w:r>
      <w:r w:rsidR="002F0985" w:rsidRPr="00F5017F">
        <w:rPr>
          <w:rFonts w:eastAsia="Times New Roman"/>
          <w:iCs/>
        </w:rPr>
        <w:t>, w</w:t>
      </w:r>
      <w:r w:rsidRPr="00F5017F">
        <w:rPr>
          <w:rFonts w:eastAsia="Times New Roman"/>
        </w:rPr>
        <w:t>ash the eye with plenty of clean water or saline</w:t>
      </w:r>
      <w:r w:rsidR="002F0985" w:rsidRPr="00F5017F">
        <w:rPr>
          <w:rFonts w:eastAsia="Times New Roman"/>
        </w:rPr>
        <w:t>; if the cornea</w:t>
      </w:r>
      <w:r w:rsidRPr="00F5017F">
        <w:rPr>
          <w:rFonts w:eastAsia="Times New Roman"/>
        </w:rPr>
        <w:t xml:space="preserve"> is damaged</w:t>
      </w:r>
      <w:r w:rsidR="002F0985" w:rsidRPr="00F5017F">
        <w:rPr>
          <w:rFonts w:eastAsia="Times New Roman"/>
        </w:rPr>
        <w:t>,</w:t>
      </w:r>
      <w:r w:rsidRPr="00F5017F">
        <w:rPr>
          <w:rFonts w:eastAsia="Times New Roman"/>
        </w:rPr>
        <w:t xml:space="preserve"> apply tetracycline eye ointment</w:t>
      </w:r>
      <w:r w:rsidR="002F0985" w:rsidRPr="00F5017F">
        <w:rPr>
          <w:rFonts w:eastAsia="Times New Roman"/>
        </w:rPr>
        <w:t>,</w:t>
      </w:r>
      <w:r w:rsidRPr="00F5017F">
        <w:rPr>
          <w:rFonts w:eastAsia="Times New Roman"/>
        </w:rPr>
        <w:t xml:space="preserve"> cover the eye</w:t>
      </w:r>
      <w:r w:rsidR="002F0985" w:rsidRPr="00F5017F">
        <w:rPr>
          <w:rFonts w:eastAsia="Times New Roman"/>
        </w:rPr>
        <w:t>,</w:t>
      </w:r>
      <w:r w:rsidRPr="00F5017F">
        <w:rPr>
          <w:rFonts w:eastAsia="Times New Roman"/>
        </w:rPr>
        <w:t xml:space="preserve"> and refer to </w:t>
      </w:r>
      <w:r w:rsidR="002F0985" w:rsidRPr="00F5017F">
        <w:rPr>
          <w:rFonts w:eastAsia="Times New Roman"/>
        </w:rPr>
        <w:t xml:space="preserve">an </w:t>
      </w:r>
      <w:r w:rsidRPr="00F5017F">
        <w:rPr>
          <w:rFonts w:eastAsia="Times New Roman"/>
        </w:rPr>
        <w:t>eye specialist</w:t>
      </w:r>
    </w:p>
    <w:p w:rsidR="00423D46" w:rsidRPr="00F5017F" w:rsidRDefault="00423D46" w:rsidP="00026324">
      <w:pPr>
        <w:autoSpaceDE w:val="0"/>
        <w:autoSpaceDN w:val="0"/>
        <w:adjustRightInd w:val="0"/>
        <w:contextualSpacing/>
        <w:rPr>
          <w:rFonts w:eastAsia="Times New Roman"/>
          <w:b/>
          <w:bCs/>
        </w:rPr>
      </w:pPr>
    </w:p>
    <w:p w:rsidR="00D2170E" w:rsidRPr="00F5017F" w:rsidRDefault="00D2170E" w:rsidP="00026324">
      <w:pPr>
        <w:autoSpaceDE w:val="0"/>
        <w:autoSpaceDN w:val="0"/>
        <w:adjustRightInd w:val="0"/>
        <w:contextualSpacing/>
        <w:rPr>
          <w:rFonts w:eastAsia="Times New Roman"/>
          <w:b/>
          <w:bCs/>
        </w:rPr>
      </w:pPr>
    </w:p>
    <w:p w:rsidR="00D2170E" w:rsidRPr="00F5017F" w:rsidRDefault="00D2170E" w:rsidP="00026324">
      <w:pPr>
        <w:pStyle w:val="H2"/>
      </w:pPr>
      <w:bookmarkStart w:id="932" w:name="_Toc354142131"/>
      <w:bookmarkStart w:id="933" w:name="_Toc356488732"/>
      <w:bookmarkStart w:id="934" w:name="_Toc368411632"/>
      <w:r w:rsidRPr="00F5017F">
        <w:t>Stye (Hordeolum)</w:t>
      </w:r>
      <w:bookmarkEnd w:id="932"/>
      <w:bookmarkEnd w:id="933"/>
      <w:bookmarkEnd w:id="934"/>
    </w:p>
    <w:p w:rsidR="00423D46" w:rsidRPr="00F5017F" w:rsidRDefault="00D2170E" w:rsidP="00026324">
      <w:pPr>
        <w:pStyle w:val="H2"/>
      </w:pPr>
      <w:r w:rsidRPr="00F5017F">
        <w:t xml:space="preserve"> </w:t>
      </w:r>
    </w:p>
    <w:p w:rsidR="00423D46" w:rsidRPr="00F5017F" w:rsidRDefault="00423D46" w:rsidP="00026324">
      <w:pPr>
        <w:autoSpaceDE w:val="0"/>
        <w:autoSpaceDN w:val="0"/>
        <w:adjustRightInd w:val="0"/>
        <w:outlineLvl w:val="3"/>
        <w:rPr>
          <w:rFonts w:eastAsia="Times New Roman"/>
        </w:rPr>
      </w:pPr>
      <w:r w:rsidRPr="00F5017F">
        <w:rPr>
          <w:rFonts w:eastAsia="Times New Roman"/>
        </w:rPr>
        <w:t xml:space="preserve">A </w:t>
      </w:r>
      <w:r w:rsidR="00D2170E" w:rsidRPr="00F5017F">
        <w:rPr>
          <w:rFonts w:eastAsia="Times New Roman"/>
        </w:rPr>
        <w:t xml:space="preserve">stye is a </w:t>
      </w:r>
      <w:r w:rsidRPr="00F5017F">
        <w:rPr>
          <w:rFonts w:eastAsia="Times New Roman"/>
        </w:rPr>
        <w:t>localized infection of the hair follicle of the eyelids</w:t>
      </w:r>
      <w:r w:rsidR="00D2170E" w:rsidRPr="00F5017F">
        <w:rPr>
          <w:rFonts w:eastAsia="Times New Roman"/>
        </w:rPr>
        <w:t xml:space="preserve"> caused by </w:t>
      </w:r>
      <w:r w:rsidRPr="00F5017F">
        <w:rPr>
          <w:rFonts w:eastAsia="Times New Roman"/>
          <w:bCs/>
        </w:rPr>
        <w:t xml:space="preserve">bacteria called </w:t>
      </w:r>
      <w:r w:rsidRPr="00F5017F">
        <w:rPr>
          <w:rFonts w:eastAsia="Times New Roman"/>
          <w:i/>
          <w:iCs/>
        </w:rPr>
        <w:t>Staphylococcus aureus</w:t>
      </w:r>
      <w:r w:rsidR="00D2170E" w:rsidRPr="00F5017F">
        <w:rPr>
          <w:rFonts w:eastAsia="Times New Roman"/>
          <w:i/>
          <w:iCs/>
        </w:rPr>
        <w:t>.</w:t>
      </w:r>
      <w:r w:rsidRPr="00F5017F">
        <w:rPr>
          <w:rFonts w:eastAsia="Times New Roman"/>
          <w:i/>
          <w:iCs/>
        </w:rPr>
        <w:t xml:space="preserve">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Signs and </w:t>
      </w:r>
      <w:r w:rsidR="00D2170E" w:rsidRPr="00F5017F">
        <w:t>S</w:t>
      </w:r>
      <w:r w:rsidRPr="00F5017F">
        <w:t>ymptoms</w:t>
      </w:r>
    </w:p>
    <w:p w:rsidR="00B3791A" w:rsidRPr="00F5017F" w:rsidRDefault="00B3791A" w:rsidP="00026324">
      <w:pPr>
        <w:autoSpaceDE w:val="0"/>
        <w:autoSpaceDN w:val="0"/>
        <w:adjustRightInd w:val="0"/>
        <w:outlineLvl w:val="3"/>
        <w:rPr>
          <w:rFonts w:eastAsia="Times New Roman"/>
          <w:b/>
          <w:bCs/>
        </w:rPr>
      </w:pPr>
    </w:p>
    <w:p w:rsidR="00423D46" w:rsidRPr="00F5017F" w:rsidRDefault="00423D46" w:rsidP="00026324">
      <w:pPr>
        <w:autoSpaceDE w:val="0"/>
        <w:autoSpaceDN w:val="0"/>
        <w:adjustRightInd w:val="0"/>
        <w:outlineLvl w:val="3"/>
        <w:rPr>
          <w:rFonts w:eastAsia="Times New Roman"/>
        </w:rPr>
      </w:pPr>
      <w:r w:rsidRPr="00F5017F">
        <w:rPr>
          <w:rFonts w:eastAsia="Times New Roman"/>
        </w:rPr>
        <w:t xml:space="preserve">Itching in the early stages, </w:t>
      </w:r>
      <w:r w:rsidR="002F0985" w:rsidRPr="00F5017F">
        <w:rPr>
          <w:rFonts w:eastAsia="Times New Roman"/>
        </w:rPr>
        <w:t>s</w:t>
      </w:r>
      <w:r w:rsidRPr="00F5017F">
        <w:rPr>
          <w:rFonts w:eastAsia="Times New Roman"/>
        </w:rPr>
        <w:t xml:space="preserve">welling, </w:t>
      </w:r>
      <w:r w:rsidR="002F0985" w:rsidRPr="00F5017F">
        <w:rPr>
          <w:rFonts w:eastAsia="Times New Roman"/>
        </w:rPr>
        <w:t>p</w:t>
      </w:r>
      <w:r w:rsidRPr="00F5017F">
        <w:rPr>
          <w:rFonts w:eastAsia="Times New Roman"/>
        </w:rPr>
        <w:t xml:space="preserve">ain, tenderness, </w:t>
      </w:r>
      <w:r w:rsidR="002F0985" w:rsidRPr="00F5017F">
        <w:rPr>
          <w:rFonts w:eastAsia="Times New Roman"/>
        </w:rPr>
        <w:t xml:space="preserve">pus formation; the stye </w:t>
      </w:r>
      <w:r w:rsidRPr="00F5017F">
        <w:rPr>
          <w:rFonts w:eastAsia="Times New Roman"/>
        </w:rPr>
        <w:t xml:space="preserve">may burst spontaneously </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Management</w:t>
      </w:r>
    </w:p>
    <w:p w:rsidR="00423D46" w:rsidRPr="00F5017F" w:rsidRDefault="00423D46" w:rsidP="00026324">
      <w:pPr>
        <w:autoSpaceDE w:val="0"/>
        <w:autoSpaceDN w:val="0"/>
        <w:adjustRightInd w:val="0"/>
        <w:outlineLvl w:val="3"/>
        <w:rPr>
          <w:rFonts w:eastAsia="Times New Roman"/>
        </w:rPr>
      </w:pPr>
      <w:r w:rsidRPr="00F5017F">
        <w:rPr>
          <w:rFonts w:eastAsia="Times New Roman"/>
          <w:b/>
          <w:bCs/>
        </w:rPr>
        <w:t xml:space="preserve"> </w:t>
      </w:r>
    </w:p>
    <w:p w:rsidR="002F0985" w:rsidRPr="00F5017F" w:rsidRDefault="00423D46" w:rsidP="00026324">
      <w:pPr>
        <w:numPr>
          <w:ilvl w:val="0"/>
          <w:numId w:val="139"/>
        </w:numPr>
        <w:autoSpaceDE w:val="0"/>
        <w:autoSpaceDN w:val="0"/>
        <w:adjustRightInd w:val="0"/>
        <w:ind w:left="360"/>
        <w:contextualSpacing/>
        <w:rPr>
          <w:rFonts w:eastAsia="Times New Roman"/>
        </w:rPr>
      </w:pPr>
      <w:r w:rsidRPr="00F5017F">
        <w:rPr>
          <w:rFonts w:eastAsia="Times New Roman"/>
        </w:rPr>
        <w:t>Usually the stye will heal spontaneously</w:t>
      </w:r>
      <w:r w:rsidR="002F0985" w:rsidRPr="00F5017F">
        <w:rPr>
          <w:rFonts w:eastAsia="Times New Roman"/>
        </w:rPr>
        <w:t xml:space="preserve">; </w:t>
      </w:r>
      <w:r w:rsidRPr="00F5017F">
        <w:rPr>
          <w:rFonts w:eastAsia="Times New Roman"/>
        </w:rPr>
        <w:t>avoid rubbing the eye as this might spread the infection</w:t>
      </w:r>
    </w:p>
    <w:p w:rsidR="00423D46" w:rsidRPr="00F5017F" w:rsidRDefault="002F0985" w:rsidP="00026324">
      <w:pPr>
        <w:numPr>
          <w:ilvl w:val="0"/>
          <w:numId w:val="139"/>
        </w:numPr>
        <w:autoSpaceDE w:val="0"/>
        <w:autoSpaceDN w:val="0"/>
        <w:adjustRightInd w:val="0"/>
        <w:ind w:left="360"/>
        <w:contextualSpacing/>
        <w:rPr>
          <w:rFonts w:eastAsia="Times New Roman"/>
        </w:rPr>
      </w:pPr>
      <w:r w:rsidRPr="00F5017F">
        <w:rPr>
          <w:rFonts w:eastAsia="Times New Roman"/>
        </w:rPr>
        <w:t>A</w:t>
      </w:r>
      <w:r w:rsidR="00423D46" w:rsidRPr="00F5017F">
        <w:rPr>
          <w:rFonts w:eastAsia="Times New Roman"/>
        </w:rPr>
        <w:t xml:space="preserve">pply a warm/hot compress to the eye </w:t>
      </w:r>
    </w:p>
    <w:p w:rsidR="00423D46" w:rsidRPr="00F5017F" w:rsidRDefault="00423D46" w:rsidP="00026324">
      <w:pPr>
        <w:numPr>
          <w:ilvl w:val="0"/>
          <w:numId w:val="139"/>
        </w:numPr>
        <w:autoSpaceDE w:val="0"/>
        <w:autoSpaceDN w:val="0"/>
        <w:adjustRightInd w:val="0"/>
        <w:ind w:left="360"/>
        <w:contextualSpacing/>
        <w:rPr>
          <w:rFonts w:eastAsia="Times New Roman"/>
        </w:rPr>
      </w:pPr>
      <w:r w:rsidRPr="00F5017F">
        <w:rPr>
          <w:rFonts w:eastAsia="Times New Roman"/>
        </w:rPr>
        <w:t xml:space="preserve">Apply </w:t>
      </w:r>
      <w:r w:rsidRPr="00F5017F">
        <w:rPr>
          <w:rFonts w:eastAsia="Times New Roman"/>
          <w:bCs/>
        </w:rPr>
        <w:t>tetracycline eye ointment 1%</w:t>
      </w:r>
      <w:r w:rsidRPr="00F5017F">
        <w:rPr>
          <w:rFonts w:eastAsia="Times New Roman"/>
          <w:b/>
          <w:bCs/>
        </w:rPr>
        <w:t xml:space="preserve"> </w:t>
      </w:r>
      <w:r w:rsidRPr="00F5017F">
        <w:rPr>
          <w:rFonts w:eastAsia="Times New Roman"/>
        </w:rPr>
        <w:t xml:space="preserve">2-4 times daily </w:t>
      </w:r>
    </w:p>
    <w:p w:rsidR="00423D46" w:rsidRPr="00F5017F" w:rsidRDefault="00423D46" w:rsidP="00026324">
      <w:pPr>
        <w:numPr>
          <w:ilvl w:val="0"/>
          <w:numId w:val="97"/>
        </w:numPr>
        <w:autoSpaceDE w:val="0"/>
        <w:autoSpaceDN w:val="0"/>
        <w:adjustRightInd w:val="0"/>
        <w:ind w:left="360"/>
        <w:contextualSpacing/>
        <w:rPr>
          <w:rFonts w:eastAsia="Times New Roman"/>
        </w:rPr>
      </w:pPr>
      <w:r w:rsidRPr="00F5017F">
        <w:rPr>
          <w:rFonts w:eastAsia="Times New Roman"/>
        </w:rPr>
        <w:t xml:space="preserve">Remove the eye lash when it is loose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Prevention </w:t>
      </w:r>
    </w:p>
    <w:p w:rsidR="00B3791A" w:rsidRPr="00F5017F" w:rsidRDefault="00B3791A" w:rsidP="00026324">
      <w:pPr>
        <w:autoSpaceDE w:val="0"/>
        <w:autoSpaceDN w:val="0"/>
        <w:adjustRightInd w:val="0"/>
        <w:outlineLvl w:val="3"/>
        <w:rPr>
          <w:rFonts w:eastAsia="Times New Roman"/>
        </w:rPr>
      </w:pPr>
    </w:p>
    <w:p w:rsidR="00423D46" w:rsidRPr="00F5017F" w:rsidRDefault="00423D46" w:rsidP="00026324">
      <w:pPr>
        <w:numPr>
          <w:ilvl w:val="0"/>
          <w:numId w:val="140"/>
        </w:numPr>
        <w:autoSpaceDE w:val="0"/>
        <w:autoSpaceDN w:val="0"/>
        <w:adjustRightInd w:val="0"/>
        <w:ind w:left="360"/>
        <w:rPr>
          <w:rFonts w:eastAsia="Times New Roman"/>
        </w:rPr>
      </w:pPr>
      <w:r w:rsidRPr="00F5017F">
        <w:rPr>
          <w:rFonts w:eastAsia="Times New Roman"/>
        </w:rPr>
        <w:t xml:space="preserve">Remove any loose eyelashes </w:t>
      </w:r>
    </w:p>
    <w:p w:rsidR="00423D46" w:rsidRPr="00F5017F" w:rsidRDefault="00423D46" w:rsidP="00026324">
      <w:pPr>
        <w:numPr>
          <w:ilvl w:val="0"/>
          <w:numId w:val="140"/>
        </w:numPr>
        <w:autoSpaceDE w:val="0"/>
        <w:autoSpaceDN w:val="0"/>
        <w:adjustRightInd w:val="0"/>
        <w:ind w:left="360"/>
        <w:rPr>
          <w:rFonts w:eastAsia="Times New Roman"/>
        </w:rPr>
      </w:pPr>
      <w:r w:rsidRPr="00F5017F">
        <w:rPr>
          <w:rFonts w:eastAsia="Times New Roman"/>
        </w:rPr>
        <w:t xml:space="preserve">Good personal hygiene </w:t>
      </w:r>
    </w:p>
    <w:p w:rsidR="00423D46" w:rsidRPr="00F5017F" w:rsidRDefault="00423D46" w:rsidP="00026324">
      <w:pPr>
        <w:autoSpaceDE w:val="0"/>
        <w:autoSpaceDN w:val="0"/>
        <w:adjustRightInd w:val="0"/>
        <w:outlineLvl w:val="2"/>
        <w:rPr>
          <w:rFonts w:eastAsia="Times New Roman"/>
          <w:bCs/>
        </w:rPr>
      </w:pPr>
    </w:p>
    <w:p w:rsidR="00D2170E" w:rsidRPr="00F5017F" w:rsidRDefault="00D2170E" w:rsidP="00026324">
      <w:pPr>
        <w:autoSpaceDE w:val="0"/>
        <w:autoSpaceDN w:val="0"/>
        <w:adjustRightInd w:val="0"/>
        <w:outlineLvl w:val="2"/>
        <w:rPr>
          <w:rFonts w:eastAsia="Times New Roman"/>
          <w:bCs/>
        </w:rPr>
      </w:pPr>
    </w:p>
    <w:p w:rsidR="00423D46" w:rsidRPr="00F5017F" w:rsidRDefault="00423D46" w:rsidP="00026324">
      <w:pPr>
        <w:pStyle w:val="H2"/>
      </w:pPr>
      <w:bookmarkStart w:id="935" w:name="_Toc311466430"/>
      <w:bookmarkStart w:id="936" w:name="_Toc354142132"/>
      <w:bookmarkStart w:id="937" w:name="_Toc356488733"/>
      <w:bookmarkStart w:id="938" w:name="_Toc368411633"/>
      <w:r w:rsidRPr="00F5017F">
        <w:t>Conditions th</w:t>
      </w:r>
      <w:r w:rsidR="00D2170E" w:rsidRPr="00F5017F">
        <w:t>at</w:t>
      </w:r>
      <w:r w:rsidRPr="00F5017F">
        <w:t xml:space="preserve"> </w:t>
      </w:r>
      <w:r w:rsidR="00D2170E" w:rsidRPr="00F5017F">
        <w:t>Need to be Recogniz</w:t>
      </w:r>
      <w:r w:rsidRPr="00F5017F">
        <w:t xml:space="preserve">ed and </w:t>
      </w:r>
      <w:r w:rsidR="00D2170E" w:rsidRPr="00F5017F">
        <w:t>R</w:t>
      </w:r>
      <w:r w:rsidRPr="00F5017F">
        <w:t>eferred</w:t>
      </w:r>
      <w:bookmarkEnd w:id="935"/>
      <w:bookmarkEnd w:id="936"/>
      <w:bookmarkEnd w:id="937"/>
      <w:bookmarkEnd w:id="938"/>
    </w:p>
    <w:p w:rsidR="00B3791A" w:rsidRPr="00F5017F" w:rsidRDefault="00B3791A" w:rsidP="00026324">
      <w:pPr>
        <w:outlineLvl w:val="4"/>
        <w:rPr>
          <w:rFonts w:eastAsia="Times New Roman"/>
          <w:b/>
          <w:bCs/>
          <w:i/>
          <w:iCs/>
        </w:rPr>
      </w:pPr>
    </w:p>
    <w:p w:rsidR="00D2170E" w:rsidRPr="00F5017F" w:rsidRDefault="00D2170E" w:rsidP="00026324">
      <w:pPr>
        <w:outlineLvl w:val="4"/>
        <w:rPr>
          <w:rFonts w:eastAsia="Times New Roman"/>
          <w:bCs/>
          <w:iCs/>
        </w:rPr>
      </w:pPr>
    </w:p>
    <w:p w:rsidR="00423D46" w:rsidRPr="00F5017F" w:rsidRDefault="00D2170E" w:rsidP="00026324">
      <w:pPr>
        <w:pStyle w:val="H2"/>
      </w:pPr>
      <w:bookmarkStart w:id="939" w:name="_Toc354142133"/>
      <w:bookmarkStart w:id="940" w:name="_Toc356488734"/>
      <w:bookmarkStart w:id="941" w:name="_Toc368411634"/>
      <w:r w:rsidRPr="00F5017F">
        <w:t>Cataracts</w:t>
      </w:r>
      <w:bookmarkEnd w:id="939"/>
      <w:bookmarkEnd w:id="940"/>
      <w:bookmarkEnd w:id="941"/>
    </w:p>
    <w:p w:rsidR="00B3791A" w:rsidRPr="00F5017F" w:rsidRDefault="00B3791A" w:rsidP="00026324">
      <w:pPr>
        <w:autoSpaceDE w:val="0"/>
        <w:autoSpaceDN w:val="0"/>
        <w:adjustRightInd w:val="0"/>
        <w:rPr>
          <w:rFonts w:eastAsia="Times New Roman"/>
        </w:rPr>
      </w:pPr>
    </w:p>
    <w:p w:rsidR="00423D46" w:rsidRPr="00F5017F" w:rsidRDefault="00FC1883" w:rsidP="00026324">
      <w:pPr>
        <w:autoSpaceDE w:val="0"/>
        <w:autoSpaceDN w:val="0"/>
        <w:adjustRightInd w:val="0"/>
        <w:rPr>
          <w:rFonts w:eastAsia="Times New Roman"/>
        </w:rPr>
      </w:pPr>
      <w:r w:rsidRPr="00F5017F">
        <w:rPr>
          <w:rFonts w:eastAsia="Times New Roman"/>
        </w:rPr>
        <w:t>O</w:t>
      </w:r>
      <w:r w:rsidR="00423D46" w:rsidRPr="00F5017F">
        <w:rPr>
          <w:rFonts w:eastAsia="Times New Roman"/>
        </w:rPr>
        <w:t>pacity of the lens inside the eye</w:t>
      </w:r>
      <w:r w:rsidR="00CB4B07" w:rsidRPr="00F5017F">
        <w:rPr>
          <w:rFonts w:eastAsia="Times New Roman"/>
        </w:rPr>
        <w:t>;</w:t>
      </w:r>
      <w:r w:rsidR="00423D46" w:rsidRPr="00F5017F">
        <w:rPr>
          <w:rFonts w:eastAsia="Times New Roman"/>
        </w:rPr>
        <w:t xml:space="preserve"> by far the commonest cause of blindness in </w:t>
      </w:r>
      <w:r w:rsidR="003C7773" w:rsidRPr="00F5017F">
        <w:rPr>
          <w:rFonts w:eastAsia="Times New Roman"/>
        </w:rPr>
        <w:t>Liberia</w:t>
      </w:r>
      <w:r w:rsidR="00423D46" w:rsidRPr="00F5017F">
        <w:rPr>
          <w:rFonts w:eastAsia="Times New Roman"/>
        </w:rPr>
        <w:t xml:space="preserve"> </w:t>
      </w:r>
    </w:p>
    <w:p w:rsidR="00423D46" w:rsidRPr="00F5017F" w:rsidDel="00EA7FE2" w:rsidRDefault="00423D46" w:rsidP="00026324">
      <w:pPr>
        <w:autoSpaceDE w:val="0"/>
        <w:autoSpaceDN w:val="0"/>
        <w:adjustRightInd w:val="0"/>
        <w:outlineLvl w:val="3"/>
        <w:rPr>
          <w:del w:id="942" w:author="Embrey,Martha" w:date="2017-03-05T17:42:00Z"/>
          <w:rFonts w:eastAsia="Times New Roman"/>
          <w:b/>
          <w:bCs/>
        </w:rPr>
      </w:pPr>
    </w:p>
    <w:p w:rsidR="00CB4B07" w:rsidRPr="00F5017F" w:rsidRDefault="00423D46" w:rsidP="00026324">
      <w:pPr>
        <w:pStyle w:val="H3"/>
      </w:pPr>
      <w:r w:rsidRPr="00F5017F">
        <w:t xml:space="preserve">Cause </w:t>
      </w:r>
    </w:p>
    <w:p w:rsidR="00CB4B07" w:rsidRPr="00F5017F" w:rsidRDefault="00CB4B07" w:rsidP="00026324">
      <w:pPr>
        <w:autoSpaceDE w:val="0"/>
        <w:autoSpaceDN w:val="0"/>
        <w:adjustRightInd w:val="0"/>
        <w:outlineLvl w:val="3"/>
        <w:rPr>
          <w:rFonts w:eastAsia="Times New Roman"/>
          <w:b/>
          <w:bCs/>
        </w:rPr>
      </w:pPr>
    </w:p>
    <w:p w:rsidR="00423D46" w:rsidRPr="00F5017F" w:rsidRDefault="00423D46" w:rsidP="00026324">
      <w:pPr>
        <w:autoSpaceDE w:val="0"/>
        <w:autoSpaceDN w:val="0"/>
        <w:adjustRightInd w:val="0"/>
        <w:outlineLvl w:val="3"/>
        <w:rPr>
          <w:rFonts w:eastAsia="Times New Roman"/>
        </w:rPr>
      </w:pPr>
      <w:r w:rsidRPr="00F5017F">
        <w:rPr>
          <w:rFonts w:eastAsia="Times New Roman"/>
        </w:rPr>
        <w:t xml:space="preserve">Old age, </w:t>
      </w:r>
      <w:r w:rsidR="00CB4B07" w:rsidRPr="00F5017F">
        <w:rPr>
          <w:rFonts w:eastAsia="Times New Roman"/>
        </w:rPr>
        <w:t>t</w:t>
      </w:r>
      <w:r w:rsidRPr="00F5017F">
        <w:rPr>
          <w:rFonts w:eastAsia="Times New Roman"/>
        </w:rPr>
        <w:t xml:space="preserve">rauma, </w:t>
      </w:r>
      <w:r w:rsidR="00CB4B07" w:rsidRPr="00F5017F">
        <w:rPr>
          <w:rFonts w:eastAsia="Times New Roman"/>
        </w:rPr>
        <w:t>g</w:t>
      </w:r>
      <w:r w:rsidRPr="00F5017F">
        <w:rPr>
          <w:rFonts w:eastAsia="Times New Roman"/>
        </w:rPr>
        <w:t>enetic</w:t>
      </w:r>
      <w:r w:rsidR="00CB4B07" w:rsidRPr="00F5017F">
        <w:rPr>
          <w:rFonts w:eastAsia="Times New Roman"/>
        </w:rPr>
        <w:t>s</w:t>
      </w:r>
      <w:r w:rsidRPr="00F5017F">
        <w:rPr>
          <w:rFonts w:eastAsia="Times New Roman"/>
        </w:rPr>
        <w:t xml:space="preserve">, </w:t>
      </w:r>
      <w:r w:rsidR="00CB4B07" w:rsidRPr="00F5017F">
        <w:rPr>
          <w:rFonts w:eastAsia="Times New Roman"/>
        </w:rPr>
        <w:t>s</w:t>
      </w:r>
      <w:r w:rsidRPr="00F5017F">
        <w:rPr>
          <w:rFonts w:eastAsia="Times New Roman"/>
        </w:rPr>
        <w:t xml:space="preserve">evere dehydration in childhood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Signs and </w:t>
      </w:r>
      <w:r w:rsidR="00D2170E" w:rsidRPr="00F5017F">
        <w:t>S</w:t>
      </w:r>
      <w:r w:rsidRPr="00F5017F">
        <w:t>ymptoms</w:t>
      </w:r>
    </w:p>
    <w:p w:rsidR="00B3791A" w:rsidRPr="00F5017F" w:rsidRDefault="00B3791A" w:rsidP="00026324">
      <w:pPr>
        <w:autoSpaceDE w:val="0"/>
        <w:autoSpaceDN w:val="0"/>
        <w:adjustRightInd w:val="0"/>
        <w:rPr>
          <w:rFonts w:eastAsia="Times New Roman"/>
        </w:rPr>
      </w:pPr>
    </w:p>
    <w:p w:rsidR="00CB4B07" w:rsidRPr="00F5017F" w:rsidRDefault="00CB4B07" w:rsidP="00026324">
      <w:pPr>
        <w:numPr>
          <w:ilvl w:val="0"/>
          <w:numId w:val="445"/>
        </w:numPr>
        <w:autoSpaceDE w:val="0"/>
        <w:autoSpaceDN w:val="0"/>
        <w:adjustRightInd w:val="0"/>
        <w:ind w:left="360"/>
        <w:rPr>
          <w:rFonts w:eastAsia="Times New Roman"/>
        </w:rPr>
      </w:pPr>
      <w:r w:rsidRPr="00F5017F">
        <w:rPr>
          <w:rFonts w:eastAsia="Times New Roman"/>
        </w:rPr>
        <w:t xml:space="preserve">Reduced vision </w:t>
      </w:r>
    </w:p>
    <w:p w:rsidR="00CB4B07" w:rsidRPr="00F5017F" w:rsidRDefault="00CB4B07" w:rsidP="00026324">
      <w:pPr>
        <w:numPr>
          <w:ilvl w:val="0"/>
          <w:numId w:val="445"/>
        </w:numPr>
        <w:autoSpaceDE w:val="0"/>
        <w:autoSpaceDN w:val="0"/>
        <w:adjustRightInd w:val="0"/>
        <w:ind w:left="360"/>
        <w:rPr>
          <w:rFonts w:eastAsia="Times New Roman"/>
        </w:rPr>
      </w:pPr>
      <w:r w:rsidRPr="00F5017F">
        <w:rPr>
          <w:rFonts w:eastAsia="Times New Roman"/>
        </w:rPr>
        <w:t>P</w:t>
      </w:r>
      <w:r w:rsidR="00423D46" w:rsidRPr="00F5017F">
        <w:rPr>
          <w:rFonts w:eastAsia="Times New Roman"/>
        </w:rPr>
        <w:t xml:space="preserve">upil is </w:t>
      </w:r>
      <w:r w:rsidR="00423D46" w:rsidRPr="00F5017F">
        <w:rPr>
          <w:rFonts w:eastAsia="Times New Roman"/>
          <w:bCs/>
        </w:rPr>
        <w:t>not</w:t>
      </w:r>
      <w:r w:rsidR="00423D46" w:rsidRPr="00F5017F">
        <w:rPr>
          <w:rFonts w:eastAsia="Times New Roman"/>
          <w:b/>
          <w:bCs/>
        </w:rPr>
        <w:t xml:space="preserve"> </w:t>
      </w:r>
      <w:r w:rsidR="00423D46" w:rsidRPr="00F5017F">
        <w:rPr>
          <w:rFonts w:eastAsia="Times New Roman"/>
        </w:rPr>
        <w:t>the normal black color</w:t>
      </w:r>
      <w:r w:rsidRPr="00F5017F">
        <w:rPr>
          <w:rFonts w:eastAsia="Times New Roman"/>
        </w:rPr>
        <w:t xml:space="preserve">, </w:t>
      </w:r>
      <w:r w:rsidR="00423D46" w:rsidRPr="00F5017F">
        <w:rPr>
          <w:rFonts w:eastAsia="Times New Roman"/>
        </w:rPr>
        <w:t>but is grey, white, brown</w:t>
      </w:r>
      <w:r w:rsidRPr="00F5017F">
        <w:rPr>
          <w:rFonts w:eastAsia="Times New Roman"/>
        </w:rPr>
        <w:t>,</w:t>
      </w:r>
      <w:r w:rsidR="00423D46" w:rsidRPr="00F5017F">
        <w:rPr>
          <w:rFonts w:eastAsia="Times New Roman"/>
        </w:rPr>
        <w:t xml:space="preserve"> or reddish </w:t>
      </w:r>
    </w:p>
    <w:p w:rsidR="00CB4B07" w:rsidRPr="00F5017F" w:rsidRDefault="00423D46" w:rsidP="00026324">
      <w:pPr>
        <w:numPr>
          <w:ilvl w:val="0"/>
          <w:numId w:val="445"/>
        </w:numPr>
        <w:autoSpaceDE w:val="0"/>
        <w:autoSpaceDN w:val="0"/>
        <w:adjustRightInd w:val="0"/>
        <w:ind w:left="360"/>
        <w:rPr>
          <w:rFonts w:eastAsia="Times New Roman"/>
        </w:rPr>
      </w:pPr>
      <w:r w:rsidRPr="00F5017F">
        <w:rPr>
          <w:rFonts w:eastAsia="Times New Roman"/>
        </w:rPr>
        <w:t xml:space="preserve">Condition is not painful unless caused by trauma </w:t>
      </w:r>
    </w:p>
    <w:p w:rsidR="00423D46" w:rsidRPr="00F5017F" w:rsidRDefault="00423D46" w:rsidP="00026324">
      <w:pPr>
        <w:numPr>
          <w:ilvl w:val="0"/>
          <w:numId w:val="445"/>
        </w:numPr>
        <w:autoSpaceDE w:val="0"/>
        <w:autoSpaceDN w:val="0"/>
        <w:adjustRightInd w:val="0"/>
        <w:ind w:left="360"/>
        <w:rPr>
          <w:rFonts w:eastAsia="Times New Roman"/>
        </w:rPr>
      </w:pPr>
      <w:r w:rsidRPr="00F5017F">
        <w:rPr>
          <w:rFonts w:eastAsia="Times New Roman"/>
        </w:rPr>
        <w:t xml:space="preserve">Eye is not red unless condition is caused by trauma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rPr>
          <w:bCs/>
        </w:rPr>
        <w:t xml:space="preserve">Management </w:t>
      </w:r>
      <w:r w:rsidRPr="00F5017F">
        <w:t>(</w:t>
      </w:r>
      <w:r w:rsidR="00CB4B07" w:rsidRPr="00F5017F">
        <w:t>A</w:t>
      </w:r>
      <w:r w:rsidRPr="00F5017F">
        <w:t xml:space="preserve">dults and </w:t>
      </w:r>
      <w:r w:rsidR="00CB4B07" w:rsidRPr="00F5017F">
        <w:t>C</w:t>
      </w:r>
      <w:r w:rsidRPr="00F5017F">
        <w:t>hildren)</w:t>
      </w:r>
    </w:p>
    <w:p w:rsidR="00423D46" w:rsidRPr="00F5017F" w:rsidRDefault="00423D4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Do </w:t>
      </w:r>
      <w:r w:rsidRPr="00F5017F">
        <w:rPr>
          <w:rFonts w:eastAsia="Times New Roman"/>
          <w:bCs/>
        </w:rPr>
        <w:t>not</w:t>
      </w:r>
      <w:r w:rsidRPr="00F5017F">
        <w:rPr>
          <w:rFonts w:eastAsia="Times New Roman"/>
          <w:b/>
          <w:bCs/>
        </w:rPr>
        <w:t xml:space="preserve"> </w:t>
      </w:r>
      <w:r w:rsidRPr="00F5017F">
        <w:rPr>
          <w:rFonts w:eastAsia="Times New Roman"/>
        </w:rPr>
        <w:t xml:space="preserve">give any medicines. Explain to </w:t>
      </w:r>
      <w:r w:rsidR="00891606" w:rsidRPr="00F5017F">
        <w:rPr>
          <w:rFonts w:eastAsia="Times New Roman"/>
        </w:rPr>
        <w:t xml:space="preserve">the </w:t>
      </w:r>
      <w:r w:rsidRPr="00F5017F">
        <w:rPr>
          <w:rFonts w:eastAsia="Times New Roman"/>
        </w:rPr>
        <w:t xml:space="preserve">patient that the condition is very </w:t>
      </w:r>
      <w:r w:rsidRPr="00F5017F">
        <w:rPr>
          <w:rFonts w:eastAsia="Times New Roman"/>
          <w:bCs/>
        </w:rPr>
        <w:t>treatable</w:t>
      </w:r>
      <w:r w:rsidRPr="00F5017F">
        <w:rPr>
          <w:rFonts w:eastAsia="Times New Roman"/>
          <w:b/>
          <w:bCs/>
        </w:rPr>
        <w:t xml:space="preserve"> </w:t>
      </w:r>
      <w:r w:rsidRPr="00F5017F">
        <w:rPr>
          <w:rFonts w:eastAsia="Times New Roman"/>
          <w:bCs/>
        </w:rPr>
        <w:t>and</w:t>
      </w:r>
      <w:r w:rsidRPr="00F5017F">
        <w:rPr>
          <w:rFonts w:eastAsia="Times New Roman"/>
        </w:rPr>
        <w:t xml:space="preserve"> refer to a cataract surgery cent</w:t>
      </w:r>
      <w:r w:rsidR="00891606" w:rsidRPr="00F5017F">
        <w:rPr>
          <w:rFonts w:eastAsia="Times New Roman"/>
        </w:rPr>
        <w:t>e</w:t>
      </w:r>
      <w:r w:rsidRPr="00F5017F">
        <w:rPr>
          <w:rFonts w:eastAsia="Times New Roman"/>
        </w:rPr>
        <w:t>r (hospital)</w:t>
      </w:r>
      <w:r w:rsidR="00891606" w:rsidRPr="00F5017F">
        <w:rPr>
          <w:rFonts w:eastAsia="Times New Roman"/>
        </w:rPr>
        <w:t>.</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Prevention </w:t>
      </w:r>
    </w:p>
    <w:p w:rsidR="00B3791A" w:rsidRPr="00F5017F" w:rsidRDefault="00B3791A" w:rsidP="00026324">
      <w:pPr>
        <w:autoSpaceDE w:val="0"/>
        <w:autoSpaceDN w:val="0"/>
        <w:adjustRightInd w:val="0"/>
        <w:outlineLvl w:val="3"/>
        <w:rPr>
          <w:rFonts w:eastAsia="Times New Roman"/>
        </w:rPr>
      </w:pPr>
    </w:p>
    <w:p w:rsidR="00423D46" w:rsidRPr="00F5017F" w:rsidRDefault="00423D46" w:rsidP="00026324">
      <w:pPr>
        <w:numPr>
          <w:ilvl w:val="0"/>
          <w:numId w:val="91"/>
        </w:numPr>
        <w:autoSpaceDE w:val="0"/>
        <w:autoSpaceDN w:val="0"/>
        <w:adjustRightInd w:val="0"/>
        <w:ind w:left="360"/>
        <w:contextualSpacing/>
        <w:rPr>
          <w:rFonts w:eastAsia="Times New Roman"/>
        </w:rPr>
      </w:pPr>
      <w:r w:rsidRPr="00F5017F">
        <w:rPr>
          <w:rFonts w:eastAsia="Times New Roman"/>
        </w:rPr>
        <w:t xml:space="preserve">Give early treatment for childhood diarrhea and vomiting to prevent severe dehydration </w:t>
      </w:r>
    </w:p>
    <w:p w:rsidR="00423D46" w:rsidRPr="00F5017F" w:rsidRDefault="00423D46" w:rsidP="00026324">
      <w:pPr>
        <w:numPr>
          <w:ilvl w:val="0"/>
          <w:numId w:val="91"/>
        </w:numPr>
        <w:autoSpaceDE w:val="0"/>
        <w:autoSpaceDN w:val="0"/>
        <w:adjustRightInd w:val="0"/>
        <w:ind w:left="360"/>
        <w:contextualSpacing/>
        <w:rPr>
          <w:rFonts w:eastAsia="Times New Roman"/>
        </w:rPr>
      </w:pPr>
      <w:r w:rsidRPr="00F5017F">
        <w:rPr>
          <w:rFonts w:eastAsia="Times New Roman"/>
        </w:rPr>
        <w:t>Wear protective goggles when hammering, sawing, chopping, grinding, etc</w:t>
      </w:r>
      <w:r w:rsidR="00891606" w:rsidRPr="00F5017F">
        <w:rPr>
          <w:rFonts w:eastAsia="Times New Roman"/>
        </w:rPr>
        <w:t>.</w:t>
      </w:r>
      <w:r w:rsidRPr="00F5017F">
        <w:rPr>
          <w:rFonts w:eastAsia="Times New Roman"/>
        </w:rPr>
        <w:t xml:space="preserve"> </w:t>
      </w:r>
    </w:p>
    <w:p w:rsidR="00423D46" w:rsidRPr="00F5017F" w:rsidRDefault="00423D46" w:rsidP="00026324">
      <w:pPr>
        <w:numPr>
          <w:ilvl w:val="0"/>
          <w:numId w:val="91"/>
        </w:numPr>
        <w:autoSpaceDE w:val="0"/>
        <w:autoSpaceDN w:val="0"/>
        <w:adjustRightInd w:val="0"/>
        <w:ind w:left="360"/>
        <w:contextualSpacing/>
        <w:rPr>
          <w:rFonts w:eastAsia="Times New Roman"/>
        </w:rPr>
      </w:pPr>
      <w:r w:rsidRPr="00F5017F">
        <w:rPr>
          <w:rFonts w:eastAsia="Times New Roman"/>
        </w:rPr>
        <w:t xml:space="preserve">Caution children </w:t>
      </w:r>
      <w:r w:rsidR="00891606" w:rsidRPr="00F5017F">
        <w:rPr>
          <w:rFonts w:eastAsia="Times New Roman"/>
        </w:rPr>
        <w:t xml:space="preserve">about </w:t>
      </w:r>
      <w:r w:rsidRPr="00F5017F">
        <w:rPr>
          <w:rFonts w:eastAsia="Times New Roman"/>
        </w:rPr>
        <w:t xml:space="preserve">playing with sticks </w:t>
      </w:r>
      <w:r w:rsidR="00CC0D2C" w:rsidRPr="00F5017F">
        <w:rPr>
          <w:rFonts w:eastAsia="Times New Roman"/>
        </w:rPr>
        <w:t xml:space="preserve">and the </w:t>
      </w:r>
      <w:r w:rsidRPr="00F5017F">
        <w:rPr>
          <w:rFonts w:eastAsia="Times New Roman"/>
        </w:rPr>
        <w:t xml:space="preserve">risk of eye injuries </w:t>
      </w:r>
    </w:p>
    <w:p w:rsidR="00423D46" w:rsidRPr="00F5017F" w:rsidRDefault="00423D46" w:rsidP="00026324">
      <w:pPr>
        <w:autoSpaceDE w:val="0"/>
        <w:autoSpaceDN w:val="0"/>
        <w:adjustRightInd w:val="0"/>
        <w:rPr>
          <w:rFonts w:eastAsia="Times New Roman"/>
          <w:b/>
        </w:rPr>
      </w:pPr>
    </w:p>
    <w:p w:rsidR="00D2170E" w:rsidRPr="00F5017F" w:rsidRDefault="00D2170E" w:rsidP="00026324">
      <w:pPr>
        <w:autoSpaceDE w:val="0"/>
        <w:autoSpaceDN w:val="0"/>
        <w:adjustRightInd w:val="0"/>
        <w:rPr>
          <w:rFonts w:eastAsia="Times New Roman"/>
          <w:b/>
        </w:rPr>
      </w:pPr>
    </w:p>
    <w:p w:rsidR="00423D46" w:rsidRPr="00F5017F" w:rsidRDefault="0032686A" w:rsidP="00026324">
      <w:pPr>
        <w:pStyle w:val="H2"/>
      </w:pPr>
      <w:bookmarkStart w:id="943" w:name="_Toc368411635"/>
      <w:r w:rsidRPr="00F5017F">
        <w:t>Conjunctivitis</w:t>
      </w:r>
      <w:bookmarkEnd w:id="943"/>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Causes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Infection</w:t>
      </w:r>
      <w:r w:rsidR="00891606" w:rsidRPr="00F5017F">
        <w:rPr>
          <w:rFonts w:eastAsia="Times New Roman"/>
        </w:rPr>
        <w:t xml:space="preserve"> (</w:t>
      </w:r>
      <w:r w:rsidRPr="00F5017F">
        <w:rPr>
          <w:rFonts w:eastAsia="Times New Roman"/>
        </w:rPr>
        <w:t>bacterial or viral</w:t>
      </w:r>
      <w:r w:rsidR="00891606" w:rsidRPr="00F5017F">
        <w:rPr>
          <w:rFonts w:eastAsia="Times New Roman"/>
        </w:rPr>
        <w:t>) or t</w:t>
      </w:r>
      <w:r w:rsidRPr="00F5017F">
        <w:rPr>
          <w:rFonts w:eastAsia="Times New Roman"/>
        </w:rPr>
        <w:t>rauma</w:t>
      </w:r>
      <w:r w:rsidR="00891606" w:rsidRPr="00F5017F">
        <w:rPr>
          <w:rFonts w:eastAsia="Times New Roman"/>
        </w:rPr>
        <w:t xml:space="preserve"> (</w:t>
      </w:r>
      <w:r w:rsidRPr="00F5017F">
        <w:rPr>
          <w:rFonts w:eastAsia="Times New Roman"/>
        </w:rPr>
        <w:t xml:space="preserve">chemicals, </w:t>
      </w:r>
      <w:r w:rsidR="00C738A8" w:rsidRPr="00F5017F">
        <w:rPr>
          <w:rFonts w:eastAsia="Times New Roman"/>
        </w:rPr>
        <w:t>foreign bod</w:t>
      </w:r>
      <w:ins w:id="944" w:author="Embrey,Martha" w:date="2017-03-05T20:13:00Z">
        <w:r w:rsidR="00F5017F">
          <w:rPr>
            <w:rFonts w:eastAsia="Times New Roman"/>
          </w:rPr>
          <w:t>ie</w:t>
        </w:r>
      </w:ins>
      <w:del w:id="945" w:author="Embrey,Martha" w:date="2017-03-05T20:13:00Z">
        <w:r w:rsidR="00C738A8" w:rsidRPr="00F5017F" w:rsidDel="00F5017F">
          <w:rPr>
            <w:rFonts w:eastAsia="Times New Roman"/>
          </w:rPr>
          <w:delText>y</w:delText>
        </w:r>
      </w:del>
      <w:r w:rsidR="00B75E9F" w:rsidRPr="00F5017F">
        <w:rPr>
          <w:rFonts w:eastAsia="Times New Roman"/>
        </w:rPr>
        <w:t>s</w:t>
      </w:r>
      <w:r w:rsidR="00D96EBE" w:rsidRPr="00F5017F">
        <w:rPr>
          <w:rFonts w:eastAsia="Times New Roman"/>
        </w:rPr>
        <w:t>),</w:t>
      </w:r>
      <w:r w:rsidRPr="00F5017F">
        <w:rPr>
          <w:rFonts w:eastAsia="Times New Roman"/>
        </w:rPr>
        <w:t xml:space="preserve"> </w:t>
      </w:r>
      <w:r w:rsidR="00891606" w:rsidRPr="00F5017F">
        <w:rPr>
          <w:rFonts w:eastAsia="Times New Roman"/>
        </w:rPr>
        <w:t>s</w:t>
      </w:r>
      <w:r w:rsidRPr="00F5017F">
        <w:rPr>
          <w:rFonts w:eastAsia="Times New Roman"/>
        </w:rPr>
        <w:t xml:space="preserve">moke, dust, </w:t>
      </w:r>
      <w:r w:rsidR="00D96EBE" w:rsidRPr="00F5017F">
        <w:rPr>
          <w:rFonts w:eastAsia="Times New Roman"/>
        </w:rPr>
        <w:t>allergies</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Clinical </w:t>
      </w:r>
      <w:r w:rsidR="00D2170E" w:rsidRPr="00F5017F">
        <w:t xml:space="preserve">Features </w:t>
      </w:r>
    </w:p>
    <w:p w:rsidR="00B3791A" w:rsidRPr="00F5017F" w:rsidRDefault="00B3791A" w:rsidP="00026324">
      <w:pPr>
        <w:autoSpaceDE w:val="0"/>
        <w:autoSpaceDN w:val="0"/>
        <w:adjustRightInd w:val="0"/>
        <w:outlineLvl w:val="3"/>
        <w:rPr>
          <w:rFonts w:eastAsia="Times New Roman"/>
        </w:rPr>
      </w:pPr>
    </w:p>
    <w:p w:rsidR="00423D46" w:rsidRPr="00F5017F" w:rsidRDefault="00423D46" w:rsidP="00026324">
      <w:pPr>
        <w:numPr>
          <w:ilvl w:val="0"/>
          <w:numId w:val="138"/>
        </w:numPr>
        <w:autoSpaceDE w:val="0"/>
        <w:autoSpaceDN w:val="0"/>
        <w:adjustRightInd w:val="0"/>
        <w:ind w:left="360"/>
        <w:rPr>
          <w:rFonts w:eastAsia="Times New Roman"/>
        </w:rPr>
      </w:pPr>
      <w:r w:rsidRPr="00F5017F">
        <w:rPr>
          <w:rFonts w:eastAsia="Times New Roman"/>
        </w:rPr>
        <w:t xml:space="preserve">Watery discharge (virus or chemicals) </w:t>
      </w:r>
    </w:p>
    <w:p w:rsidR="00423D46" w:rsidRPr="00F5017F" w:rsidRDefault="00423D46" w:rsidP="00026324">
      <w:pPr>
        <w:numPr>
          <w:ilvl w:val="0"/>
          <w:numId w:val="138"/>
        </w:numPr>
        <w:autoSpaceDE w:val="0"/>
        <w:autoSpaceDN w:val="0"/>
        <w:adjustRightInd w:val="0"/>
        <w:ind w:left="360"/>
        <w:rPr>
          <w:rFonts w:eastAsia="Times New Roman"/>
        </w:rPr>
      </w:pPr>
      <w:r w:rsidRPr="00F5017F">
        <w:rPr>
          <w:rFonts w:eastAsia="Times New Roman"/>
        </w:rPr>
        <w:t xml:space="preserve">Pus discharge (bacteria) </w:t>
      </w:r>
    </w:p>
    <w:p w:rsidR="00423D46" w:rsidRPr="00F5017F" w:rsidRDefault="00423D46" w:rsidP="00026324">
      <w:pPr>
        <w:numPr>
          <w:ilvl w:val="0"/>
          <w:numId w:val="138"/>
        </w:numPr>
        <w:autoSpaceDE w:val="0"/>
        <w:autoSpaceDN w:val="0"/>
        <w:adjustRightInd w:val="0"/>
        <w:ind w:left="360"/>
        <w:rPr>
          <w:rFonts w:eastAsia="Times New Roman"/>
        </w:rPr>
      </w:pPr>
      <w:r w:rsidRPr="00F5017F">
        <w:rPr>
          <w:rFonts w:eastAsia="Times New Roman"/>
        </w:rPr>
        <w:t xml:space="preserve">Cornea is clear and does not stain with fluorescein </w:t>
      </w:r>
    </w:p>
    <w:p w:rsidR="00423D46" w:rsidRPr="00F5017F" w:rsidRDefault="00423D46" w:rsidP="00026324">
      <w:pPr>
        <w:numPr>
          <w:ilvl w:val="0"/>
          <w:numId w:val="138"/>
        </w:numPr>
        <w:autoSpaceDE w:val="0"/>
        <w:autoSpaceDN w:val="0"/>
        <w:adjustRightInd w:val="0"/>
        <w:ind w:left="360"/>
        <w:rPr>
          <w:rFonts w:eastAsia="Times New Roman"/>
        </w:rPr>
      </w:pPr>
      <w:r w:rsidRPr="00F5017F">
        <w:rPr>
          <w:rFonts w:eastAsia="Times New Roman"/>
        </w:rPr>
        <w:t xml:space="preserve">Visual acuity is normal </w:t>
      </w:r>
    </w:p>
    <w:p w:rsidR="00423D46" w:rsidRPr="00F5017F" w:rsidRDefault="00423D46" w:rsidP="00026324">
      <w:pPr>
        <w:numPr>
          <w:ilvl w:val="0"/>
          <w:numId w:val="138"/>
        </w:numPr>
        <w:autoSpaceDE w:val="0"/>
        <w:autoSpaceDN w:val="0"/>
        <w:adjustRightInd w:val="0"/>
        <w:ind w:left="360"/>
        <w:rPr>
          <w:rFonts w:eastAsia="Times New Roman"/>
        </w:rPr>
      </w:pPr>
      <w:r w:rsidRPr="00F5017F">
        <w:rPr>
          <w:rFonts w:eastAsia="Times New Roman"/>
        </w:rPr>
        <w:t xml:space="preserve">Redness (usually both eyes, but may start/be worse in one, usually reddest at outer edge of the eye) </w:t>
      </w:r>
    </w:p>
    <w:p w:rsidR="00423D46" w:rsidRPr="00F5017F" w:rsidRDefault="00423D46" w:rsidP="00026324">
      <w:pPr>
        <w:numPr>
          <w:ilvl w:val="0"/>
          <w:numId w:val="138"/>
        </w:numPr>
        <w:autoSpaceDE w:val="0"/>
        <w:autoSpaceDN w:val="0"/>
        <w:adjustRightInd w:val="0"/>
        <w:ind w:left="360"/>
        <w:rPr>
          <w:rFonts w:eastAsia="Times New Roman"/>
        </w:rPr>
      </w:pPr>
      <w:r w:rsidRPr="00F5017F">
        <w:rPr>
          <w:rFonts w:eastAsia="Times New Roman"/>
        </w:rPr>
        <w:t xml:space="preserve">Swelling </w:t>
      </w:r>
    </w:p>
    <w:p w:rsidR="00423D46" w:rsidRPr="00F5017F" w:rsidRDefault="00423D46" w:rsidP="00026324">
      <w:pPr>
        <w:numPr>
          <w:ilvl w:val="0"/>
          <w:numId w:val="138"/>
        </w:numPr>
        <w:autoSpaceDE w:val="0"/>
        <w:autoSpaceDN w:val="0"/>
        <w:adjustRightInd w:val="0"/>
        <w:ind w:left="360"/>
        <w:rPr>
          <w:rFonts w:eastAsia="Times New Roman"/>
        </w:rPr>
      </w:pPr>
      <w:r w:rsidRPr="00F5017F">
        <w:rPr>
          <w:rFonts w:eastAsia="Times New Roman"/>
        </w:rPr>
        <w:t xml:space="preserve">Itching may be present </w:t>
      </w:r>
    </w:p>
    <w:p w:rsidR="00423D46" w:rsidRPr="00F5017F" w:rsidRDefault="00423D46" w:rsidP="00026324">
      <w:pPr>
        <w:autoSpaceDE w:val="0"/>
        <w:autoSpaceDN w:val="0"/>
        <w:adjustRightInd w:val="0"/>
        <w:outlineLvl w:val="3"/>
        <w:rPr>
          <w:rFonts w:eastAsia="Times New Roman"/>
          <w:b/>
          <w:bCs/>
        </w:rPr>
      </w:pPr>
    </w:p>
    <w:p w:rsidR="00CC0D2C" w:rsidRPr="00F5017F" w:rsidRDefault="00423D46" w:rsidP="00026324">
      <w:pPr>
        <w:pStyle w:val="H3"/>
        <w:rPr>
          <w:bCs/>
        </w:rPr>
      </w:pPr>
      <w:r w:rsidRPr="00F5017F">
        <w:rPr>
          <w:bCs/>
        </w:rPr>
        <w:t xml:space="preserve">Management </w:t>
      </w:r>
    </w:p>
    <w:p w:rsidR="00CC0D2C" w:rsidRPr="00F5017F" w:rsidRDefault="00CC0D2C" w:rsidP="00026324">
      <w:pPr>
        <w:pStyle w:val="H3"/>
        <w:rPr>
          <w:bCs/>
        </w:rPr>
      </w:pPr>
    </w:p>
    <w:p w:rsidR="00423D46" w:rsidRPr="00F5017F" w:rsidRDefault="00D2170E" w:rsidP="00026324">
      <w:pPr>
        <w:rPr>
          <w:rFonts w:eastAsia="Times New Roman"/>
        </w:rPr>
      </w:pPr>
      <w:r w:rsidRPr="00F5017F">
        <w:t xml:space="preserve">Adults </w:t>
      </w:r>
      <w:r w:rsidR="00CC0D2C" w:rsidRPr="00F5017F">
        <w:t>and</w:t>
      </w:r>
      <w:r w:rsidRPr="00F5017F">
        <w:t xml:space="preserve"> </w:t>
      </w:r>
      <w:r w:rsidR="00CC0D2C" w:rsidRPr="00F5017F">
        <w:t>c</w:t>
      </w:r>
      <w:r w:rsidRPr="00F5017F">
        <w:t xml:space="preserve">hildren: </w:t>
      </w:r>
      <w:r w:rsidR="00CC0D2C" w:rsidRPr="00F5017F">
        <w:t>a</w:t>
      </w:r>
      <w:r w:rsidR="00423D46" w:rsidRPr="00F5017F">
        <w:rPr>
          <w:rFonts w:eastAsia="Times New Roman"/>
        </w:rPr>
        <w:t xml:space="preserve">pply </w:t>
      </w:r>
      <w:r w:rsidR="00423D46" w:rsidRPr="00F5017F">
        <w:rPr>
          <w:rFonts w:eastAsia="Times New Roman"/>
          <w:bCs/>
        </w:rPr>
        <w:t>tetracycline eye ointment 1% HC</w:t>
      </w:r>
      <w:r w:rsidR="00CC0D2C" w:rsidRPr="00F5017F">
        <w:rPr>
          <w:rFonts w:eastAsia="Times New Roman"/>
          <w:bCs/>
        </w:rPr>
        <w:t>l</w:t>
      </w:r>
      <w:r w:rsidR="00423D46" w:rsidRPr="00F5017F">
        <w:rPr>
          <w:rFonts w:eastAsia="Times New Roman"/>
          <w:bCs/>
        </w:rPr>
        <w:t xml:space="preserve"> </w:t>
      </w:r>
      <w:r w:rsidR="00423D46" w:rsidRPr="00F5017F">
        <w:rPr>
          <w:rFonts w:eastAsia="Times New Roman"/>
          <w:iCs/>
        </w:rPr>
        <w:t xml:space="preserve">or </w:t>
      </w:r>
      <w:r w:rsidR="00423D46" w:rsidRPr="00F5017F">
        <w:rPr>
          <w:rFonts w:eastAsia="Times New Roman"/>
          <w:bCs/>
        </w:rPr>
        <w:t xml:space="preserve">chloramphenicol eye ointment 1% </w:t>
      </w:r>
      <w:r w:rsidR="00CC0D2C" w:rsidRPr="00F5017F">
        <w:rPr>
          <w:rFonts w:eastAsia="Times New Roman"/>
          <w:bCs/>
        </w:rPr>
        <w:t xml:space="preserve">for 7 days; </w:t>
      </w:r>
      <w:r w:rsidR="00423D46" w:rsidRPr="00F5017F">
        <w:rPr>
          <w:rFonts w:eastAsia="Times New Roman"/>
          <w:bCs/>
        </w:rPr>
        <w:t>refer to a higher health center</w:t>
      </w:r>
    </w:p>
    <w:p w:rsidR="00423D46" w:rsidRPr="00F5017F" w:rsidRDefault="00423D46" w:rsidP="00026324">
      <w:pPr>
        <w:autoSpaceDE w:val="0"/>
        <w:autoSpaceDN w:val="0"/>
        <w:adjustRightInd w:val="0"/>
        <w:rPr>
          <w:rFonts w:eastAsia="Times New Roman"/>
          <w:b/>
          <w:bCs/>
        </w:rPr>
      </w:pPr>
    </w:p>
    <w:p w:rsidR="005A4676" w:rsidRPr="00F5017F" w:rsidRDefault="005A4676" w:rsidP="00026324">
      <w:pPr>
        <w:pStyle w:val="H3"/>
      </w:pPr>
      <w:r w:rsidRPr="00F5017F">
        <w:br w:type="page"/>
      </w:r>
    </w:p>
    <w:p w:rsidR="00423D46" w:rsidRPr="00F5017F" w:rsidRDefault="00423D46" w:rsidP="00026324">
      <w:pPr>
        <w:pStyle w:val="H3"/>
      </w:pPr>
      <w:r w:rsidRPr="00F5017F">
        <w:lastRenderedPageBreak/>
        <w:t>Caution</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Do not use steroid preparations unless sure of the diagnosis </w:t>
      </w:r>
      <w:r w:rsidR="00CC0D2C" w:rsidRPr="00F5017F">
        <w:rPr>
          <w:rFonts w:eastAsia="Times New Roman"/>
        </w:rPr>
        <w:t xml:space="preserve">because steroids </w:t>
      </w:r>
      <w:r w:rsidRPr="00F5017F">
        <w:rPr>
          <w:rFonts w:eastAsia="Times New Roman"/>
        </w:rPr>
        <w:t>may mask infections</w:t>
      </w:r>
      <w:r w:rsidR="00CC0D2C" w:rsidRPr="00F5017F">
        <w:rPr>
          <w:rFonts w:eastAsia="Times New Roman"/>
        </w:rPr>
        <w:t>.</w:t>
      </w:r>
      <w:r w:rsidRPr="00F5017F">
        <w:rPr>
          <w:rFonts w:eastAsia="Times New Roman"/>
        </w:rPr>
        <w:t xml:space="preserve"> </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Prevention</w:t>
      </w:r>
    </w:p>
    <w:p w:rsidR="00423D46" w:rsidRPr="00F5017F" w:rsidRDefault="00423D46" w:rsidP="00026324">
      <w:pPr>
        <w:autoSpaceDE w:val="0"/>
        <w:autoSpaceDN w:val="0"/>
        <w:adjustRightInd w:val="0"/>
        <w:outlineLvl w:val="3"/>
        <w:rPr>
          <w:rFonts w:eastAsia="Times New Roman"/>
        </w:rPr>
      </w:pPr>
      <w:r w:rsidRPr="00F5017F">
        <w:rPr>
          <w:rFonts w:eastAsia="Times New Roman"/>
          <w:b/>
          <w:bCs/>
        </w:rPr>
        <w:t xml:space="preserve"> </w:t>
      </w:r>
    </w:p>
    <w:p w:rsidR="00423D46" w:rsidRPr="00F5017F" w:rsidRDefault="00423D46" w:rsidP="00026324">
      <w:pPr>
        <w:numPr>
          <w:ilvl w:val="0"/>
          <w:numId w:val="141"/>
        </w:numPr>
        <w:autoSpaceDE w:val="0"/>
        <w:autoSpaceDN w:val="0"/>
        <w:adjustRightInd w:val="0"/>
        <w:ind w:left="360"/>
        <w:rPr>
          <w:rFonts w:eastAsia="Times New Roman"/>
        </w:rPr>
      </w:pPr>
      <w:r w:rsidRPr="00F5017F">
        <w:rPr>
          <w:rFonts w:eastAsia="Times New Roman"/>
        </w:rPr>
        <w:t xml:space="preserve">Personal hygiene; daily face washing </w:t>
      </w:r>
    </w:p>
    <w:p w:rsidR="00423D46" w:rsidRPr="00F5017F" w:rsidRDefault="00423D46" w:rsidP="00026324">
      <w:pPr>
        <w:numPr>
          <w:ilvl w:val="0"/>
          <w:numId w:val="141"/>
        </w:numPr>
        <w:autoSpaceDE w:val="0"/>
        <w:autoSpaceDN w:val="0"/>
        <w:adjustRightInd w:val="0"/>
        <w:ind w:left="360"/>
        <w:rPr>
          <w:rFonts w:eastAsia="Times New Roman"/>
        </w:rPr>
      </w:pPr>
      <w:r w:rsidRPr="00F5017F">
        <w:rPr>
          <w:rFonts w:eastAsia="Times New Roman"/>
        </w:rPr>
        <w:t xml:space="preserve">Wear protective goggles when using dangerous chemicals, hammering, sawing, chopping, grinding </w:t>
      </w:r>
    </w:p>
    <w:p w:rsidR="00423D46" w:rsidRPr="00F5017F" w:rsidRDefault="00423D46" w:rsidP="00026324">
      <w:pPr>
        <w:numPr>
          <w:ilvl w:val="0"/>
          <w:numId w:val="141"/>
        </w:numPr>
        <w:autoSpaceDE w:val="0"/>
        <w:autoSpaceDN w:val="0"/>
        <w:adjustRightInd w:val="0"/>
        <w:ind w:left="360"/>
        <w:rPr>
          <w:rFonts w:eastAsia="Times New Roman"/>
        </w:rPr>
      </w:pPr>
      <w:r w:rsidRPr="00F5017F">
        <w:rPr>
          <w:rFonts w:eastAsia="Times New Roman"/>
        </w:rPr>
        <w:t xml:space="preserve">Warn children playing with sticks </w:t>
      </w:r>
      <w:r w:rsidR="00CC0D2C" w:rsidRPr="00F5017F">
        <w:rPr>
          <w:rFonts w:eastAsia="Times New Roman"/>
        </w:rPr>
        <w:t xml:space="preserve">about the </w:t>
      </w:r>
      <w:r w:rsidRPr="00F5017F">
        <w:rPr>
          <w:rFonts w:eastAsia="Times New Roman"/>
        </w:rPr>
        <w:t>risk of eye injuries</w:t>
      </w:r>
    </w:p>
    <w:p w:rsidR="00423D46" w:rsidRPr="00F5017F" w:rsidRDefault="00423D46" w:rsidP="00026324">
      <w:pPr>
        <w:numPr>
          <w:ilvl w:val="0"/>
          <w:numId w:val="141"/>
        </w:numPr>
        <w:autoSpaceDE w:val="0"/>
        <w:autoSpaceDN w:val="0"/>
        <w:adjustRightInd w:val="0"/>
        <w:ind w:left="360"/>
        <w:rPr>
          <w:rFonts w:eastAsia="Times New Roman"/>
        </w:rPr>
      </w:pPr>
      <w:r w:rsidRPr="00F5017F">
        <w:rPr>
          <w:rFonts w:eastAsia="Times New Roman"/>
        </w:rPr>
        <w:t xml:space="preserve">Avoid irritants and allergens </w:t>
      </w:r>
    </w:p>
    <w:p w:rsidR="00423D46" w:rsidRPr="00F5017F" w:rsidRDefault="00423D46" w:rsidP="00026324">
      <w:pPr>
        <w:autoSpaceDE w:val="0"/>
        <w:autoSpaceDN w:val="0"/>
        <w:adjustRightInd w:val="0"/>
        <w:rPr>
          <w:rFonts w:eastAsia="Times New Roman"/>
        </w:rPr>
      </w:pPr>
    </w:p>
    <w:p w:rsidR="00D2170E" w:rsidRPr="00F5017F" w:rsidRDefault="00D2170E" w:rsidP="00026324">
      <w:pPr>
        <w:autoSpaceDE w:val="0"/>
        <w:autoSpaceDN w:val="0"/>
        <w:adjustRightInd w:val="0"/>
        <w:rPr>
          <w:rFonts w:eastAsia="Times New Roman"/>
        </w:rPr>
      </w:pPr>
    </w:p>
    <w:p w:rsidR="00423D46" w:rsidRPr="00F5017F" w:rsidRDefault="00D2170E" w:rsidP="00026324">
      <w:pPr>
        <w:pStyle w:val="H2"/>
      </w:pPr>
      <w:bookmarkStart w:id="946" w:name="_Toc354142135"/>
      <w:bookmarkStart w:id="947" w:name="_Toc356488736"/>
      <w:bookmarkStart w:id="948" w:name="_Toc368411636"/>
      <w:r w:rsidRPr="00F5017F">
        <w:t>Keratitis</w:t>
      </w:r>
      <w:bookmarkEnd w:id="946"/>
      <w:bookmarkEnd w:id="947"/>
      <w:bookmarkEnd w:id="948"/>
      <w:r w:rsidRPr="00F5017F">
        <w:t xml:space="preserve">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Inflammation of the cornea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Cause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Infection</w:t>
      </w:r>
      <w:r w:rsidR="00CC0D2C" w:rsidRPr="00F5017F">
        <w:rPr>
          <w:rFonts w:eastAsia="Times New Roman"/>
        </w:rPr>
        <w:t xml:space="preserve"> (</w:t>
      </w:r>
      <w:r w:rsidRPr="00F5017F">
        <w:rPr>
          <w:rFonts w:eastAsia="Times New Roman"/>
        </w:rPr>
        <w:t>bacterial, viral</w:t>
      </w:r>
      <w:r w:rsidR="00CC0D2C" w:rsidRPr="00F5017F">
        <w:rPr>
          <w:rFonts w:eastAsia="Times New Roman"/>
        </w:rPr>
        <w:t>,</w:t>
      </w:r>
      <w:r w:rsidRPr="00F5017F">
        <w:rPr>
          <w:rFonts w:eastAsia="Times New Roman"/>
        </w:rPr>
        <w:t xml:space="preserve"> or fungal, leading to corneal ulceration</w:t>
      </w:r>
      <w:r w:rsidR="00CC0D2C" w:rsidRPr="00F5017F">
        <w:rPr>
          <w:rFonts w:eastAsia="Times New Roman"/>
        </w:rPr>
        <w:t>) or t</w:t>
      </w:r>
      <w:r w:rsidRPr="00F5017F">
        <w:rPr>
          <w:rFonts w:eastAsia="Times New Roman"/>
        </w:rPr>
        <w:t>rauma</w:t>
      </w:r>
      <w:r w:rsidR="00CC0D2C" w:rsidRPr="00F5017F">
        <w:rPr>
          <w:rFonts w:eastAsia="Times New Roman"/>
        </w:rPr>
        <w:t xml:space="preserve"> (</w:t>
      </w:r>
      <w:r w:rsidRPr="00F5017F">
        <w:rPr>
          <w:rFonts w:eastAsia="Times New Roman"/>
        </w:rPr>
        <w:t xml:space="preserve">chemical, </w:t>
      </w:r>
      <w:r w:rsidR="00C738A8" w:rsidRPr="00F5017F">
        <w:rPr>
          <w:rFonts w:eastAsia="Times New Roman"/>
        </w:rPr>
        <w:t>foreign body</w:t>
      </w:r>
      <w:r w:rsidR="00CC0D2C" w:rsidRPr="00F5017F">
        <w:rPr>
          <w:rFonts w:eastAsia="Times New Roman"/>
        </w:rPr>
        <w:t>)</w:t>
      </w:r>
      <w:r w:rsidRPr="00F5017F">
        <w:rPr>
          <w:rFonts w:eastAsia="Times New Roman"/>
        </w:rPr>
        <w:t xml:space="preserve"> </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 xml:space="preserve">Clinical </w:t>
      </w:r>
      <w:r w:rsidR="00D2170E" w:rsidRPr="00F5017F">
        <w:t>Features</w:t>
      </w:r>
    </w:p>
    <w:p w:rsidR="00B3791A" w:rsidRPr="00F5017F" w:rsidRDefault="00B3791A" w:rsidP="00026324">
      <w:pPr>
        <w:autoSpaceDE w:val="0"/>
        <w:autoSpaceDN w:val="0"/>
        <w:adjustRightInd w:val="0"/>
        <w:outlineLvl w:val="3"/>
        <w:rPr>
          <w:rFonts w:eastAsia="Times New Roman"/>
          <w:b/>
          <w:bCs/>
        </w:rPr>
      </w:pPr>
    </w:p>
    <w:p w:rsidR="00CC0D2C" w:rsidRPr="00F5017F" w:rsidRDefault="00CC0D2C" w:rsidP="00026324">
      <w:pPr>
        <w:numPr>
          <w:ilvl w:val="0"/>
          <w:numId w:val="446"/>
        </w:numPr>
        <w:autoSpaceDE w:val="0"/>
        <w:autoSpaceDN w:val="0"/>
        <w:adjustRightInd w:val="0"/>
        <w:ind w:left="360"/>
        <w:outlineLvl w:val="3"/>
        <w:rPr>
          <w:rFonts w:eastAsia="Times New Roman"/>
        </w:rPr>
      </w:pPr>
      <w:r w:rsidRPr="00F5017F">
        <w:rPr>
          <w:rFonts w:eastAsia="Times New Roman"/>
        </w:rPr>
        <w:t>Same a</w:t>
      </w:r>
      <w:r w:rsidR="00423D46" w:rsidRPr="00F5017F">
        <w:rPr>
          <w:rFonts w:eastAsia="Times New Roman"/>
        </w:rPr>
        <w:t xml:space="preserve">s for conjunctivitis </w:t>
      </w:r>
      <w:r w:rsidR="00423D46" w:rsidRPr="00F5017F">
        <w:rPr>
          <w:rFonts w:eastAsia="Times New Roman"/>
          <w:bCs/>
        </w:rPr>
        <w:t>except</w:t>
      </w:r>
      <w:r w:rsidR="00423D46" w:rsidRPr="00F5017F">
        <w:rPr>
          <w:rFonts w:eastAsia="Times New Roman"/>
          <w:b/>
          <w:bCs/>
        </w:rPr>
        <w:t xml:space="preserve"> </w:t>
      </w:r>
      <w:r w:rsidR="00423D46" w:rsidRPr="00F5017F">
        <w:rPr>
          <w:rFonts w:eastAsia="Times New Roman"/>
        </w:rPr>
        <w:t xml:space="preserve">that the cornea is </w:t>
      </w:r>
      <w:r w:rsidR="00423D46" w:rsidRPr="00F5017F">
        <w:rPr>
          <w:rFonts w:eastAsia="Times New Roman"/>
          <w:b/>
          <w:bCs/>
        </w:rPr>
        <w:t xml:space="preserve">not </w:t>
      </w:r>
      <w:r w:rsidR="00423D46" w:rsidRPr="00F5017F">
        <w:rPr>
          <w:rFonts w:eastAsia="Times New Roman"/>
        </w:rPr>
        <w:t xml:space="preserve">clear and </w:t>
      </w:r>
      <w:r w:rsidRPr="00F5017F">
        <w:rPr>
          <w:rFonts w:eastAsia="Times New Roman"/>
        </w:rPr>
        <w:t xml:space="preserve">vision is </w:t>
      </w:r>
      <w:r w:rsidR="00423D46" w:rsidRPr="00F5017F">
        <w:rPr>
          <w:rFonts w:eastAsia="Times New Roman"/>
        </w:rPr>
        <w:t xml:space="preserve">not clear </w:t>
      </w:r>
    </w:p>
    <w:p w:rsidR="00CC0D2C" w:rsidRPr="00F5017F" w:rsidRDefault="00423D46" w:rsidP="00026324">
      <w:pPr>
        <w:numPr>
          <w:ilvl w:val="0"/>
          <w:numId w:val="446"/>
        </w:numPr>
        <w:autoSpaceDE w:val="0"/>
        <w:autoSpaceDN w:val="0"/>
        <w:adjustRightInd w:val="0"/>
        <w:ind w:left="360"/>
        <w:outlineLvl w:val="3"/>
        <w:rPr>
          <w:rFonts w:eastAsia="Times New Roman"/>
        </w:rPr>
      </w:pPr>
      <w:r w:rsidRPr="00F5017F">
        <w:rPr>
          <w:rFonts w:eastAsia="Times New Roman"/>
        </w:rPr>
        <w:t xml:space="preserve">Condition is often in </w:t>
      </w:r>
      <w:r w:rsidR="00CC0D2C" w:rsidRPr="00F5017F">
        <w:rPr>
          <w:rFonts w:eastAsia="Times New Roman"/>
        </w:rPr>
        <w:t xml:space="preserve">only </w:t>
      </w:r>
      <w:r w:rsidRPr="00F5017F">
        <w:rPr>
          <w:rFonts w:eastAsia="Times New Roman"/>
        </w:rPr>
        <w:t xml:space="preserve">one eye </w:t>
      </w:r>
    </w:p>
    <w:p w:rsidR="00423D46" w:rsidRPr="00F5017F" w:rsidRDefault="00423D46" w:rsidP="00026324">
      <w:pPr>
        <w:numPr>
          <w:ilvl w:val="0"/>
          <w:numId w:val="446"/>
        </w:numPr>
        <w:autoSpaceDE w:val="0"/>
        <w:autoSpaceDN w:val="0"/>
        <w:adjustRightInd w:val="0"/>
        <w:ind w:left="360"/>
        <w:outlineLvl w:val="3"/>
        <w:rPr>
          <w:rFonts w:eastAsia="Times New Roman"/>
        </w:rPr>
      </w:pPr>
      <w:r w:rsidRPr="00F5017F">
        <w:rPr>
          <w:rFonts w:eastAsia="Times New Roman"/>
        </w:rPr>
        <w:t xml:space="preserve">The eye is painful </w:t>
      </w:r>
    </w:p>
    <w:p w:rsidR="00423D46" w:rsidRPr="00F5017F" w:rsidRDefault="00423D46" w:rsidP="00026324">
      <w:pPr>
        <w:autoSpaceDE w:val="0"/>
        <w:autoSpaceDN w:val="0"/>
        <w:adjustRightInd w:val="0"/>
        <w:outlineLvl w:val="3"/>
        <w:rPr>
          <w:rFonts w:eastAsia="Times New Roman"/>
          <w:b/>
          <w:bCs/>
        </w:rPr>
      </w:pPr>
    </w:p>
    <w:p w:rsidR="00CC0D2C" w:rsidRPr="00F5017F" w:rsidRDefault="00423D46" w:rsidP="00026324">
      <w:pPr>
        <w:pStyle w:val="H3"/>
        <w:rPr>
          <w:bCs/>
        </w:rPr>
      </w:pPr>
      <w:r w:rsidRPr="00F5017F">
        <w:rPr>
          <w:bCs/>
        </w:rPr>
        <w:t>Management</w:t>
      </w:r>
    </w:p>
    <w:p w:rsidR="00CC0D2C" w:rsidRPr="00F5017F" w:rsidRDefault="00CC0D2C" w:rsidP="00026324">
      <w:pPr>
        <w:pStyle w:val="H3"/>
        <w:rPr>
          <w:bCs/>
        </w:rPr>
      </w:pPr>
    </w:p>
    <w:p w:rsidR="00423D46" w:rsidRPr="00F5017F" w:rsidRDefault="00CC0D2C" w:rsidP="00026324">
      <w:pPr>
        <w:numPr>
          <w:ilvl w:val="0"/>
          <w:numId w:val="447"/>
        </w:numPr>
        <w:ind w:left="360"/>
        <w:rPr>
          <w:rFonts w:eastAsia="Times New Roman"/>
        </w:rPr>
      </w:pPr>
      <w:r w:rsidRPr="00F5017F">
        <w:t>Adults and children: a</w:t>
      </w:r>
      <w:r w:rsidR="00423D46" w:rsidRPr="00F5017F">
        <w:rPr>
          <w:rFonts w:eastAsia="Times New Roman"/>
        </w:rPr>
        <w:t xml:space="preserve">pply </w:t>
      </w:r>
      <w:r w:rsidR="00423D46" w:rsidRPr="00F5017F">
        <w:rPr>
          <w:rFonts w:eastAsia="Times New Roman"/>
          <w:bCs/>
        </w:rPr>
        <w:t>tetracycline eye ointment 1</w:t>
      </w:r>
      <w:r w:rsidR="00423D46" w:rsidRPr="00F5017F">
        <w:rPr>
          <w:rFonts w:eastAsia="Times New Roman"/>
        </w:rPr>
        <w:t xml:space="preserve">% </w:t>
      </w:r>
    </w:p>
    <w:p w:rsidR="00423D46" w:rsidRPr="00F5017F" w:rsidRDefault="00423D46" w:rsidP="00026324">
      <w:pPr>
        <w:numPr>
          <w:ilvl w:val="0"/>
          <w:numId w:val="447"/>
        </w:numPr>
        <w:autoSpaceDE w:val="0"/>
        <w:autoSpaceDN w:val="0"/>
        <w:adjustRightInd w:val="0"/>
        <w:ind w:left="360"/>
        <w:rPr>
          <w:rFonts w:eastAsia="Times New Roman"/>
        </w:rPr>
      </w:pPr>
      <w:r w:rsidRPr="00F5017F">
        <w:rPr>
          <w:rFonts w:eastAsia="Times New Roman"/>
        </w:rPr>
        <w:t xml:space="preserve">Explain the seriousness of the condition to the patient </w:t>
      </w:r>
    </w:p>
    <w:p w:rsidR="00423D46" w:rsidRPr="00F5017F" w:rsidRDefault="00423D46" w:rsidP="00026324">
      <w:pPr>
        <w:numPr>
          <w:ilvl w:val="0"/>
          <w:numId w:val="447"/>
        </w:numPr>
        <w:autoSpaceDE w:val="0"/>
        <w:autoSpaceDN w:val="0"/>
        <w:adjustRightInd w:val="0"/>
        <w:ind w:left="360"/>
        <w:rPr>
          <w:rFonts w:eastAsia="Times New Roman"/>
        </w:rPr>
      </w:pPr>
      <w:r w:rsidRPr="00F5017F">
        <w:rPr>
          <w:rFonts w:eastAsia="Times New Roman"/>
        </w:rPr>
        <w:t xml:space="preserve">Refer to a qualified eye health worker </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Prevention</w:t>
      </w:r>
    </w:p>
    <w:p w:rsidR="00423D46" w:rsidRPr="00F5017F" w:rsidRDefault="00423D46" w:rsidP="00026324">
      <w:pPr>
        <w:autoSpaceDE w:val="0"/>
        <w:autoSpaceDN w:val="0"/>
        <w:adjustRightInd w:val="0"/>
        <w:outlineLvl w:val="3"/>
        <w:rPr>
          <w:rFonts w:eastAsia="Times New Roman"/>
        </w:rPr>
      </w:pPr>
      <w:r w:rsidRPr="00F5017F">
        <w:rPr>
          <w:rFonts w:eastAsia="Times New Roman"/>
          <w:b/>
          <w:bCs/>
        </w:rPr>
        <w:t xml:space="preserve"> </w:t>
      </w:r>
    </w:p>
    <w:p w:rsidR="00423D46" w:rsidRPr="00F5017F" w:rsidRDefault="00423D46" w:rsidP="00026324">
      <w:pPr>
        <w:numPr>
          <w:ilvl w:val="0"/>
          <w:numId w:val="142"/>
        </w:numPr>
        <w:autoSpaceDE w:val="0"/>
        <w:autoSpaceDN w:val="0"/>
        <w:adjustRightInd w:val="0"/>
        <w:ind w:left="360"/>
        <w:rPr>
          <w:rFonts w:eastAsia="Times New Roman"/>
        </w:rPr>
      </w:pPr>
      <w:r w:rsidRPr="00F5017F">
        <w:rPr>
          <w:rFonts w:eastAsia="Times New Roman"/>
        </w:rPr>
        <w:t>Wear protective goggles when hammering, sawing, chopping, grinding, etc</w:t>
      </w:r>
      <w:r w:rsidR="00CC0D2C" w:rsidRPr="00F5017F">
        <w:rPr>
          <w:rFonts w:eastAsia="Times New Roman"/>
        </w:rPr>
        <w:t>.</w:t>
      </w:r>
      <w:r w:rsidRPr="00F5017F">
        <w:rPr>
          <w:rFonts w:eastAsia="Times New Roman"/>
        </w:rPr>
        <w:t xml:space="preserve"> </w:t>
      </w:r>
    </w:p>
    <w:p w:rsidR="00423D46" w:rsidRPr="00F5017F" w:rsidRDefault="00423D46" w:rsidP="00026324">
      <w:pPr>
        <w:numPr>
          <w:ilvl w:val="0"/>
          <w:numId w:val="142"/>
        </w:numPr>
        <w:autoSpaceDE w:val="0"/>
        <w:autoSpaceDN w:val="0"/>
        <w:adjustRightInd w:val="0"/>
        <w:ind w:left="360"/>
        <w:rPr>
          <w:rFonts w:eastAsia="Times New Roman"/>
        </w:rPr>
      </w:pPr>
      <w:r w:rsidRPr="00F5017F">
        <w:rPr>
          <w:rFonts w:eastAsia="Times New Roman"/>
        </w:rPr>
        <w:t xml:space="preserve">Warn children playing with sticks </w:t>
      </w:r>
      <w:r w:rsidR="00CC0D2C" w:rsidRPr="00F5017F">
        <w:rPr>
          <w:rFonts w:eastAsia="Times New Roman"/>
        </w:rPr>
        <w:t xml:space="preserve">about the </w:t>
      </w:r>
      <w:r w:rsidRPr="00F5017F">
        <w:rPr>
          <w:rFonts w:eastAsia="Times New Roman"/>
        </w:rPr>
        <w:t xml:space="preserve">risk of eye injuries </w:t>
      </w:r>
    </w:p>
    <w:p w:rsidR="00423D46" w:rsidRPr="00F5017F" w:rsidRDefault="00423D46" w:rsidP="00026324">
      <w:pPr>
        <w:autoSpaceDE w:val="0"/>
        <w:autoSpaceDN w:val="0"/>
        <w:adjustRightInd w:val="0"/>
        <w:outlineLvl w:val="2"/>
        <w:rPr>
          <w:rFonts w:eastAsia="Times New Roman"/>
          <w:b/>
          <w:bCs/>
        </w:rPr>
      </w:pPr>
    </w:p>
    <w:p w:rsidR="00D2170E" w:rsidRPr="00F5017F" w:rsidRDefault="00D2170E" w:rsidP="00026324">
      <w:pPr>
        <w:pStyle w:val="H2"/>
      </w:pPr>
    </w:p>
    <w:p w:rsidR="00423D46" w:rsidRPr="00F5017F" w:rsidRDefault="00D2170E" w:rsidP="00026324">
      <w:pPr>
        <w:pStyle w:val="H2"/>
      </w:pPr>
      <w:bookmarkStart w:id="949" w:name="_Toc354142136"/>
      <w:bookmarkStart w:id="950" w:name="_Toc356488737"/>
      <w:bookmarkStart w:id="951" w:name="_Toc368411637"/>
      <w:r w:rsidRPr="00F5017F">
        <w:t>Ophthalmia of the Newborn</w:t>
      </w:r>
      <w:bookmarkEnd w:id="949"/>
      <w:bookmarkEnd w:id="950"/>
      <w:bookmarkEnd w:id="951"/>
      <w:r w:rsidRPr="00F5017F">
        <w:t xml:space="preserve">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Purulent discharge from the eyes in babies &lt;1 month </w:t>
      </w:r>
    </w:p>
    <w:p w:rsidR="00423D46" w:rsidRPr="00F5017F" w:rsidRDefault="00423D46" w:rsidP="00026324">
      <w:pPr>
        <w:autoSpaceDE w:val="0"/>
        <w:autoSpaceDN w:val="0"/>
        <w:adjustRightInd w:val="0"/>
        <w:outlineLvl w:val="3"/>
        <w:rPr>
          <w:rFonts w:eastAsia="Times New Roman"/>
          <w:b/>
          <w:bCs/>
        </w:rPr>
      </w:pPr>
    </w:p>
    <w:p w:rsidR="00C708B7" w:rsidRPr="00F5017F" w:rsidRDefault="00423D46" w:rsidP="00026324">
      <w:pPr>
        <w:pStyle w:val="H3"/>
      </w:pPr>
      <w:r w:rsidRPr="00F5017F">
        <w:t>Causes</w:t>
      </w:r>
    </w:p>
    <w:p w:rsidR="00C708B7" w:rsidRPr="00F5017F" w:rsidRDefault="00C708B7" w:rsidP="00026324">
      <w:pPr>
        <w:autoSpaceDE w:val="0"/>
        <w:autoSpaceDN w:val="0"/>
        <w:adjustRightInd w:val="0"/>
        <w:outlineLvl w:val="3"/>
        <w:rPr>
          <w:rFonts w:eastAsia="Times New Roman"/>
          <w:b/>
          <w:bCs/>
        </w:rPr>
      </w:pPr>
    </w:p>
    <w:p w:rsidR="00423D46" w:rsidRPr="00F5017F" w:rsidRDefault="00423D46" w:rsidP="00026324">
      <w:pPr>
        <w:autoSpaceDE w:val="0"/>
        <w:autoSpaceDN w:val="0"/>
        <w:adjustRightInd w:val="0"/>
        <w:outlineLvl w:val="3"/>
        <w:rPr>
          <w:rFonts w:eastAsia="Times New Roman"/>
        </w:rPr>
      </w:pPr>
      <w:r w:rsidRPr="00F5017F">
        <w:rPr>
          <w:rFonts w:eastAsia="Times New Roman"/>
        </w:rPr>
        <w:t>Infections</w:t>
      </w:r>
      <w:r w:rsidR="000B2D63" w:rsidRPr="00F5017F">
        <w:rPr>
          <w:rFonts w:eastAsia="Times New Roman"/>
        </w:rPr>
        <w:t xml:space="preserve">, </w:t>
      </w:r>
      <w:r w:rsidRPr="00F5017F">
        <w:rPr>
          <w:rFonts w:eastAsia="Times New Roman"/>
        </w:rPr>
        <w:t>usually from mother’s birth canal or poor hygiene of the person caring for the newborn</w:t>
      </w:r>
      <w:r w:rsidR="000B2D63" w:rsidRPr="00F5017F">
        <w:rPr>
          <w:rFonts w:eastAsia="Times New Roman"/>
        </w:rPr>
        <w:t xml:space="preserve">; </w:t>
      </w:r>
      <w:r w:rsidRPr="00F5017F">
        <w:rPr>
          <w:rFonts w:eastAsia="Times New Roman"/>
        </w:rPr>
        <w:t>bacterial, e</w:t>
      </w:r>
      <w:r w:rsidR="000B2D63" w:rsidRPr="00F5017F">
        <w:rPr>
          <w:rFonts w:eastAsia="Times New Roman"/>
        </w:rPr>
        <w:t>.</w:t>
      </w:r>
      <w:r w:rsidRPr="00F5017F">
        <w:rPr>
          <w:rFonts w:eastAsia="Times New Roman"/>
        </w:rPr>
        <w:t>g.</w:t>
      </w:r>
      <w:r w:rsidR="000B2D63" w:rsidRPr="00F5017F">
        <w:rPr>
          <w:rFonts w:eastAsia="Times New Roman"/>
        </w:rPr>
        <w:t>,</w:t>
      </w:r>
      <w:r w:rsidRPr="00F5017F">
        <w:rPr>
          <w:rFonts w:eastAsia="Times New Roman"/>
        </w:rPr>
        <w:t xml:space="preserve"> </w:t>
      </w:r>
      <w:r w:rsidR="000B2D63" w:rsidRPr="00F5017F">
        <w:rPr>
          <w:rFonts w:eastAsia="Times New Roman"/>
          <w:i/>
          <w:iCs/>
        </w:rPr>
        <w:t>Gonococci</w:t>
      </w:r>
      <w:r w:rsidR="000B2D63" w:rsidRPr="00F5017F">
        <w:rPr>
          <w:rFonts w:eastAsia="Times New Roman"/>
        </w:rPr>
        <w:t xml:space="preserve">, </w:t>
      </w:r>
      <w:r w:rsidRPr="00F5017F">
        <w:rPr>
          <w:rFonts w:eastAsia="Times New Roman"/>
        </w:rPr>
        <w:t xml:space="preserve">chlamydial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Clinical </w:t>
      </w:r>
      <w:r w:rsidR="00C708B7" w:rsidRPr="00F5017F">
        <w:t>Features</w:t>
      </w:r>
    </w:p>
    <w:p w:rsidR="00B3791A" w:rsidRPr="00F5017F" w:rsidRDefault="00B3791A" w:rsidP="00026324">
      <w:pPr>
        <w:autoSpaceDE w:val="0"/>
        <w:autoSpaceDN w:val="0"/>
        <w:adjustRightInd w:val="0"/>
        <w:outlineLvl w:val="3"/>
        <w:rPr>
          <w:rFonts w:eastAsia="Times New Roman"/>
          <w:b/>
          <w:bCs/>
        </w:rPr>
      </w:pPr>
    </w:p>
    <w:p w:rsidR="00423D46" w:rsidRPr="00F5017F" w:rsidRDefault="00423D46" w:rsidP="00026324">
      <w:pPr>
        <w:numPr>
          <w:ilvl w:val="0"/>
          <w:numId w:val="96"/>
        </w:numPr>
        <w:autoSpaceDE w:val="0"/>
        <w:autoSpaceDN w:val="0"/>
        <w:adjustRightInd w:val="0"/>
        <w:ind w:left="360"/>
        <w:contextualSpacing/>
        <w:rPr>
          <w:rFonts w:eastAsia="Times New Roman"/>
        </w:rPr>
      </w:pPr>
      <w:r w:rsidRPr="00F5017F">
        <w:rPr>
          <w:rFonts w:eastAsia="Times New Roman"/>
        </w:rPr>
        <w:t xml:space="preserve">Reddening of one or both eyes </w:t>
      </w:r>
    </w:p>
    <w:p w:rsidR="00423D46" w:rsidRPr="00F5017F" w:rsidRDefault="00423D46" w:rsidP="00026324">
      <w:pPr>
        <w:numPr>
          <w:ilvl w:val="0"/>
          <w:numId w:val="96"/>
        </w:numPr>
        <w:autoSpaceDE w:val="0"/>
        <w:autoSpaceDN w:val="0"/>
        <w:adjustRightInd w:val="0"/>
        <w:ind w:left="360"/>
        <w:contextualSpacing/>
        <w:rPr>
          <w:rFonts w:eastAsia="Times New Roman"/>
        </w:rPr>
      </w:pPr>
      <w:r w:rsidRPr="00F5017F">
        <w:rPr>
          <w:rFonts w:eastAsia="Times New Roman"/>
        </w:rPr>
        <w:t xml:space="preserve">Swelling of the eye lids </w:t>
      </w:r>
    </w:p>
    <w:p w:rsidR="00423D46" w:rsidRPr="00F5017F" w:rsidRDefault="00423D46" w:rsidP="00026324">
      <w:pPr>
        <w:numPr>
          <w:ilvl w:val="0"/>
          <w:numId w:val="96"/>
        </w:numPr>
        <w:autoSpaceDE w:val="0"/>
        <w:autoSpaceDN w:val="0"/>
        <w:adjustRightInd w:val="0"/>
        <w:ind w:left="360"/>
        <w:contextualSpacing/>
        <w:rPr>
          <w:rFonts w:eastAsia="Times New Roman"/>
        </w:rPr>
      </w:pPr>
      <w:r w:rsidRPr="00F5017F">
        <w:rPr>
          <w:rFonts w:eastAsia="Times New Roman"/>
        </w:rPr>
        <w:t xml:space="preserve">Purulent discharge </w:t>
      </w:r>
    </w:p>
    <w:p w:rsidR="00423D46" w:rsidRPr="00F5017F" w:rsidRDefault="00423D46" w:rsidP="00026324">
      <w:pPr>
        <w:numPr>
          <w:ilvl w:val="0"/>
          <w:numId w:val="96"/>
        </w:numPr>
        <w:autoSpaceDE w:val="0"/>
        <w:autoSpaceDN w:val="0"/>
        <w:adjustRightInd w:val="0"/>
        <w:ind w:left="360"/>
        <w:contextualSpacing/>
        <w:rPr>
          <w:rFonts w:eastAsia="Times New Roman"/>
        </w:rPr>
      </w:pPr>
      <w:r w:rsidRPr="00F5017F">
        <w:rPr>
          <w:rFonts w:eastAsia="Times New Roman"/>
        </w:rPr>
        <w:t xml:space="preserve">Excessive production of tears (lacrimation) </w:t>
      </w:r>
    </w:p>
    <w:p w:rsidR="00423D46" w:rsidRPr="00F5017F" w:rsidRDefault="00423D46" w:rsidP="00026324">
      <w:pPr>
        <w:numPr>
          <w:ilvl w:val="0"/>
          <w:numId w:val="96"/>
        </w:numPr>
        <w:autoSpaceDE w:val="0"/>
        <w:autoSpaceDN w:val="0"/>
        <w:adjustRightInd w:val="0"/>
        <w:ind w:left="360"/>
        <w:contextualSpacing/>
        <w:rPr>
          <w:rFonts w:eastAsia="Times New Roman"/>
        </w:rPr>
      </w:pPr>
      <w:r w:rsidRPr="00F5017F">
        <w:rPr>
          <w:rFonts w:eastAsia="Times New Roman"/>
        </w:rPr>
        <w:t xml:space="preserve">If not treated early, will result in scar formation or perforation of the cornea, either of which will lead to blindness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Prevention and </w:t>
      </w:r>
      <w:r w:rsidR="00C708B7" w:rsidRPr="00F5017F">
        <w:t>P</w:t>
      </w:r>
      <w:r w:rsidRPr="00F5017F">
        <w:t>rophylaxis</w:t>
      </w:r>
    </w:p>
    <w:p w:rsidR="00B3791A" w:rsidRPr="00F5017F" w:rsidRDefault="00B3791A" w:rsidP="00026324">
      <w:pPr>
        <w:autoSpaceDE w:val="0"/>
        <w:autoSpaceDN w:val="0"/>
        <w:adjustRightInd w:val="0"/>
        <w:outlineLvl w:val="3"/>
        <w:rPr>
          <w:rFonts w:eastAsia="Times New Roman"/>
        </w:rPr>
      </w:pPr>
    </w:p>
    <w:p w:rsidR="00423D46" w:rsidRPr="00F5017F" w:rsidRDefault="0088055C" w:rsidP="00026324">
      <w:pPr>
        <w:numPr>
          <w:ilvl w:val="0"/>
          <w:numId w:val="448"/>
        </w:numPr>
        <w:autoSpaceDE w:val="0"/>
        <w:autoSpaceDN w:val="0"/>
        <w:adjustRightInd w:val="0"/>
        <w:ind w:left="360"/>
        <w:outlineLvl w:val="3"/>
        <w:rPr>
          <w:rFonts w:eastAsia="Times New Roman"/>
        </w:rPr>
      </w:pPr>
      <w:r w:rsidRPr="00F5017F">
        <w:rPr>
          <w:rFonts w:eastAsia="Times New Roman"/>
        </w:rPr>
        <w:t>Good antenatal care</w:t>
      </w:r>
      <w:r w:rsidR="000F55E7" w:rsidRPr="00F5017F">
        <w:rPr>
          <w:rFonts w:eastAsia="Times New Roman"/>
        </w:rPr>
        <w:t xml:space="preserve"> </w:t>
      </w:r>
      <w:r w:rsidR="00423D46" w:rsidRPr="00F5017F">
        <w:rPr>
          <w:rFonts w:eastAsia="Times New Roman"/>
        </w:rPr>
        <w:t xml:space="preserve">with screening and treatment of </w:t>
      </w:r>
      <w:r w:rsidR="000B2D63" w:rsidRPr="00F5017F">
        <w:rPr>
          <w:rFonts w:eastAsia="Times New Roman"/>
        </w:rPr>
        <w:t xml:space="preserve">the </w:t>
      </w:r>
      <w:r w:rsidR="00423D46" w:rsidRPr="00F5017F">
        <w:rPr>
          <w:rFonts w:eastAsia="Times New Roman"/>
        </w:rPr>
        <w:t xml:space="preserve">mother for genital or </w:t>
      </w:r>
      <w:r w:rsidR="000F5C54" w:rsidRPr="00F5017F">
        <w:rPr>
          <w:rFonts w:eastAsia="Times New Roman"/>
        </w:rPr>
        <w:t>UTIs</w:t>
      </w:r>
      <w:r w:rsidR="00423D46" w:rsidRPr="00F5017F">
        <w:rPr>
          <w:rFonts w:eastAsia="Times New Roman"/>
        </w:rPr>
        <w:t xml:space="preserve"> </w:t>
      </w:r>
    </w:p>
    <w:p w:rsidR="00423D46" w:rsidRPr="00F5017F" w:rsidRDefault="00423D46" w:rsidP="00026324">
      <w:pPr>
        <w:numPr>
          <w:ilvl w:val="0"/>
          <w:numId w:val="448"/>
        </w:numPr>
        <w:autoSpaceDE w:val="0"/>
        <w:autoSpaceDN w:val="0"/>
        <w:adjustRightInd w:val="0"/>
        <w:ind w:left="360"/>
        <w:rPr>
          <w:rFonts w:eastAsia="Times New Roman"/>
        </w:rPr>
      </w:pPr>
      <w:r w:rsidRPr="00F5017F">
        <w:rPr>
          <w:rFonts w:eastAsia="Times New Roman"/>
        </w:rPr>
        <w:t>Clean delivery; prophylactic treatment of all neonates</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Management</w:t>
      </w:r>
    </w:p>
    <w:p w:rsidR="00423D46" w:rsidRPr="00F5017F" w:rsidRDefault="00423D46" w:rsidP="00026324">
      <w:pPr>
        <w:autoSpaceDE w:val="0"/>
        <w:autoSpaceDN w:val="0"/>
        <w:adjustRightInd w:val="0"/>
        <w:outlineLvl w:val="3"/>
        <w:rPr>
          <w:rFonts w:eastAsia="Times New Roman"/>
        </w:rPr>
      </w:pPr>
      <w:r w:rsidRPr="00F5017F">
        <w:rPr>
          <w:rFonts w:eastAsia="Times New Roman"/>
          <w:b/>
          <w:bCs/>
        </w:rPr>
        <w:t xml:space="preserve"> </w:t>
      </w:r>
    </w:p>
    <w:p w:rsidR="00423D46" w:rsidRPr="00F5017F" w:rsidRDefault="00423D46" w:rsidP="00026324">
      <w:pPr>
        <w:autoSpaceDE w:val="0"/>
        <w:autoSpaceDN w:val="0"/>
        <w:adjustRightInd w:val="0"/>
        <w:rPr>
          <w:rFonts w:eastAsia="Times New Roman"/>
        </w:rPr>
      </w:pPr>
      <w:r w:rsidRPr="00F5017F">
        <w:rPr>
          <w:rFonts w:eastAsia="Times New Roman"/>
        </w:rPr>
        <w:t xml:space="preserve">Apply </w:t>
      </w:r>
      <w:r w:rsidRPr="00F5017F">
        <w:rPr>
          <w:rFonts w:eastAsia="Times New Roman"/>
          <w:bCs/>
        </w:rPr>
        <w:t>tetracycline eye ointment 1</w:t>
      </w:r>
      <w:r w:rsidRPr="00F5017F">
        <w:rPr>
          <w:rFonts w:eastAsia="Times New Roman"/>
        </w:rPr>
        <w:t>% twice daily, carefully clean away any purulent discharge as required</w:t>
      </w:r>
      <w:r w:rsidR="00F41D70" w:rsidRPr="00F5017F">
        <w:rPr>
          <w:rFonts w:eastAsia="Times New Roman"/>
        </w:rPr>
        <w:t>,</w:t>
      </w:r>
      <w:r w:rsidRPr="00F5017F">
        <w:rPr>
          <w:rFonts w:eastAsia="Times New Roman"/>
        </w:rPr>
        <w:t xml:space="preserve"> and refer for further management</w:t>
      </w:r>
    </w:p>
    <w:p w:rsidR="00423D46" w:rsidRPr="00F5017F" w:rsidRDefault="00423D46" w:rsidP="00026324">
      <w:pPr>
        <w:autoSpaceDE w:val="0"/>
        <w:autoSpaceDN w:val="0"/>
        <w:adjustRightInd w:val="0"/>
        <w:rPr>
          <w:rFonts w:eastAsia="Times New Roman"/>
        </w:rPr>
      </w:pPr>
    </w:p>
    <w:p w:rsidR="00C708B7" w:rsidRPr="00F5017F" w:rsidRDefault="00C708B7" w:rsidP="00026324">
      <w:pPr>
        <w:autoSpaceDE w:val="0"/>
        <w:autoSpaceDN w:val="0"/>
        <w:adjustRightInd w:val="0"/>
        <w:rPr>
          <w:rFonts w:eastAsia="Times New Roman"/>
        </w:rPr>
      </w:pPr>
    </w:p>
    <w:p w:rsidR="00423D46" w:rsidRPr="00F5017F" w:rsidRDefault="00C708B7" w:rsidP="00026324">
      <w:pPr>
        <w:pStyle w:val="H2"/>
      </w:pPr>
      <w:bookmarkStart w:id="952" w:name="_Toc354142137"/>
      <w:bookmarkStart w:id="953" w:name="_Toc356488738"/>
      <w:bookmarkStart w:id="954" w:name="_Toc368411638"/>
      <w:r w:rsidRPr="00F5017F">
        <w:t>Trachoma</w:t>
      </w:r>
      <w:bookmarkEnd w:id="952"/>
      <w:bookmarkEnd w:id="953"/>
      <w:bookmarkEnd w:id="954"/>
      <w:r w:rsidRPr="00F5017F">
        <w:t xml:space="preserve"> </w:t>
      </w:r>
    </w:p>
    <w:p w:rsidR="00B3791A" w:rsidRPr="00F5017F" w:rsidRDefault="00B3791A" w:rsidP="00026324">
      <w:pPr>
        <w:outlineLvl w:val="4"/>
        <w:rPr>
          <w:rFonts w:eastAsia="Times New Roman"/>
          <w:b/>
          <w:bCs/>
          <w:i/>
          <w:iCs/>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A chronic infection of the outer eye caused by </w:t>
      </w:r>
      <w:r w:rsidRPr="00F5017F">
        <w:rPr>
          <w:rFonts w:eastAsia="Times New Roman"/>
          <w:i/>
          <w:iCs/>
        </w:rPr>
        <w:t xml:space="preserve">Chlamydia trachomatis, </w:t>
      </w:r>
      <w:r w:rsidRPr="00F5017F">
        <w:rPr>
          <w:rFonts w:eastAsia="Times New Roman"/>
        </w:rPr>
        <w:t>a type of bacterium</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 xml:space="preserve">Signs and </w:t>
      </w:r>
      <w:r w:rsidR="00C708B7" w:rsidRPr="00F5017F">
        <w:t>S</w:t>
      </w:r>
      <w:r w:rsidRPr="00F5017F">
        <w:t xml:space="preserve">ymptoms </w:t>
      </w:r>
    </w:p>
    <w:p w:rsidR="00B3791A" w:rsidRPr="00F5017F" w:rsidRDefault="00B3791A" w:rsidP="00026324">
      <w:pPr>
        <w:autoSpaceDE w:val="0"/>
        <w:autoSpaceDN w:val="0"/>
        <w:adjustRightInd w:val="0"/>
        <w:outlineLvl w:val="3"/>
        <w:rPr>
          <w:rFonts w:eastAsia="Times New Roman"/>
          <w:b/>
          <w:bCs/>
        </w:rPr>
      </w:pPr>
    </w:p>
    <w:p w:rsidR="00423D46" w:rsidRPr="00F5017F" w:rsidRDefault="00F41D70" w:rsidP="00026324">
      <w:pPr>
        <w:autoSpaceDE w:val="0"/>
        <w:autoSpaceDN w:val="0"/>
        <w:adjustRightInd w:val="0"/>
        <w:rPr>
          <w:rFonts w:eastAsia="Times New Roman"/>
        </w:rPr>
      </w:pPr>
      <w:r w:rsidRPr="00F5017F">
        <w:rPr>
          <w:rFonts w:eastAsia="Times New Roman"/>
          <w:iCs/>
        </w:rPr>
        <w:t>E</w:t>
      </w:r>
      <w:r w:rsidR="00423D46" w:rsidRPr="00F5017F">
        <w:rPr>
          <w:rFonts w:eastAsia="Times New Roman"/>
          <w:iCs/>
        </w:rPr>
        <w:t xml:space="preserve">arly stages: </w:t>
      </w:r>
      <w:r w:rsidRPr="00F5017F">
        <w:rPr>
          <w:rFonts w:eastAsia="Times New Roman"/>
          <w:iCs/>
        </w:rPr>
        <w:t>r</w:t>
      </w:r>
      <w:r w:rsidR="00423D46" w:rsidRPr="00F5017F">
        <w:rPr>
          <w:rFonts w:eastAsia="Times New Roman"/>
        </w:rPr>
        <w:t xml:space="preserve">eddening of the eye, </w:t>
      </w:r>
      <w:r w:rsidRPr="00F5017F">
        <w:rPr>
          <w:rFonts w:eastAsia="Times New Roman"/>
        </w:rPr>
        <w:t xml:space="preserve">itching, follicles </w:t>
      </w:r>
      <w:r w:rsidR="00423D46" w:rsidRPr="00F5017F">
        <w:rPr>
          <w:rFonts w:eastAsia="Times New Roman"/>
        </w:rPr>
        <w:t xml:space="preserve">(grain-like growth) on the </w:t>
      </w:r>
      <w:r w:rsidR="0032686A" w:rsidRPr="00F5017F">
        <w:rPr>
          <w:rFonts w:eastAsia="Times New Roman"/>
        </w:rPr>
        <w:t>conjunctiva</w:t>
      </w:r>
      <w:r w:rsidR="00423D46" w:rsidRPr="00F5017F">
        <w:rPr>
          <w:rFonts w:eastAsia="Times New Roman"/>
          <w:u w:val="single"/>
        </w:rPr>
        <w:t xml:space="preserve"> </w:t>
      </w:r>
    </w:p>
    <w:p w:rsidR="00C708B7" w:rsidRPr="00F5017F" w:rsidRDefault="00C708B7" w:rsidP="00026324">
      <w:pPr>
        <w:autoSpaceDE w:val="0"/>
        <w:autoSpaceDN w:val="0"/>
        <w:adjustRightInd w:val="0"/>
        <w:rPr>
          <w:rFonts w:eastAsia="Times New Roman"/>
          <w:i/>
          <w:iCs/>
        </w:rPr>
      </w:pPr>
    </w:p>
    <w:p w:rsidR="00423D46" w:rsidRPr="00F5017F" w:rsidRDefault="00F41D70" w:rsidP="00026324">
      <w:pPr>
        <w:autoSpaceDE w:val="0"/>
        <w:autoSpaceDN w:val="0"/>
        <w:adjustRightInd w:val="0"/>
        <w:rPr>
          <w:rFonts w:eastAsia="Times New Roman"/>
        </w:rPr>
      </w:pPr>
      <w:r w:rsidRPr="00F5017F">
        <w:rPr>
          <w:rFonts w:eastAsia="Times New Roman"/>
          <w:iCs/>
        </w:rPr>
        <w:t>L</w:t>
      </w:r>
      <w:r w:rsidR="00423D46" w:rsidRPr="00F5017F">
        <w:rPr>
          <w:rFonts w:eastAsia="Times New Roman"/>
          <w:iCs/>
        </w:rPr>
        <w:t xml:space="preserve">ater stages: </w:t>
      </w:r>
      <w:r w:rsidRPr="00F5017F">
        <w:rPr>
          <w:rFonts w:eastAsia="Times New Roman"/>
          <w:iCs/>
        </w:rPr>
        <w:t>s</w:t>
      </w:r>
      <w:r w:rsidR="00423D46" w:rsidRPr="00F5017F">
        <w:rPr>
          <w:rFonts w:eastAsia="Times New Roman"/>
        </w:rPr>
        <w:t xml:space="preserve">car formation on the eyelids causing the upper eyelid to turn inwards and causing the eyelashes to scratch the cornea; </w:t>
      </w:r>
      <w:r w:rsidRPr="00F5017F">
        <w:rPr>
          <w:rFonts w:eastAsia="Times New Roman"/>
        </w:rPr>
        <w:t>s</w:t>
      </w:r>
      <w:r w:rsidR="00423D46" w:rsidRPr="00F5017F">
        <w:rPr>
          <w:rFonts w:eastAsia="Times New Roman"/>
        </w:rPr>
        <w:t xml:space="preserve">carring of the cornea leading to blindness </w:t>
      </w:r>
    </w:p>
    <w:p w:rsidR="00423D46" w:rsidRPr="00F5017F" w:rsidRDefault="00423D46" w:rsidP="00026324">
      <w:pPr>
        <w:autoSpaceDE w:val="0"/>
        <w:autoSpaceDN w:val="0"/>
        <w:adjustRightInd w:val="0"/>
        <w:outlineLvl w:val="3"/>
        <w:rPr>
          <w:rFonts w:eastAsia="Times New Roman"/>
          <w:b/>
          <w:bCs/>
        </w:rPr>
      </w:pPr>
    </w:p>
    <w:p w:rsidR="00B3791A" w:rsidRPr="00F5017F" w:rsidRDefault="00423D46" w:rsidP="00026324">
      <w:pPr>
        <w:pStyle w:val="H3"/>
      </w:pPr>
      <w:r w:rsidRPr="00F5017F">
        <w:t>Management</w:t>
      </w:r>
    </w:p>
    <w:p w:rsidR="00423D46" w:rsidRPr="00F5017F" w:rsidRDefault="00423D46" w:rsidP="00026324">
      <w:pPr>
        <w:autoSpaceDE w:val="0"/>
        <w:autoSpaceDN w:val="0"/>
        <w:adjustRightInd w:val="0"/>
        <w:outlineLvl w:val="3"/>
        <w:rPr>
          <w:rFonts w:eastAsia="Times New Roman"/>
        </w:rPr>
      </w:pPr>
      <w:r w:rsidRPr="00F5017F">
        <w:rPr>
          <w:rFonts w:eastAsia="Times New Roman"/>
          <w:b/>
          <w:bCs/>
        </w:rPr>
        <w:t xml:space="preserve"> </w:t>
      </w:r>
    </w:p>
    <w:p w:rsidR="00423D46" w:rsidRPr="00F5017F" w:rsidRDefault="00423D46" w:rsidP="00026324">
      <w:pPr>
        <w:autoSpaceDE w:val="0"/>
        <w:autoSpaceDN w:val="0"/>
        <w:adjustRightInd w:val="0"/>
        <w:rPr>
          <w:rFonts w:eastAsia="Times New Roman"/>
        </w:rPr>
      </w:pPr>
      <w:r w:rsidRPr="00F5017F">
        <w:rPr>
          <w:rFonts w:eastAsia="Times New Roman"/>
          <w:iCs/>
        </w:rPr>
        <w:t xml:space="preserve">Adults and children: </w:t>
      </w:r>
      <w:r w:rsidRPr="00F5017F">
        <w:rPr>
          <w:rFonts w:eastAsia="Times New Roman"/>
        </w:rPr>
        <w:t xml:space="preserve">Apply </w:t>
      </w:r>
      <w:r w:rsidRPr="00F5017F">
        <w:rPr>
          <w:rFonts w:eastAsia="Times New Roman"/>
          <w:bCs/>
        </w:rPr>
        <w:t>tetracycline eye ointment 1</w:t>
      </w:r>
      <w:r w:rsidRPr="00F5017F">
        <w:rPr>
          <w:rFonts w:eastAsia="Times New Roman"/>
        </w:rPr>
        <w:t>% twice daily and refer for further management</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Prevention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Good personal hygiene, regular face washing; </w:t>
      </w:r>
      <w:r w:rsidR="00CE6BDE" w:rsidRPr="00F5017F">
        <w:rPr>
          <w:rFonts w:eastAsia="Times New Roman"/>
        </w:rPr>
        <w:t>c</w:t>
      </w:r>
      <w:r w:rsidRPr="00F5017F">
        <w:rPr>
          <w:rFonts w:eastAsia="Times New Roman"/>
        </w:rPr>
        <w:t>lean deliveries</w:t>
      </w:r>
    </w:p>
    <w:p w:rsidR="00423D46" w:rsidRPr="00F5017F" w:rsidRDefault="00423D46" w:rsidP="00026324">
      <w:pPr>
        <w:autoSpaceDE w:val="0"/>
        <w:autoSpaceDN w:val="0"/>
        <w:adjustRightInd w:val="0"/>
        <w:rPr>
          <w:rFonts w:eastAsia="Times New Roman"/>
        </w:rPr>
      </w:pPr>
      <w:r w:rsidRPr="00F5017F">
        <w:rPr>
          <w:rFonts w:eastAsia="Times New Roman"/>
        </w:rPr>
        <w:t xml:space="preserve"> </w:t>
      </w:r>
    </w:p>
    <w:p w:rsidR="00C708B7" w:rsidRPr="00F5017F" w:rsidRDefault="00C708B7" w:rsidP="00026324">
      <w:pPr>
        <w:autoSpaceDE w:val="0"/>
        <w:autoSpaceDN w:val="0"/>
        <w:adjustRightInd w:val="0"/>
        <w:rPr>
          <w:rFonts w:eastAsia="Times New Roman"/>
        </w:rPr>
      </w:pPr>
    </w:p>
    <w:p w:rsidR="00423D46" w:rsidRPr="00F5017F" w:rsidRDefault="00C708B7" w:rsidP="00026324">
      <w:pPr>
        <w:pStyle w:val="H2"/>
      </w:pPr>
      <w:bookmarkStart w:id="955" w:name="_Toc354142138"/>
      <w:bookmarkStart w:id="956" w:name="_Toc356488739"/>
      <w:bookmarkStart w:id="957" w:name="_Toc368411639"/>
      <w:r w:rsidRPr="00F5017F">
        <w:t>Xerophthalmia</w:t>
      </w:r>
      <w:bookmarkEnd w:id="955"/>
      <w:bookmarkEnd w:id="956"/>
      <w:bookmarkEnd w:id="957"/>
      <w:r w:rsidRPr="00F5017F">
        <w:t xml:space="preserve">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Dryness of the part of the eye ball exposed to air and light</w:t>
      </w:r>
      <w:r w:rsidR="000A55EB" w:rsidRPr="00F5017F">
        <w:rPr>
          <w:rFonts w:eastAsia="Times New Roman"/>
        </w:rPr>
        <w:t>;</w:t>
      </w:r>
      <w:r w:rsidRPr="00F5017F">
        <w:rPr>
          <w:rFonts w:eastAsia="Times New Roman"/>
        </w:rPr>
        <w:t xml:space="preserve"> due to </w:t>
      </w:r>
      <w:r w:rsidR="000A55EB" w:rsidRPr="00F5017F">
        <w:rPr>
          <w:rFonts w:eastAsia="Times New Roman"/>
        </w:rPr>
        <w:t>v</w:t>
      </w:r>
      <w:r w:rsidRPr="00F5017F">
        <w:rPr>
          <w:rFonts w:eastAsia="Times New Roman"/>
        </w:rPr>
        <w:t xml:space="preserve">itamin A deficiency </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Clinical </w:t>
      </w:r>
      <w:r w:rsidR="00C708B7" w:rsidRPr="00F5017F">
        <w:t xml:space="preserve">Features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Starts with night blindness, followed by dryness of the conjunctiva and cornea</w:t>
      </w:r>
      <w:r w:rsidR="000A55EB" w:rsidRPr="00F5017F">
        <w:rPr>
          <w:rFonts w:eastAsia="Times New Roman"/>
        </w:rPr>
        <w:t>; e</w:t>
      </w:r>
      <w:r w:rsidRPr="00F5017F">
        <w:rPr>
          <w:rFonts w:eastAsia="Times New Roman"/>
        </w:rPr>
        <w:t>ventually the cornea melts away, the eye perforates</w:t>
      </w:r>
      <w:r w:rsidR="000A55EB" w:rsidRPr="00F5017F">
        <w:rPr>
          <w:rFonts w:eastAsia="Times New Roman"/>
        </w:rPr>
        <w:t>,</w:t>
      </w:r>
      <w:r w:rsidRPr="00F5017F">
        <w:rPr>
          <w:rFonts w:eastAsia="Times New Roman"/>
        </w:rPr>
        <w:t xml:space="preserve"> and total blindness occurs </w:t>
      </w:r>
    </w:p>
    <w:p w:rsidR="00423D46" w:rsidRPr="00F5017F" w:rsidRDefault="00423D46" w:rsidP="00026324">
      <w:pPr>
        <w:autoSpaceDE w:val="0"/>
        <w:autoSpaceDN w:val="0"/>
        <w:adjustRightInd w:val="0"/>
        <w:outlineLvl w:val="3"/>
        <w:rPr>
          <w:rFonts w:eastAsia="Times New Roman"/>
          <w:b/>
          <w:bCs/>
        </w:rPr>
      </w:pPr>
    </w:p>
    <w:p w:rsidR="00C708B7" w:rsidRPr="00F5017F" w:rsidRDefault="00423D46" w:rsidP="00026324">
      <w:pPr>
        <w:pStyle w:val="H3"/>
      </w:pPr>
      <w:r w:rsidRPr="00F5017F">
        <w:t>Management</w:t>
      </w:r>
    </w:p>
    <w:p w:rsidR="00C708B7" w:rsidRPr="00F5017F" w:rsidRDefault="00C708B7" w:rsidP="00026324">
      <w:pPr>
        <w:autoSpaceDE w:val="0"/>
        <w:autoSpaceDN w:val="0"/>
        <w:adjustRightInd w:val="0"/>
        <w:outlineLvl w:val="3"/>
        <w:rPr>
          <w:rFonts w:eastAsia="Times New Roman"/>
          <w:b/>
          <w:bCs/>
        </w:rPr>
      </w:pPr>
    </w:p>
    <w:p w:rsidR="00423D46" w:rsidRPr="00F5017F" w:rsidRDefault="00423D46" w:rsidP="00026324">
      <w:pPr>
        <w:autoSpaceDE w:val="0"/>
        <w:autoSpaceDN w:val="0"/>
        <w:adjustRightInd w:val="0"/>
        <w:outlineLvl w:val="3"/>
        <w:rPr>
          <w:rFonts w:eastAsia="Times New Roman"/>
        </w:rPr>
      </w:pPr>
      <w:r w:rsidRPr="00F5017F">
        <w:rPr>
          <w:rFonts w:eastAsia="Times New Roman"/>
        </w:rPr>
        <w:t xml:space="preserve">Vitamin A </w:t>
      </w:r>
      <w:r w:rsidR="000A55EB" w:rsidRPr="00F5017F">
        <w:rPr>
          <w:rFonts w:eastAsia="Times New Roman"/>
        </w:rPr>
        <w:t>supplements</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Prevention </w:t>
      </w:r>
    </w:p>
    <w:p w:rsidR="00B3791A" w:rsidRPr="00F5017F" w:rsidRDefault="00B3791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Good</w:t>
      </w:r>
      <w:r w:rsidR="000A55EB" w:rsidRPr="00F5017F">
        <w:rPr>
          <w:rFonts w:eastAsia="Times New Roman"/>
        </w:rPr>
        <w:t>,</w:t>
      </w:r>
      <w:r w:rsidRPr="00F5017F">
        <w:rPr>
          <w:rFonts w:eastAsia="Times New Roman"/>
        </w:rPr>
        <w:t xml:space="preserve"> balanced diet</w:t>
      </w:r>
      <w:r w:rsidR="000A55EB" w:rsidRPr="00F5017F">
        <w:rPr>
          <w:rFonts w:eastAsia="Times New Roman"/>
        </w:rPr>
        <w:t>,</w:t>
      </w:r>
      <w:r w:rsidRPr="00F5017F">
        <w:rPr>
          <w:rFonts w:eastAsia="Times New Roman"/>
        </w:rPr>
        <w:t xml:space="preserve"> especially for children, women, long-term hospital in-patients, boarding school students, etc</w:t>
      </w:r>
      <w:r w:rsidR="000A55EB" w:rsidRPr="00F5017F">
        <w:rPr>
          <w:rFonts w:eastAsia="Times New Roman"/>
        </w:rPr>
        <w:t>.</w:t>
      </w:r>
      <w:r w:rsidRPr="00F5017F">
        <w:rPr>
          <w:rFonts w:eastAsia="Times New Roman"/>
        </w:rPr>
        <w:t xml:space="preserve"> </w:t>
      </w:r>
    </w:p>
    <w:p w:rsidR="00423D46" w:rsidRPr="00F5017F" w:rsidRDefault="00423D46" w:rsidP="00026324">
      <w:pPr>
        <w:rPr>
          <w:rFonts w:eastAsia="Times New Roman"/>
        </w:rPr>
      </w:pPr>
    </w:p>
    <w:p w:rsidR="00C708B7" w:rsidRPr="00F5017F" w:rsidRDefault="00C708B7" w:rsidP="00026324">
      <w:pPr>
        <w:rPr>
          <w:rFonts w:eastAsia="Times New Roman"/>
        </w:rPr>
      </w:pPr>
    </w:p>
    <w:p w:rsidR="00423D46" w:rsidRPr="00F5017F" w:rsidRDefault="00423D46" w:rsidP="00026324">
      <w:pPr>
        <w:pStyle w:val="H2"/>
      </w:pPr>
      <w:bookmarkStart w:id="958" w:name="_Toc311545349"/>
      <w:bookmarkStart w:id="959" w:name="_Toc354142139"/>
      <w:bookmarkStart w:id="960" w:name="_Toc356488740"/>
      <w:bookmarkStart w:id="961" w:name="_Toc368411640"/>
      <w:r w:rsidRPr="00F5017F">
        <w:t>Ear Conditions</w:t>
      </w:r>
      <w:bookmarkEnd w:id="958"/>
      <w:bookmarkEnd w:id="959"/>
      <w:bookmarkEnd w:id="960"/>
      <w:bookmarkEnd w:id="961"/>
    </w:p>
    <w:p w:rsidR="00B3791A" w:rsidRPr="00F5017F" w:rsidRDefault="00B3791A" w:rsidP="00026324">
      <w:pPr>
        <w:autoSpaceDE w:val="0"/>
        <w:autoSpaceDN w:val="0"/>
        <w:adjustRightInd w:val="0"/>
        <w:rPr>
          <w:rFonts w:eastAsia="Times New Roman"/>
          <w:bCs/>
        </w:rPr>
      </w:pPr>
    </w:p>
    <w:p w:rsidR="00423D46" w:rsidRPr="00F5017F" w:rsidRDefault="00423D46" w:rsidP="00026324">
      <w:pPr>
        <w:autoSpaceDE w:val="0"/>
        <w:autoSpaceDN w:val="0"/>
        <w:adjustRightInd w:val="0"/>
        <w:rPr>
          <w:rFonts w:ascii="Cambria" w:eastAsia="Times New Roman" w:hAnsi="Cambria" w:cs="Calibri"/>
          <w:bCs/>
          <w:szCs w:val="22"/>
        </w:rPr>
      </w:pPr>
      <w:r w:rsidRPr="00F5017F">
        <w:rPr>
          <w:rFonts w:eastAsia="Times New Roman"/>
          <w:bCs/>
        </w:rPr>
        <w:t xml:space="preserve">Ear conditions may be an indication of a serious and complicated condition that may easily result in deafness. It is important that when a medicine seller recognizes </w:t>
      </w:r>
      <w:r w:rsidR="000A55EB" w:rsidRPr="00F5017F">
        <w:rPr>
          <w:rFonts w:eastAsia="Times New Roman"/>
          <w:bCs/>
        </w:rPr>
        <w:t xml:space="preserve">an </w:t>
      </w:r>
      <w:r w:rsidRPr="00F5017F">
        <w:rPr>
          <w:rFonts w:eastAsia="Times New Roman"/>
          <w:bCs/>
        </w:rPr>
        <w:t>ear condition</w:t>
      </w:r>
      <w:r w:rsidR="000A55EB" w:rsidRPr="00F5017F">
        <w:rPr>
          <w:rFonts w:eastAsia="Times New Roman"/>
          <w:bCs/>
        </w:rPr>
        <w:t xml:space="preserve">, the </w:t>
      </w:r>
      <w:r w:rsidRPr="00F5017F">
        <w:rPr>
          <w:rFonts w:eastAsia="Times New Roman"/>
          <w:bCs/>
        </w:rPr>
        <w:t>patient</w:t>
      </w:r>
      <w:r w:rsidR="000A55EB" w:rsidRPr="00F5017F">
        <w:rPr>
          <w:rFonts w:eastAsia="Times New Roman"/>
          <w:bCs/>
        </w:rPr>
        <w:t xml:space="preserve"> </w:t>
      </w:r>
      <w:r w:rsidRPr="00F5017F">
        <w:rPr>
          <w:rFonts w:eastAsia="Times New Roman"/>
          <w:bCs/>
        </w:rPr>
        <w:t xml:space="preserve">must be referred </w:t>
      </w:r>
      <w:r w:rsidR="000A55EB" w:rsidRPr="00F5017F">
        <w:rPr>
          <w:rFonts w:eastAsia="Times New Roman"/>
          <w:bCs/>
        </w:rPr>
        <w:t>to a specialist</w:t>
      </w:r>
      <w:r w:rsidRPr="00F5017F">
        <w:rPr>
          <w:rFonts w:eastAsia="Times New Roman"/>
          <w:bCs/>
        </w:rPr>
        <w:t>.</w:t>
      </w:r>
      <w:r w:rsidRPr="00F5017F">
        <w:rPr>
          <w:rFonts w:ascii="Cambria" w:eastAsia="Times New Roman" w:hAnsi="Cambria" w:cs="Calibri"/>
          <w:bCs/>
          <w:szCs w:val="22"/>
        </w:rPr>
        <w:t xml:space="preserve"> </w:t>
      </w:r>
    </w:p>
    <w:p w:rsidR="00423D46" w:rsidRPr="00F5017F" w:rsidRDefault="00423D46" w:rsidP="00026324">
      <w:pPr>
        <w:autoSpaceDE w:val="0"/>
        <w:autoSpaceDN w:val="0"/>
        <w:adjustRightInd w:val="0"/>
        <w:outlineLvl w:val="2"/>
        <w:rPr>
          <w:rFonts w:ascii="Cambria" w:eastAsia="Times New Roman" w:hAnsi="Cambria" w:cs="Calibri"/>
          <w:bCs/>
          <w:szCs w:val="22"/>
        </w:rPr>
      </w:pPr>
    </w:p>
    <w:p w:rsidR="00423D46" w:rsidRPr="00F5017F" w:rsidRDefault="005A4676" w:rsidP="00026324">
      <w:pPr>
        <w:autoSpaceDE w:val="0"/>
        <w:autoSpaceDN w:val="0"/>
        <w:adjustRightInd w:val="0"/>
        <w:ind w:left="450" w:hanging="450"/>
        <w:outlineLvl w:val="2"/>
        <w:rPr>
          <w:rFonts w:eastAsia="Times New Roman"/>
          <w:b/>
          <w:bCs/>
          <w:color w:val="000000"/>
        </w:rPr>
      </w:pPr>
      <w:bookmarkStart w:id="962" w:name="_Toc311466431"/>
      <w:r w:rsidRPr="00F5017F">
        <w:rPr>
          <w:rFonts w:eastAsia="Times New Roman"/>
          <w:noProof/>
        </w:rPr>
        <w:drawing>
          <wp:inline distT="0" distB="0" distL="0" distR="0" wp14:anchorId="55A363A6" wp14:editId="7832C60C">
            <wp:extent cx="297365" cy="304800"/>
            <wp:effectExtent l="0" t="0" r="7620" b="0"/>
            <wp:docPr id="139"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ascii="Cambria" w:eastAsia="Times New Roman" w:hAnsi="Cambria" w:cs="Calibri"/>
          <w:b/>
          <w:bCs/>
          <w:color w:val="000000"/>
          <w:szCs w:val="22"/>
        </w:rPr>
        <w:t xml:space="preserve"> </w:t>
      </w:r>
      <w:r w:rsidR="00423D46" w:rsidRPr="00F5017F">
        <w:rPr>
          <w:rFonts w:eastAsia="Times New Roman"/>
          <w:b/>
          <w:bCs/>
          <w:color w:val="000000"/>
        </w:rPr>
        <w:t>It is highly recommended that when drug sellers encounter cases with ear conditions</w:t>
      </w:r>
      <w:r w:rsidR="000A55EB" w:rsidRPr="00F5017F">
        <w:rPr>
          <w:rFonts w:eastAsia="Times New Roman"/>
          <w:b/>
          <w:bCs/>
          <w:color w:val="000000"/>
        </w:rPr>
        <w:t>,</w:t>
      </w:r>
      <w:r w:rsidR="00423D46" w:rsidRPr="00F5017F">
        <w:rPr>
          <w:rFonts w:eastAsia="Times New Roman"/>
          <w:b/>
          <w:bCs/>
          <w:color w:val="000000"/>
        </w:rPr>
        <w:t xml:space="preserve"> they provide first aid and refer the patients for further attention</w:t>
      </w:r>
      <w:bookmarkEnd w:id="962"/>
      <w:r w:rsidR="000A55EB" w:rsidRPr="00F5017F">
        <w:rPr>
          <w:rFonts w:eastAsia="Times New Roman"/>
          <w:b/>
          <w:bCs/>
          <w:color w:val="000000"/>
        </w:rPr>
        <w:t>.</w:t>
      </w:r>
    </w:p>
    <w:p w:rsidR="00423D46" w:rsidRPr="00F5017F" w:rsidRDefault="00423D46" w:rsidP="00026324">
      <w:pPr>
        <w:autoSpaceDE w:val="0"/>
        <w:autoSpaceDN w:val="0"/>
        <w:adjustRightInd w:val="0"/>
        <w:outlineLvl w:val="2"/>
        <w:rPr>
          <w:rFonts w:eastAsia="Times New Roman"/>
          <w:bCs/>
          <w:color w:val="000000"/>
        </w:rPr>
      </w:pPr>
    </w:p>
    <w:p w:rsidR="00423D46" w:rsidRPr="00F5017F" w:rsidRDefault="00050F2B" w:rsidP="00026324">
      <w:pPr>
        <w:pStyle w:val="H2"/>
      </w:pPr>
      <w:bookmarkStart w:id="963" w:name="_Toc354142140"/>
      <w:bookmarkStart w:id="964" w:name="_Toc356488741"/>
      <w:bookmarkStart w:id="965" w:name="_Toc368411641"/>
      <w:r w:rsidRPr="00F5017F">
        <w:t>F</w:t>
      </w:r>
      <w:ins w:id="966" w:author="Embrey,Martha" w:date="2017-03-05T17:42:00Z">
        <w:r w:rsidR="00EA7FE2" w:rsidRPr="00F5017F">
          <w:t xml:space="preserve">oreign </w:t>
        </w:r>
      </w:ins>
      <w:r w:rsidRPr="00F5017F">
        <w:t>B</w:t>
      </w:r>
      <w:ins w:id="967" w:author="Embrey,Martha" w:date="2017-03-05T17:42:00Z">
        <w:r w:rsidR="00EA7FE2" w:rsidRPr="00F5017F">
          <w:t>ody</w:t>
        </w:r>
      </w:ins>
      <w:r w:rsidR="00B75E9F" w:rsidRPr="00F5017F">
        <w:t xml:space="preserve"> </w:t>
      </w:r>
      <w:r w:rsidRPr="00F5017F">
        <w:t>in the Ear</w:t>
      </w:r>
      <w:bookmarkEnd w:id="963"/>
      <w:bookmarkEnd w:id="964"/>
      <w:bookmarkEnd w:id="965"/>
    </w:p>
    <w:p w:rsidR="00423D46" w:rsidRPr="00F5017F" w:rsidRDefault="00423D46" w:rsidP="00026324">
      <w:pPr>
        <w:autoSpaceDE w:val="0"/>
        <w:autoSpaceDN w:val="0"/>
        <w:adjustRightInd w:val="0"/>
        <w:outlineLvl w:val="2"/>
        <w:rPr>
          <w:rFonts w:eastAsia="Times New Roman"/>
          <w:b/>
        </w:rPr>
      </w:pPr>
    </w:p>
    <w:p w:rsidR="00423D46" w:rsidRPr="00F5017F" w:rsidRDefault="00423D46" w:rsidP="00026324">
      <w:pPr>
        <w:pStyle w:val="H3"/>
      </w:pPr>
      <w:bookmarkStart w:id="968" w:name="_Toc311466432"/>
      <w:r w:rsidRPr="00F5017F">
        <w:t>Causes</w:t>
      </w:r>
      <w:bookmarkEnd w:id="968"/>
      <w:r w:rsidRPr="00F5017F">
        <w:t xml:space="preserve"> </w:t>
      </w:r>
    </w:p>
    <w:p w:rsidR="00B3791A" w:rsidRPr="00F5017F" w:rsidRDefault="00B3791A" w:rsidP="00026324">
      <w:pPr>
        <w:autoSpaceDE w:val="0"/>
        <w:autoSpaceDN w:val="0"/>
        <w:adjustRightInd w:val="0"/>
        <w:outlineLvl w:val="2"/>
        <w:rPr>
          <w:rFonts w:eastAsia="Times New Roman"/>
          <w:b/>
        </w:rPr>
      </w:pPr>
    </w:p>
    <w:p w:rsidR="00423D46" w:rsidRPr="00F5017F" w:rsidRDefault="00423D46" w:rsidP="00026324">
      <w:pPr>
        <w:numPr>
          <w:ilvl w:val="0"/>
          <w:numId w:val="98"/>
        </w:numPr>
        <w:ind w:left="360"/>
        <w:rPr>
          <w:rFonts w:eastAsia="Times New Roman"/>
        </w:rPr>
      </w:pPr>
      <w:r w:rsidRPr="00F5017F">
        <w:rPr>
          <w:rFonts w:eastAsia="Times New Roman"/>
        </w:rPr>
        <w:t xml:space="preserve">Children may insert </w:t>
      </w:r>
      <w:ins w:id="969" w:author="Embrey,Martha" w:date="2017-03-05T17:42:00Z">
        <w:r w:rsidR="00EA7FE2" w:rsidRPr="00F5017F">
          <w:rPr>
            <w:rFonts w:eastAsia="Times New Roman"/>
          </w:rPr>
          <w:t>foreign bodi</w:t>
        </w:r>
      </w:ins>
      <w:ins w:id="970" w:author="Embrey,Martha" w:date="2017-03-05T20:14:00Z">
        <w:r w:rsidR="00F5017F">
          <w:rPr>
            <w:rFonts w:eastAsia="Times New Roman"/>
          </w:rPr>
          <w:t>e</w:t>
        </w:r>
      </w:ins>
      <w:ins w:id="971" w:author="Embrey,Martha" w:date="2017-03-05T17:42:00Z">
        <w:r w:rsidR="00EA7FE2" w:rsidRPr="00F5017F">
          <w:rPr>
            <w:rFonts w:eastAsia="Times New Roman"/>
          </w:rPr>
          <w:t>s</w:t>
        </w:r>
      </w:ins>
      <w:ins w:id="972" w:author="Embrey,Martha" w:date="2017-03-05T20:14:00Z">
        <w:r w:rsidR="00F5017F">
          <w:rPr>
            <w:rFonts w:eastAsia="Times New Roman"/>
          </w:rPr>
          <w:t xml:space="preserve"> </w:t>
        </w:r>
      </w:ins>
      <w:del w:id="973" w:author="Embrey,Martha" w:date="2017-03-05T17:42:00Z">
        <w:r w:rsidR="000A55EB" w:rsidRPr="00F5017F" w:rsidDel="00EA7FE2">
          <w:rPr>
            <w:rFonts w:eastAsia="Times New Roman"/>
          </w:rPr>
          <w:delText>FBs</w:delText>
        </w:r>
        <w:r w:rsidRPr="00F5017F" w:rsidDel="00EA7FE2">
          <w:rPr>
            <w:rFonts w:eastAsia="Times New Roman"/>
          </w:rPr>
          <w:delText xml:space="preserve"> </w:delText>
        </w:r>
      </w:del>
      <w:r w:rsidRPr="00F5017F">
        <w:rPr>
          <w:rFonts w:eastAsia="Times New Roman"/>
        </w:rPr>
        <w:t>in their ears as they play</w:t>
      </w:r>
      <w:r w:rsidR="000A55EB" w:rsidRPr="00F5017F">
        <w:rPr>
          <w:rFonts w:eastAsia="Times New Roman"/>
        </w:rPr>
        <w:t xml:space="preserve">, typically </w:t>
      </w:r>
      <w:r w:rsidRPr="00F5017F">
        <w:rPr>
          <w:rFonts w:eastAsia="Times New Roman"/>
        </w:rPr>
        <w:t>insects (e</w:t>
      </w:r>
      <w:r w:rsidR="000A55EB" w:rsidRPr="00F5017F">
        <w:rPr>
          <w:rFonts w:eastAsia="Times New Roman"/>
        </w:rPr>
        <w:t>.</w:t>
      </w:r>
      <w:r w:rsidRPr="00F5017F">
        <w:rPr>
          <w:rFonts w:eastAsia="Times New Roman"/>
        </w:rPr>
        <w:t>g.</w:t>
      </w:r>
      <w:r w:rsidR="000A55EB" w:rsidRPr="00F5017F">
        <w:rPr>
          <w:rFonts w:eastAsia="Times New Roman"/>
        </w:rPr>
        <w:t>,</w:t>
      </w:r>
      <w:r w:rsidRPr="00F5017F">
        <w:rPr>
          <w:rFonts w:eastAsia="Times New Roman"/>
        </w:rPr>
        <w:t xml:space="preserve"> flies, cockroaches, ants)</w:t>
      </w:r>
      <w:r w:rsidR="000A55EB" w:rsidRPr="00F5017F">
        <w:rPr>
          <w:rFonts w:eastAsia="Times New Roman"/>
        </w:rPr>
        <w:t>,</w:t>
      </w:r>
      <w:r w:rsidRPr="00F5017F">
        <w:rPr>
          <w:rFonts w:eastAsia="Times New Roman"/>
        </w:rPr>
        <w:t xml:space="preserve"> seeds, beads </w:t>
      </w:r>
    </w:p>
    <w:p w:rsidR="00423D46" w:rsidRPr="00F5017F" w:rsidRDefault="00423D46" w:rsidP="00026324">
      <w:pPr>
        <w:numPr>
          <w:ilvl w:val="0"/>
          <w:numId w:val="98"/>
        </w:numPr>
        <w:ind w:left="360"/>
        <w:rPr>
          <w:rFonts w:eastAsia="Times New Roman"/>
        </w:rPr>
      </w:pPr>
      <w:r w:rsidRPr="00F5017F">
        <w:rPr>
          <w:rFonts w:eastAsia="Times New Roman"/>
        </w:rPr>
        <w:t>Adults: usually insects, cotton buds</w:t>
      </w:r>
    </w:p>
    <w:p w:rsidR="00423D46" w:rsidRPr="00F5017F" w:rsidRDefault="00423D46" w:rsidP="00026324">
      <w:pPr>
        <w:numPr>
          <w:ilvl w:val="0"/>
          <w:numId w:val="98"/>
        </w:numPr>
        <w:ind w:left="360"/>
        <w:rPr>
          <w:rFonts w:eastAsia="Times New Roman"/>
        </w:rPr>
      </w:pPr>
      <w:r w:rsidRPr="00F5017F">
        <w:rPr>
          <w:rFonts w:eastAsia="Times New Roman"/>
        </w:rPr>
        <w:t xml:space="preserve">Occasionally the </w:t>
      </w:r>
      <w:r w:rsidR="00C738A8" w:rsidRPr="00F5017F">
        <w:rPr>
          <w:rFonts w:eastAsia="Times New Roman"/>
        </w:rPr>
        <w:t>foreign body</w:t>
      </w:r>
      <w:r w:rsidRPr="00F5017F">
        <w:rPr>
          <w:rFonts w:eastAsia="Times New Roman"/>
        </w:rPr>
        <w:t xml:space="preserve"> may penetrate adjacent parts and lodge in the ear </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 xml:space="preserve">Signs and </w:t>
      </w:r>
      <w:r w:rsidR="00050F2B" w:rsidRPr="00F5017F">
        <w:t>S</w:t>
      </w:r>
      <w:r w:rsidRPr="00F5017F">
        <w:t xml:space="preserve">ymptoms </w:t>
      </w:r>
    </w:p>
    <w:p w:rsidR="00B3791A" w:rsidRPr="00F5017F" w:rsidRDefault="00B3791A" w:rsidP="00026324">
      <w:pPr>
        <w:outlineLvl w:val="3"/>
        <w:rPr>
          <w:rFonts w:eastAsia="Times New Roman"/>
          <w:b/>
          <w:bCs/>
        </w:rPr>
      </w:pPr>
    </w:p>
    <w:p w:rsidR="00423D46" w:rsidRPr="00F5017F" w:rsidRDefault="00423D46" w:rsidP="00026324">
      <w:pPr>
        <w:numPr>
          <w:ilvl w:val="0"/>
          <w:numId w:val="99"/>
        </w:numPr>
        <w:ind w:left="360"/>
        <w:rPr>
          <w:rFonts w:eastAsia="Times New Roman"/>
        </w:rPr>
      </w:pPr>
      <w:r w:rsidRPr="00F5017F">
        <w:rPr>
          <w:rFonts w:eastAsia="Times New Roman"/>
        </w:rPr>
        <w:t>Blockage</w:t>
      </w:r>
      <w:r w:rsidR="000A55EB" w:rsidRPr="00F5017F">
        <w:rPr>
          <w:rFonts w:eastAsia="Times New Roman"/>
        </w:rPr>
        <w:t xml:space="preserve">, </w:t>
      </w:r>
      <w:ins w:id="974" w:author="Embrey,Martha" w:date="2017-03-05T17:43:00Z">
        <w:r w:rsidR="00EA7FE2" w:rsidRPr="00F5017F">
          <w:rPr>
            <w:rFonts w:eastAsia="Times New Roman"/>
          </w:rPr>
          <w:t>foreign body</w:t>
        </w:r>
      </w:ins>
      <w:del w:id="975" w:author="Embrey,Martha" w:date="2017-03-05T17:43:00Z">
        <w:r w:rsidRPr="00F5017F" w:rsidDel="00EA7FE2">
          <w:rPr>
            <w:rFonts w:eastAsia="Times New Roman"/>
          </w:rPr>
          <w:delText>FB</w:delText>
        </w:r>
      </w:del>
      <w:r w:rsidRPr="00F5017F">
        <w:rPr>
          <w:rFonts w:eastAsia="Times New Roman"/>
        </w:rPr>
        <w:t xml:space="preserve"> may be </w:t>
      </w:r>
      <w:r w:rsidR="000A55EB" w:rsidRPr="00F5017F">
        <w:rPr>
          <w:rFonts w:eastAsia="Times New Roman"/>
        </w:rPr>
        <w:t>visible</w:t>
      </w:r>
      <w:r w:rsidRPr="00F5017F">
        <w:rPr>
          <w:rFonts w:eastAsia="Times New Roman"/>
        </w:rPr>
        <w:t xml:space="preserve"> </w:t>
      </w:r>
    </w:p>
    <w:p w:rsidR="00423D46" w:rsidRPr="00F5017F" w:rsidRDefault="00423D46" w:rsidP="00026324">
      <w:pPr>
        <w:numPr>
          <w:ilvl w:val="0"/>
          <w:numId w:val="99"/>
        </w:numPr>
        <w:ind w:left="360"/>
        <w:rPr>
          <w:rFonts w:eastAsia="Times New Roman"/>
        </w:rPr>
      </w:pPr>
      <w:r w:rsidRPr="00F5017F">
        <w:rPr>
          <w:rFonts w:eastAsia="Times New Roman"/>
        </w:rPr>
        <w:t xml:space="preserve">Noise in the ear </w:t>
      </w:r>
    </w:p>
    <w:p w:rsidR="00423D46" w:rsidRPr="00F5017F" w:rsidRDefault="00423D46" w:rsidP="00026324">
      <w:pPr>
        <w:numPr>
          <w:ilvl w:val="0"/>
          <w:numId w:val="99"/>
        </w:numPr>
        <w:ind w:left="360"/>
        <w:rPr>
          <w:rFonts w:eastAsia="Times New Roman"/>
        </w:rPr>
      </w:pPr>
      <w:r w:rsidRPr="00F5017F">
        <w:rPr>
          <w:rFonts w:eastAsia="Times New Roman"/>
        </w:rPr>
        <w:t xml:space="preserve">Hearing loss </w:t>
      </w:r>
    </w:p>
    <w:p w:rsidR="00423D46" w:rsidRPr="00F5017F" w:rsidRDefault="000A55EB" w:rsidP="00026324">
      <w:pPr>
        <w:numPr>
          <w:ilvl w:val="0"/>
          <w:numId w:val="99"/>
        </w:numPr>
        <w:ind w:left="360"/>
        <w:contextualSpacing/>
        <w:rPr>
          <w:rFonts w:eastAsia="Times New Roman"/>
        </w:rPr>
      </w:pPr>
      <w:r w:rsidRPr="00F5017F">
        <w:rPr>
          <w:rFonts w:eastAsia="Times New Roman"/>
          <w:iCs/>
        </w:rPr>
        <w:t xml:space="preserve">Bleeding or discharge from the ear, if </w:t>
      </w:r>
      <w:r w:rsidR="00423D46" w:rsidRPr="00F5017F">
        <w:rPr>
          <w:rFonts w:eastAsia="Times New Roman"/>
          <w:iCs/>
        </w:rPr>
        <w:t xml:space="preserve">attempts have been made to remove the </w:t>
      </w:r>
      <w:r w:rsidR="00C738A8" w:rsidRPr="00F5017F">
        <w:rPr>
          <w:rFonts w:eastAsia="Times New Roman"/>
          <w:iCs/>
        </w:rPr>
        <w:t>foreign body</w:t>
      </w:r>
      <w:r w:rsidR="0041561E" w:rsidRPr="00F5017F">
        <w:rPr>
          <w:rFonts w:eastAsia="Times New Roman"/>
          <w:i/>
          <w:iCs/>
        </w:rPr>
        <w:t xml:space="preserve"> </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 xml:space="preserve">Management </w:t>
      </w:r>
    </w:p>
    <w:p w:rsidR="00B3791A" w:rsidRPr="00F5017F" w:rsidRDefault="00B3791A" w:rsidP="00026324">
      <w:pPr>
        <w:outlineLvl w:val="3"/>
        <w:rPr>
          <w:rFonts w:eastAsia="Times New Roman"/>
          <w:b/>
          <w:bCs/>
        </w:rPr>
      </w:pPr>
    </w:p>
    <w:p w:rsidR="00423D46" w:rsidRPr="00F5017F" w:rsidRDefault="00423D46" w:rsidP="00026324">
      <w:pPr>
        <w:contextualSpacing/>
        <w:rPr>
          <w:rFonts w:eastAsia="Times New Roman"/>
        </w:rPr>
      </w:pPr>
      <w:r w:rsidRPr="00F5017F">
        <w:rPr>
          <w:rFonts w:eastAsia="Times New Roman"/>
        </w:rPr>
        <w:t>These are normally mechanically removed using special equipment. Because such equipment may not be present at the medicine outlet</w:t>
      </w:r>
      <w:r w:rsidR="000A55EB" w:rsidRPr="00F5017F">
        <w:rPr>
          <w:rFonts w:eastAsia="Times New Roman"/>
        </w:rPr>
        <w:t>, the patient must be</w:t>
      </w:r>
      <w:r w:rsidRPr="00F5017F">
        <w:rPr>
          <w:rFonts w:eastAsia="Times New Roman"/>
        </w:rPr>
        <w:t xml:space="preserve"> refer</w:t>
      </w:r>
      <w:r w:rsidR="000A55EB" w:rsidRPr="00F5017F">
        <w:rPr>
          <w:rFonts w:eastAsia="Times New Roman"/>
        </w:rPr>
        <w:t>red</w:t>
      </w:r>
      <w:r w:rsidRPr="00F5017F">
        <w:rPr>
          <w:rFonts w:eastAsia="Times New Roman"/>
        </w:rPr>
        <w:t xml:space="preserve"> </w:t>
      </w:r>
      <w:r w:rsidR="000A55EB" w:rsidRPr="00F5017F">
        <w:rPr>
          <w:rFonts w:eastAsia="Times New Roman"/>
        </w:rPr>
        <w:t xml:space="preserve">to a </w:t>
      </w:r>
      <w:r w:rsidRPr="00F5017F">
        <w:rPr>
          <w:rFonts w:eastAsia="Times New Roman"/>
        </w:rPr>
        <w:t>specialist</w:t>
      </w:r>
      <w:r w:rsidR="000A55EB" w:rsidRPr="00F5017F">
        <w:rPr>
          <w:rFonts w:eastAsia="Times New Roman"/>
        </w:rPr>
        <w:t>.</w:t>
      </w:r>
      <w:r w:rsidRPr="00F5017F">
        <w:rPr>
          <w:rFonts w:eastAsia="Times New Roman"/>
        </w:rPr>
        <w:t xml:space="preserve"> </w:t>
      </w:r>
    </w:p>
    <w:p w:rsidR="00423D46" w:rsidRPr="00F5017F" w:rsidRDefault="00423D46" w:rsidP="00026324">
      <w:pPr>
        <w:contextualSpacing/>
        <w:rPr>
          <w:rFonts w:ascii="Cambria" w:eastAsia="Times New Roman" w:hAnsi="Cambria" w:cs="Calibri"/>
          <w:b/>
          <w:color w:val="000000"/>
          <w:szCs w:val="22"/>
          <w:highlight w:val="yellow"/>
          <w:u w:val="single"/>
        </w:rPr>
      </w:pPr>
    </w:p>
    <w:p w:rsidR="00423D46" w:rsidRPr="00F5017F" w:rsidRDefault="005A4676" w:rsidP="00026324">
      <w:pPr>
        <w:ind w:left="540" w:hanging="540"/>
        <w:contextualSpacing/>
        <w:rPr>
          <w:rFonts w:eastAsia="Times New Roman"/>
          <w:b/>
          <w:color w:val="000000"/>
        </w:rPr>
      </w:pPr>
      <w:r w:rsidRPr="00F5017F">
        <w:rPr>
          <w:rFonts w:eastAsia="Times New Roman"/>
          <w:noProof/>
        </w:rPr>
        <w:drawing>
          <wp:inline distT="0" distB="0" distL="0" distR="0" wp14:anchorId="4EE4A608" wp14:editId="34C25B7F">
            <wp:extent cx="297365" cy="304800"/>
            <wp:effectExtent l="0" t="0" r="7620" b="0"/>
            <wp:docPr id="140"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C72F5C" w:rsidRPr="00F5017F">
        <w:rPr>
          <w:rFonts w:eastAsia="Times New Roman"/>
          <w:noProof/>
        </w:rPr>
        <w:t xml:space="preserve"> </w:t>
      </w:r>
      <w:r w:rsidR="00423D46" w:rsidRPr="00F5017F">
        <w:rPr>
          <w:rFonts w:eastAsia="Times New Roman"/>
          <w:b/>
          <w:color w:val="000000"/>
        </w:rPr>
        <w:t xml:space="preserve">Attempts to remove the </w:t>
      </w:r>
      <w:ins w:id="976" w:author="Embrey,Martha" w:date="2017-03-05T17:43:00Z">
        <w:r w:rsidR="00EA7FE2" w:rsidRPr="00F5017F">
          <w:rPr>
            <w:rFonts w:eastAsia="Times New Roman"/>
            <w:b/>
            <w:color w:val="000000"/>
          </w:rPr>
          <w:t>foreign body</w:t>
        </w:r>
      </w:ins>
      <w:del w:id="977" w:author="Embrey,Martha" w:date="2017-03-05T17:43:00Z">
        <w:r w:rsidR="00423D46" w:rsidRPr="00F5017F" w:rsidDel="00EA7FE2">
          <w:rPr>
            <w:rFonts w:eastAsia="Times New Roman"/>
            <w:b/>
            <w:color w:val="000000"/>
          </w:rPr>
          <w:delText>FB</w:delText>
        </w:r>
      </w:del>
      <w:r w:rsidR="00423D46" w:rsidRPr="00F5017F">
        <w:rPr>
          <w:rFonts w:eastAsia="Times New Roman"/>
          <w:b/>
          <w:color w:val="000000"/>
        </w:rPr>
        <w:t xml:space="preserve"> at the medicine outlet may lead to eardrum perforation that may lead to deafness</w:t>
      </w:r>
      <w:r w:rsidR="00C72F5C" w:rsidRPr="00F5017F">
        <w:rPr>
          <w:rFonts w:eastAsia="Times New Roman"/>
          <w:b/>
          <w:color w:val="000000"/>
        </w:rPr>
        <w:t>.</w:t>
      </w:r>
      <w:r w:rsidR="00423D46" w:rsidRPr="00F5017F">
        <w:rPr>
          <w:rFonts w:eastAsia="Times New Roman"/>
          <w:b/>
          <w:color w:val="000000"/>
        </w:rPr>
        <w:t xml:space="preserve"> </w:t>
      </w:r>
    </w:p>
    <w:p w:rsidR="00423D46" w:rsidRPr="00F5017F" w:rsidRDefault="00423D46" w:rsidP="00026324">
      <w:pPr>
        <w:contextualSpacing/>
        <w:rPr>
          <w:rFonts w:eastAsia="Times New Roman"/>
        </w:rPr>
      </w:pPr>
    </w:p>
    <w:p w:rsidR="00423D46" w:rsidRPr="00F5017F" w:rsidRDefault="00050F2B" w:rsidP="00026324">
      <w:pPr>
        <w:pStyle w:val="H2"/>
        <w:rPr>
          <w:color w:val="C00000"/>
        </w:rPr>
      </w:pPr>
      <w:bookmarkStart w:id="978" w:name="_Toc354142141"/>
      <w:bookmarkStart w:id="979" w:name="_Toc356488742"/>
      <w:bookmarkStart w:id="980" w:name="_Toc368411642"/>
      <w:r w:rsidRPr="00F5017F">
        <w:t>Otitis Media (</w:t>
      </w:r>
      <w:r w:rsidR="00423D46" w:rsidRPr="00F5017F">
        <w:t xml:space="preserve">Middle </w:t>
      </w:r>
      <w:r w:rsidRPr="00F5017F">
        <w:t>Ear Infection)</w:t>
      </w:r>
      <w:bookmarkEnd w:id="978"/>
      <w:bookmarkEnd w:id="979"/>
      <w:bookmarkEnd w:id="980"/>
      <w:r w:rsidRPr="00F5017F">
        <w:t xml:space="preserve"> </w:t>
      </w:r>
    </w:p>
    <w:p w:rsidR="00050F2B" w:rsidRPr="00F5017F" w:rsidRDefault="00050F2B" w:rsidP="00026324">
      <w:pPr>
        <w:rPr>
          <w:rFonts w:eastAsia="Times New Roman"/>
        </w:rPr>
      </w:pPr>
    </w:p>
    <w:p w:rsidR="00423D46" w:rsidRPr="00F5017F" w:rsidRDefault="00C72F5C" w:rsidP="00026324">
      <w:pPr>
        <w:rPr>
          <w:rFonts w:eastAsia="Times New Roman"/>
        </w:rPr>
      </w:pPr>
      <w:r w:rsidRPr="00F5017F">
        <w:rPr>
          <w:rFonts w:eastAsia="Times New Roman"/>
        </w:rPr>
        <w:t>M</w:t>
      </w:r>
      <w:r w:rsidR="00423D46" w:rsidRPr="00F5017F">
        <w:rPr>
          <w:rFonts w:eastAsia="Times New Roman"/>
        </w:rPr>
        <w:t>ay or may not present with pus effusion</w:t>
      </w:r>
    </w:p>
    <w:p w:rsidR="00423D46" w:rsidRPr="00F5017F" w:rsidRDefault="00423D46" w:rsidP="00026324">
      <w:pPr>
        <w:rPr>
          <w:rFonts w:eastAsia="Times New Roman"/>
          <w:b/>
        </w:rPr>
      </w:pPr>
    </w:p>
    <w:p w:rsidR="00B3791A" w:rsidRPr="00F5017F" w:rsidRDefault="00423D46" w:rsidP="00026324">
      <w:pPr>
        <w:pStyle w:val="H3"/>
      </w:pPr>
      <w:r w:rsidRPr="00F5017F">
        <w:t>Cause</w:t>
      </w:r>
    </w:p>
    <w:p w:rsidR="00423D46" w:rsidRPr="00F5017F" w:rsidRDefault="00423D46" w:rsidP="00026324">
      <w:pPr>
        <w:rPr>
          <w:rFonts w:eastAsia="Times New Roman"/>
          <w:b/>
        </w:rPr>
      </w:pPr>
      <w:r w:rsidRPr="00F5017F">
        <w:rPr>
          <w:rFonts w:eastAsia="Times New Roman"/>
          <w:b/>
        </w:rPr>
        <w:t xml:space="preserve"> </w:t>
      </w:r>
    </w:p>
    <w:p w:rsidR="00423D46" w:rsidRPr="00F5017F" w:rsidRDefault="00423D46" w:rsidP="00026324">
      <w:pPr>
        <w:rPr>
          <w:rFonts w:eastAsia="Times New Roman"/>
        </w:rPr>
      </w:pPr>
      <w:r w:rsidRPr="00F5017F">
        <w:rPr>
          <w:rFonts w:eastAsia="Times New Roman"/>
        </w:rPr>
        <w:t xml:space="preserve">Blockage of the </w:t>
      </w:r>
      <w:r w:rsidR="00C72F5C" w:rsidRPr="00F5017F">
        <w:rPr>
          <w:rFonts w:eastAsia="Times New Roman"/>
        </w:rPr>
        <w:t>e</w:t>
      </w:r>
      <w:r w:rsidRPr="00F5017F">
        <w:rPr>
          <w:rFonts w:eastAsia="Times New Roman"/>
        </w:rPr>
        <w:t xml:space="preserve">ustachian tube by adenoids, infection in the tube, thick mucoid fluid, tumors, unresolved acute otitis media, </w:t>
      </w:r>
      <w:r w:rsidR="00C72F5C" w:rsidRPr="00F5017F">
        <w:rPr>
          <w:rFonts w:eastAsia="Times New Roman"/>
        </w:rPr>
        <w:t xml:space="preserve">viral or bacterial </w:t>
      </w:r>
      <w:r w:rsidRPr="00F5017F">
        <w:rPr>
          <w:rFonts w:eastAsia="Times New Roman"/>
        </w:rPr>
        <w:t xml:space="preserve">infection </w:t>
      </w:r>
      <w:r w:rsidR="00C72F5C" w:rsidRPr="00F5017F">
        <w:rPr>
          <w:rFonts w:eastAsia="Times New Roman"/>
        </w:rPr>
        <w:t>(</w:t>
      </w:r>
      <w:r w:rsidRPr="00F5017F">
        <w:rPr>
          <w:rFonts w:eastAsia="Times New Roman"/>
        </w:rPr>
        <w:t>e</w:t>
      </w:r>
      <w:r w:rsidR="00C72F5C" w:rsidRPr="00F5017F">
        <w:rPr>
          <w:rFonts w:eastAsia="Times New Roman"/>
        </w:rPr>
        <w:t>.</w:t>
      </w:r>
      <w:r w:rsidRPr="00F5017F">
        <w:rPr>
          <w:rFonts w:eastAsia="Times New Roman"/>
        </w:rPr>
        <w:t>g.</w:t>
      </w:r>
      <w:r w:rsidR="00C72F5C" w:rsidRPr="00F5017F">
        <w:rPr>
          <w:rFonts w:eastAsia="Times New Roman"/>
        </w:rPr>
        <w:t>,</w:t>
      </w:r>
      <w:r w:rsidRPr="00F5017F">
        <w:rPr>
          <w:rFonts w:eastAsia="Times New Roman"/>
        </w:rPr>
        <w:t xml:space="preserve"> </w:t>
      </w:r>
      <w:r w:rsidRPr="00F5017F">
        <w:rPr>
          <w:rFonts w:eastAsia="Times New Roman"/>
          <w:i/>
          <w:iCs/>
        </w:rPr>
        <w:t>Streptococcus pneumoniae</w:t>
      </w:r>
      <w:r w:rsidRPr="00F5017F">
        <w:rPr>
          <w:rFonts w:eastAsia="Times New Roman"/>
        </w:rPr>
        <w:t xml:space="preserve">, </w:t>
      </w:r>
      <w:r w:rsidRPr="00F5017F">
        <w:rPr>
          <w:rFonts w:eastAsia="Times New Roman"/>
          <w:i/>
          <w:iCs/>
        </w:rPr>
        <w:t>H.</w:t>
      </w:r>
      <w:r w:rsidR="00C72F5C" w:rsidRPr="00F5017F">
        <w:rPr>
          <w:rFonts w:eastAsia="Times New Roman"/>
          <w:i/>
          <w:iCs/>
        </w:rPr>
        <w:t xml:space="preserve"> </w:t>
      </w:r>
      <w:r w:rsidRPr="00F5017F">
        <w:rPr>
          <w:rFonts w:eastAsia="Times New Roman"/>
          <w:i/>
          <w:iCs/>
        </w:rPr>
        <w:t>influenzae</w:t>
      </w:r>
      <w:r w:rsidR="00C72F5C" w:rsidRPr="00F5017F">
        <w:rPr>
          <w:rFonts w:eastAsia="Times New Roman"/>
          <w:iCs/>
        </w:rPr>
        <w:t xml:space="preserve">); </w:t>
      </w:r>
      <w:r w:rsidRPr="00F5017F">
        <w:rPr>
          <w:rFonts w:eastAsia="Times New Roman"/>
          <w:iCs/>
        </w:rPr>
        <w:t>c</w:t>
      </w:r>
      <w:r w:rsidRPr="00F5017F">
        <w:rPr>
          <w:rFonts w:eastAsia="Times New Roman"/>
        </w:rPr>
        <w:t xml:space="preserve">ommonly follows an acute infection of the upper respiratory tract </w:t>
      </w:r>
    </w:p>
    <w:p w:rsidR="0035789E" w:rsidRPr="00F5017F" w:rsidRDefault="0035789E" w:rsidP="00026324">
      <w:pPr>
        <w:rPr>
          <w:rFonts w:eastAsia="Times New Roman"/>
        </w:rPr>
      </w:pPr>
    </w:p>
    <w:p w:rsidR="0035789E" w:rsidRPr="00F5017F" w:rsidRDefault="0035789E" w:rsidP="00026324">
      <w:pPr>
        <w:rPr>
          <w:rFonts w:eastAsia="Times New Roman"/>
        </w:rPr>
      </w:pPr>
      <w:r w:rsidRPr="00F5017F">
        <w:rPr>
          <w:rFonts w:eastAsia="Times New Roman"/>
        </w:rPr>
        <w:t>The condition is considered chronic if it lasts more than two weeks.</w:t>
      </w:r>
    </w:p>
    <w:p w:rsidR="00B3791A" w:rsidRPr="00F5017F" w:rsidRDefault="00B3791A" w:rsidP="00026324">
      <w:pPr>
        <w:rPr>
          <w:rFonts w:eastAsia="Times New Roman"/>
        </w:rPr>
      </w:pPr>
    </w:p>
    <w:p w:rsidR="00423D46" w:rsidRPr="00F5017F" w:rsidRDefault="00423D46" w:rsidP="00026324">
      <w:pPr>
        <w:pStyle w:val="H3"/>
      </w:pPr>
      <w:r w:rsidRPr="00F5017F">
        <w:t xml:space="preserve">Clinical </w:t>
      </w:r>
      <w:r w:rsidR="00050F2B" w:rsidRPr="00F5017F">
        <w:t xml:space="preserve">Features </w:t>
      </w:r>
    </w:p>
    <w:p w:rsidR="00B3791A" w:rsidRPr="00F5017F" w:rsidRDefault="00B3791A" w:rsidP="00026324">
      <w:pPr>
        <w:outlineLvl w:val="3"/>
        <w:rPr>
          <w:rFonts w:eastAsia="Times New Roman"/>
          <w:b/>
          <w:bCs/>
        </w:rPr>
      </w:pPr>
    </w:p>
    <w:p w:rsidR="00423D46" w:rsidRPr="00F5017F" w:rsidRDefault="00C72F5C" w:rsidP="00026324">
      <w:pPr>
        <w:numPr>
          <w:ilvl w:val="0"/>
          <w:numId w:val="100"/>
        </w:numPr>
        <w:ind w:left="360"/>
        <w:rPr>
          <w:rFonts w:eastAsia="Times New Roman"/>
        </w:rPr>
      </w:pPr>
      <w:r w:rsidRPr="00F5017F">
        <w:rPr>
          <w:rFonts w:eastAsia="Times New Roman"/>
        </w:rPr>
        <w:t xml:space="preserve">Primarily hearing </w:t>
      </w:r>
      <w:r w:rsidR="00423D46" w:rsidRPr="00F5017F">
        <w:rPr>
          <w:rFonts w:eastAsia="Times New Roman"/>
        </w:rPr>
        <w:t>impairment</w:t>
      </w:r>
      <w:r w:rsidRPr="00F5017F">
        <w:rPr>
          <w:rFonts w:eastAsia="Times New Roman"/>
        </w:rPr>
        <w:t>,</w:t>
      </w:r>
      <w:r w:rsidR="0041561E" w:rsidRPr="00F5017F">
        <w:rPr>
          <w:rFonts w:eastAsia="Times New Roman"/>
        </w:rPr>
        <w:t xml:space="preserve"> </w:t>
      </w:r>
      <w:r w:rsidR="00423D46" w:rsidRPr="00F5017F">
        <w:rPr>
          <w:rFonts w:eastAsia="Times New Roman"/>
        </w:rPr>
        <w:t>which often fluctua</w:t>
      </w:r>
      <w:r w:rsidRPr="00F5017F">
        <w:rPr>
          <w:rFonts w:eastAsia="Times New Roman"/>
        </w:rPr>
        <w:t>tes</w:t>
      </w:r>
      <w:r w:rsidR="00423D46" w:rsidRPr="00F5017F">
        <w:rPr>
          <w:rFonts w:eastAsia="Times New Roman"/>
        </w:rPr>
        <w:t>, i.e.</w:t>
      </w:r>
      <w:r w:rsidRPr="00F5017F">
        <w:rPr>
          <w:rFonts w:eastAsia="Times New Roman"/>
        </w:rPr>
        <w:t>,</w:t>
      </w:r>
      <w:r w:rsidR="00423D46" w:rsidRPr="00F5017F">
        <w:rPr>
          <w:rFonts w:eastAsia="Times New Roman"/>
        </w:rPr>
        <w:t xml:space="preserve"> the patient sometimes </w:t>
      </w:r>
      <w:r w:rsidRPr="00F5017F">
        <w:rPr>
          <w:rFonts w:eastAsia="Times New Roman"/>
        </w:rPr>
        <w:t xml:space="preserve">can </w:t>
      </w:r>
      <w:r w:rsidR="00423D46" w:rsidRPr="00F5017F">
        <w:rPr>
          <w:rFonts w:eastAsia="Times New Roman"/>
        </w:rPr>
        <w:t>hear, sometime</w:t>
      </w:r>
      <w:r w:rsidRPr="00F5017F">
        <w:rPr>
          <w:rFonts w:eastAsia="Times New Roman"/>
        </w:rPr>
        <w:t>s</w:t>
      </w:r>
      <w:r w:rsidR="00423D46" w:rsidRPr="00F5017F">
        <w:rPr>
          <w:rFonts w:eastAsia="Times New Roman"/>
        </w:rPr>
        <w:t xml:space="preserve"> </w:t>
      </w:r>
      <w:r w:rsidRPr="00F5017F">
        <w:rPr>
          <w:rFonts w:eastAsia="Times New Roman"/>
        </w:rPr>
        <w:t>can’t</w:t>
      </w:r>
    </w:p>
    <w:p w:rsidR="00423D46" w:rsidRPr="00F5017F" w:rsidRDefault="00423D46" w:rsidP="00026324">
      <w:pPr>
        <w:numPr>
          <w:ilvl w:val="0"/>
          <w:numId w:val="100"/>
        </w:numPr>
        <w:ind w:left="360"/>
        <w:rPr>
          <w:rFonts w:eastAsia="Times New Roman"/>
        </w:rPr>
      </w:pPr>
      <w:r w:rsidRPr="00F5017F">
        <w:rPr>
          <w:rFonts w:eastAsia="Times New Roman"/>
        </w:rPr>
        <w:t xml:space="preserve">Presence of non-purulent fluid in middle ear </w:t>
      </w:r>
    </w:p>
    <w:p w:rsidR="00423D46" w:rsidRPr="00F5017F" w:rsidRDefault="00423D46" w:rsidP="00026324">
      <w:pPr>
        <w:numPr>
          <w:ilvl w:val="0"/>
          <w:numId w:val="100"/>
        </w:numPr>
        <w:ind w:left="360"/>
        <w:rPr>
          <w:rFonts w:eastAsia="Times New Roman"/>
        </w:rPr>
      </w:pPr>
      <w:r w:rsidRPr="00F5017F">
        <w:rPr>
          <w:rFonts w:eastAsia="Times New Roman"/>
        </w:rPr>
        <w:t xml:space="preserve">Buzzing noise in ears/head </w:t>
      </w:r>
    </w:p>
    <w:p w:rsidR="00423D46" w:rsidRPr="00F5017F" w:rsidRDefault="00423D46" w:rsidP="00026324">
      <w:pPr>
        <w:numPr>
          <w:ilvl w:val="0"/>
          <w:numId w:val="100"/>
        </w:numPr>
        <w:ind w:left="360"/>
        <w:rPr>
          <w:rFonts w:eastAsia="Times New Roman"/>
        </w:rPr>
      </w:pPr>
      <w:r w:rsidRPr="00F5017F">
        <w:rPr>
          <w:rFonts w:eastAsia="Times New Roman"/>
        </w:rPr>
        <w:t xml:space="preserve">Retracted or bulging ear drum </w:t>
      </w:r>
    </w:p>
    <w:p w:rsidR="00423D46" w:rsidRPr="00F5017F" w:rsidRDefault="00423D46" w:rsidP="00026324">
      <w:pPr>
        <w:numPr>
          <w:ilvl w:val="0"/>
          <w:numId w:val="100"/>
        </w:numPr>
        <w:ind w:left="360"/>
        <w:rPr>
          <w:rFonts w:eastAsia="Times New Roman"/>
        </w:rPr>
      </w:pPr>
      <w:r w:rsidRPr="00F5017F">
        <w:rPr>
          <w:rFonts w:eastAsia="Times New Roman"/>
        </w:rPr>
        <w:t xml:space="preserve">Loss of usual color of ear drum or dullness </w:t>
      </w:r>
    </w:p>
    <w:p w:rsidR="00423D46" w:rsidRPr="00F5017F" w:rsidRDefault="00423D46" w:rsidP="00026324">
      <w:pPr>
        <w:numPr>
          <w:ilvl w:val="0"/>
          <w:numId w:val="100"/>
        </w:numPr>
        <w:ind w:left="360"/>
        <w:rPr>
          <w:rFonts w:eastAsia="Times New Roman"/>
        </w:rPr>
      </w:pPr>
      <w:r w:rsidRPr="00F5017F">
        <w:rPr>
          <w:rFonts w:eastAsia="Times New Roman"/>
        </w:rPr>
        <w:t xml:space="preserve">Acute onset of pain in the ear, redness, </w:t>
      </w:r>
      <w:r w:rsidR="00C72F5C" w:rsidRPr="00F5017F">
        <w:rPr>
          <w:rFonts w:eastAsia="Times New Roman"/>
        </w:rPr>
        <w:t xml:space="preserve">fever, pus </w:t>
      </w:r>
      <w:r w:rsidRPr="00F5017F">
        <w:rPr>
          <w:rFonts w:eastAsia="Times New Roman"/>
        </w:rPr>
        <w:t xml:space="preserve">discharge </w:t>
      </w:r>
    </w:p>
    <w:p w:rsidR="00423D46" w:rsidRPr="00F5017F" w:rsidRDefault="00423D46" w:rsidP="00026324">
      <w:pPr>
        <w:numPr>
          <w:ilvl w:val="0"/>
          <w:numId w:val="100"/>
        </w:numPr>
        <w:ind w:left="360"/>
        <w:rPr>
          <w:rFonts w:eastAsia="Times New Roman"/>
        </w:rPr>
      </w:pPr>
      <w:r w:rsidRPr="00F5017F">
        <w:rPr>
          <w:rFonts w:eastAsia="Times New Roman"/>
        </w:rPr>
        <w:t>Bulging of the eardrum</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 xml:space="preserve">Management </w:t>
      </w:r>
    </w:p>
    <w:p w:rsidR="00B3791A" w:rsidRPr="00F5017F" w:rsidRDefault="00B3791A" w:rsidP="00026324">
      <w:pPr>
        <w:outlineLvl w:val="3"/>
        <w:rPr>
          <w:rFonts w:eastAsia="Times New Roman"/>
          <w:b/>
          <w:bCs/>
        </w:rPr>
      </w:pPr>
    </w:p>
    <w:p w:rsidR="00423D46" w:rsidRPr="00F5017F" w:rsidRDefault="00423D46" w:rsidP="00026324">
      <w:pPr>
        <w:numPr>
          <w:ilvl w:val="0"/>
          <w:numId w:val="101"/>
        </w:numPr>
        <w:ind w:left="360"/>
        <w:contextualSpacing/>
        <w:rPr>
          <w:rFonts w:eastAsia="Times New Roman"/>
        </w:rPr>
      </w:pPr>
      <w:r w:rsidRPr="00F5017F">
        <w:rPr>
          <w:rFonts w:eastAsia="Times New Roman"/>
        </w:rPr>
        <w:t>Give an antibiotic ear drop</w:t>
      </w:r>
      <w:r w:rsidR="00D82C21" w:rsidRPr="00F5017F">
        <w:rPr>
          <w:rFonts w:eastAsia="Times New Roman"/>
        </w:rPr>
        <w:t>,</w:t>
      </w:r>
      <w:r w:rsidRPr="00F5017F">
        <w:rPr>
          <w:rFonts w:eastAsia="Times New Roman"/>
        </w:rPr>
        <w:t xml:space="preserve"> e.g. </w:t>
      </w:r>
      <w:r w:rsidR="00F319B8" w:rsidRPr="00F5017F">
        <w:rPr>
          <w:rFonts w:eastAsia="Times New Roman"/>
        </w:rPr>
        <w:t>c</w:t>
      </w:r>
      <w:r w:rsidRPr="00F5017F">
        <w:rPr>
          <w:rFonts w:eastAsia="Times New Roman"/>
        </w:rPr>
        <w:t>hloramphenic</w:t>
      </w:r>
      <w:r w:rsidR="00F319B8" w:rsidRPr="00F5017F">
        <w:rPr>
          <w:rFonts w:eastAsia="Times New Roman"/>
        </w:rPr>
        <w:t>o</w:t>
      </w:r>
      <w:r w:rsidRPr="00F5017F">
        <w:rPr>
          <w:rFonts w:eastAsia="Times New Roman"/>
        </w:rPr>
        <w:t>l ear drop</w:t>
      </w:r>
    </w:p>
    <w:p w:rsidR="00423D46" w:rsidRPr="00F5017F" w:rsidRDefault="00423D46" w:rsidP="00026324">
      <w:pPr>
        <w:numPr>
          <w:ilvl w:val="0"/>
          <w:numId w:val="101"/>
        </w:numPr>
        <w:ind w:left="360"/>
        <w:contextualSpacing/>
        <w:rPr>
          <w:rFonts w:eastAsia="Times New Roman"/>
        </w:rPr>
      </w:pPr>
      <w:r w:rsidRPr="00F5017F">
        <w:rPr>
          <w:rFonts w:eastAsia="Times New Roman"/>
          <w:bCs/>
        </w:rPr>
        <w:t>Give amoxicillin</w:t>
      </w:r>
      <w:r w:rsidRPr="00F5017F">
        <w:rPr>
          <w:rFonts w:eastAsia="Times New Roman"/>
          <w:b/>
          <w:bCs/>
        </w:rPr>
        <w:t xml:space="preserve"> </w:t>
      </w:r>
      <w:r w:rsidRPr="00F5017F">
        <w:rPr>
          <w:rFonts w:eastAsia="Times New Roman"/>
        </w:rPr>
        <w:t>500</w:t>
      </w:r>
      <w:r w:rsidR="00D82C21" w:rsidRPr="00F5017F">
        <w:rPr>
          <w:rFonts w:eastAsia="Times New Roman"/>
        </w:rPr>
        <w:t xml:space="preserve"> </w:t>
      </w:r>
      <w:r w:rsidRPr="00F5017F">
        <w:rPr>
          <w:rFonts w:eastAsia="Times New Roman"/>
        </w:rPr>
        <w:t>mg every 8 hours for five days</w:t>
      </w:r>
      <w:r w:rsidR="00D82C21" w:rsidRPr="00F5017F">
        <w:rPr>
          <w:rFonts w:eastAsia="Times New Roman"/>
        </w:rPr>
        <w:t>;</w:t>
      </w:r>
      <w:r w:rsidRPr="00F5017F">
        <w:rPr>
          <w:rFonts w:eastAsia="Times New Roman"/>
        </w:rPr>
        <w:t xml:space="preserve"> </w:t>
      </w:r>
      <w:r w:rsidR="00D82C21" w:rsidRPr="00F5017F">
        <w:rPr>
          <w:rFonts w:eastAsia="Times New Roman"/>
        </w:rPr>
        <w:t xml:space="preserve">for </w:t>
      </w:r>
      <w:r w:rsidRPr="00F5017F">
        <w:rPr>
          <w:rFonts w:eastAsia="Times New Roman"/>
          <w:iCs/>
        </w:rPr>
        <w:t>child</w:t>
      </w:r>
      <w:r w:rsidR="00D82C21" w:rsidRPr="00F5017F">
        <w:rPr>
          <w:rFonts w:eastAsia="Times New Roman"/>
          <w:iCs/>
        </w:rPr>
        <w:t>ren</w:t>
      </w:r>
      <w:r w:rsidRPr="00F5017F">
        <w:rPr>
          <w:rFonts w:eastAsia="Times New Roman"/>
          <w:iCs/>
        </w:rPr>
        <w:t xml:space="preserve">: </w:t>
      </w:r>
      <w:r w:rsidRPr="00F5017F">
        <w:rPr>
          <w:rFonts w:eastAsia="Times New Roman"/>
        </w:rPr>
        <w:t>15</w:t>
      </w:r>
      <w:r w:rsidR="00D82C21" w:rsidRPr="00F5017F">
        <w:rPr>
          <w:rFonts w:eastAsia="Times New Roman"/>
        </w:rPr>
        <w:t xml:space="preserve"> </w:t>
      </w:r>
      <w:r w:rsidRPr="00F5017F">
        <w:rPr>
          <w:rFonts w:eastAsia="Times New Roman"/>
        </w:rPr>
        <w:t xml:space="preserve">mg/kg per dose </w:t>
      </w:r>
    </w:p>
    <w:p w:rsidR="00423D46" w:rsidRPr="00F5017F" w:rsidRDefault="00423D46" w:rsidP="00026324">
      <w:pPr>
        <w:numPr>
          <w:ilvl w:val="0"/>
          <w:numId w:val="101"/>
        </w:numPr>
        <w:ind w:left="360"/>
        <w:contextualSpacing/>
        <w:rPr>
          <w:rFonts w:eastAsia="Times New Roman"/>
        </w:rPr>
      </w:pPr>
      <w:r w:rsidRPr="00F5017F">
        <w:rPr>
          <w:rFonts w:eastAsia="Times New Roman"/>
        </w:rPr>
        <w:t>Give paracetamol 1</w:t>
      </w:r>
      <w:r w:rsidR="00D82C21" w:rsidRPr="00F5017F">
        <w:rPr>
          <w:rFonts w:eastAsia="Times New Roman"/>
        </w:rPr>
        <w:t xml:space="preserve"> </w:t>
      </w:r>
      <w:r w:rsidRPr="00F5017F">
        <w:rPr>
          <w:rFonts w:eastAsia="Times New Roman"/>
        </w:rPr>
        <w:t xml:space="preserve">g every 8 hours and as indicated above in children </w:t>
      </w:r>
    </w:p>
    <w:p w:rsidR="00423D46" w:rsidRPr="00F5017F" w:rsidRDefault="00423D46" w:rsidP="00026324">
      <w:pPr>
        <w:numPr>
          <w:ilvl w:val="0"/>
          <w:numId w:val="101"/>
        </w:numPr>
        <w:ind w:left="360"/>
        <w:contextualSpacing/>
        <w:rPr>
          <w:rFonts w:eastAsia="Times New Roman"/>
        </w:rPr>
      </w:pPr>
      <w:r w:rsidRPr="00F5017F">
        <w:rPr>
          <w:rFonts w:eastAsia="Times New Roman"/>
        </w:rPr>
        <w:t xml:space="preserve">Refer to </w:t>
      </w:r>
      <w:r w:rsidR="00D82C21" w:rsidRPr="00F5017F">
        <w:rPr>
          <w:rFonts w:eastAsia="Times New Roman"/>
        </w:rPr>
        <w:t>ear, nose, and throat</w:t>
      </w:r>
      <w:r w:rsidRPr="00F5017F">
        <w:rPr>
          <w:rFonts w:eastAsia="Times New Roman"/>
        </w:rPr>
        <w:t xml:space="preserve"> specialist in case</w:t>
      </w:r>
      <w:r w:rsidR="00D82C21" w:rsidRPr="00F5017F">
        <w:rPr>
          <w:rFonts w:eastAsia="Times New Roman"/>
        </w:rPr>
        <w:t>s</w:t>
      </w:r>
      <w:r w:rsidRPr="00F5017F">
        <w:rPr>
          <w:rFonts w:eastAsia="Times New Roman"/>
        </w:rPr>
        <w:t xml:space="preserve"> o</w:t>
      </w:r>
      <w:r w:rsidR="00D82C21" w:rsidRPr="00F5017F">
        <w:rPr>
          <w:rFonts w:eastAsia="Times New Roman"/>
        </w:rPr>
        <w:t>f</w:t>
      </w:r>
      <w:r w:rsidRPr="00F5017F">
        <w:rPr>
          <w:rFonts w:eastAsia="Times New Roman"/>
        </w:rPr>
        <w:t xml:space="preserve"> otitis media with no pus or otitis media with pus lasting for more than 7 days </w:t>
      </w:r>
    </w:p>
    <w:p w:rsidR="00423D46" w:rsidRPr="00F5017F" w:rsidRDefault="00423D46" w:rsidP="00026324">
      <w:pPr>
        <w:numPr>
          <w:ilvl w:val="0"/>
          <w:numId w:val="93"/>
        </w:numPr>
        <w:ind w:left="360"/>
        <w:contextualSpacing/>
        <w:rPr>
          <w:rFonts w:eastAsia="Times New Roman"/>
        </w:rPr>
      </w:pPr>
      <w:r w:rsidRPr="00F5017F">
        <w:rPr>
          <w:rFonts w:eastAsia="Times New Roman"/>
        </w:rPr>
        <w:t>Review after 5 days</w:t>
      </w:r>
      <w:r w:rsidR="00D82C21" w:rsidRPr="00F5017F">
        <w:rPr>
          <w:rFonts w:eastAsia="Times New Roman"/>
        </w:rPr>
        <w:t xml:space="preserve">; </w:t>
      </w:r>
      <w:r w:rsidRPr="00F5017F">
        <w:rPr>
          <w:rFonts w:eastAsia="Times New Roman"/>
        </w:rPr>
        <w:t xml:space="preserve">if eardrum is still red, repeat the above course </w:t>
      </w:r>
    </w:p>
    <w:p w:rsidR="00CB6410" w:rsidRPr="00F5017F" w:rsidRDefault="00CB6410" w:rsidP="00026324">
      <w:pPr>
        <w:pStyle w:val="H3"/>
      </w:pPr>
    </w:p>
    <w:p w:rsidR="00423D46" w:rsidRPr="00F5017F" w:rsidRDefault="00423D46" w:rsidP="00026324">
      <w:pPr>
        <w:pStyle w:val="H3"/>
      </w:pPr>
      <w:r w:rsidRPr="00F5017F">
        <w:t xml:space="preserve">Prevention </w:t>
      </w:r>
    </w:p>
    <w:p w:rsidR="00B3791A" w:rsidRPr="00F5017F" w:rsidRDefault="00B3791A" w:rsidP="00026324">
      <w:pPr>
        <w:outlineLvl w:val="3"/>
        <w:rPr>
          <w:rFonts w:eastAsia="Times New Roman"/>
          <w:b/>
          <w:bCs/>
        </w:rPr>
      </w:pPr>
    </w:p>
    <w:p w:rsidR="00423D46" w:rsidRPr="00F5017F" w:rsidRDefault="00423D46" w:rsidP="00026324">
      <w:pPr>
        <w:numPr>
          <w:ilvl w:val="0"/>
          <w:numId w:val="94"/>
        </w:numPr>
        <w:ind w:left="360"/>
        <w:contextualSpacing/>
        <w:rPr>
          <w:rFonts w:eastAsia="Times New Roman"/>
        </w:rPr>
      </w:pPr>
      <w:r w:rsidRPr="00F5017F">
        <w:rPr>
          <w:rFonts w:eastAsia="Times New Roman"/>
        </w:rPr>
        <w:t xml:space="preserve">Health education, e.g., advising patients on recognizing the discharge of otitis media (believed by some to be ‘milk in the ear’) </w:t>
      </w:r>
    </w:p>
    <w:p w:rsidR="00D82C21" w:rsidRPr="00F5017F" w:rsidRDefault="00D82C21" w:rsidP="00026324">
      <w:pPr>
        <w:ind w:left="360"/>
        <w:contextualSpacing/>
        <w:rPr>
          <w:rFonts w:eastAsia="Times New Roman"/>
        </w:rPr>
      </w:pPr>
    </w:p>
    <w:p w:rsidR="00423D46" w:rsidRPr="00F5017F" w:rsidRDefault="00423D46" w:rsidP="00026324">
      <w:pPr>
        <w:numPr>
          <w:ilvl w:val="0"/>
          <w:numId w:val="94"/>
        </w:numPr>
        <w:ind w:left="360"/>
        <w:contextualSpacing/>
        <w:rPr>
          <w:rFonts w:eastAsia="Times New Roman"/>
        </w:rPr>
      </w:pPr>
      <w:r w:rsidRPr="00F5017F">
        <w:rPr>
          <w:rFonts w:eastAsia="Times New Roman"/>
        </w:rPr>
        <w:t xml:space="preserve">Early diagnosis and treatment of otitis media and URTI </w:t>
      </w:r>
    </w:p>
    <w:p w:rsidR="00B3791A" w:rsidRPr="00F5017F" w:rsidRDefault="00B3791A" w:rsidP="00026324">
      <w:pPr>
        <w:ind w:left="720"/>
        <w:contextualSpacing/>
        <w:rPr>
          <w:rFonts w:eastAsia="Times New Roman"/>
        </w:rPr>
      </w:pPr>
    </w:p>
    <w:p w:rsidR="00D82C21" w:rsidRPr="00F5017F" w:rsidRDefault="00D82C21" w:rsidP="00026324">
      <w:pPr>
        <w:pStyle w:val="H2"/>
      </w:pPr>
    </w:p>
    <w:p w:rsidR="00423D46" w:rsidRPr="00F5017F" w:rsidRDefault="00050F2B" w:rsidP="00026324">
      <w:pPr>
        <w:pStyle w:val="H2"/>
      </w:pPr>
      <w:bookmarkStart w:id="981" w:name="_Toc354142142"/>
      <w:bookmarkStart w:id="982" w:name="_Toc356488743"/>
      <w:bookmarkStart w:id="983" w:name="_Toc368411643"/>
      <w:r w:rsidRPr="00F5017F">
        <w:t xml:space="preserve">Otitis Externa </w:t>
      </w:r>
      <w:r w:rsidR="00423D46" w:rsidRPr="00F5017F">
        <w:t xml:space="preserve">(Infection of the </w:t>
      </w:r>
      <w:r w:rsidRPr="00F5017F">
        <w:t>Outside Ear</w:t>
      </w:r>
      <w:r w:rsidR="00423D46" w:rsidRPr="00F5017F">
        <w:t>)</w:t>
      </w:r>
      <w:bookmarkEnd w:id="981"/>
      <w:bookmarkEnd w:id="982"/>
      <w:bookmarkEnd w:id="983"/>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Infection of the external ear canal which may be locali</w:t>
      </w:r>
      <w:r w:rsidR="00D82C21" w:rsidRPr="00F5017F">
        <w:rPr>
          <w:rFonts w:eastAsia="Times New Roman"/>
        </w:rPr>
        <w:t>z</w:t>
      </w:r>
      <w:r w:rsidRPr="00F5017F">
        <w:rPr>
          <w:rFonts w:eastAsia="Times New Roman"/>
        </w:rPr>
        <w:t>ed or generali</w:t>
      </w:r>
      <w:r w:rsidR="00D82C21" w:rsidRPr="00F5017F">
        <w:rPr>
          <w:rFonts w:eastAsia="Times New Roman"/>
        </w:rPr>
        <w:t>z</w:t>
      </w:r>
      <w:r w:rsidRPr="00F5017F">
        <w:rPr>
          <w:rFonts w:eastAsia="Times New Roman"/>
        </w:rPr>
        <w:t xml:space="preserve">ed (diffuse) </w:t>
      </w:r>
    </w:p>
    <w:p w:rsidR="00423D46" w:rsidRPr="00F5017F" w:rsidRDefault="00423D46" w:rsidP="00026324">
      <w:pPr>
        <w:rPr>
          <w:rFonts w:eastAsia="Times New Roman"/>
          <w:b/>
          <w:bCs/>
        </w:rPr>
      </w:pPr>
    </w:p>
    <w:p w:rsidR="00050F2B" w:rsidRPr="00F5017F" w:rsidRDefault="00423D46" w:rsidP="00026324">
      <w:pPr>
        <w:pStyle w:val="H3"/>
      </w:pPr>
      <w:r w:rsidRPr="00F5017F">
        <w:t>Causes</w:t>
      </w:r>
    </w:p>
    <w:p w:rsidR="00050F2B" w:rsidRPr="00F5017F" w:rsidRDefault="00050F2B" w:rsidP="00026324">
      <w:pPr>
        <w:rPr>
          <w:rFonts w:eastAsia="Times New Roman"/>
        </w:rPr>
      </w:pPr>
    </w:p>
    <w:p w:rsidR="00423D46" w:rsidRPr="00F5017F" w:rsidRDefault="00423D46" w:rsidP="00026324">
      <w:pPr>
        <w:rPr>
          <w:rFonts w:eastAsia="Times New Roman"/>
        </w:rPr>
      </w:pPr>
      <w:r w:rsidRPr="00F5017F">
        <w:rPr>
          <w:rFonts w:eastAsia="Times New Roman"/>
        </w:rPr>
        <w:t xml:space="preserve">Bacterial, fungal, viral infections </w:t>
      </w:r>
    </w:p>
    <w:p w:rsidR="00423D46" w:rsidRPr="00F5017F" w:rsidRDefault="00423D46" w:rsidP="00026324">
      <w:pPr>
        <w:rPr>
          <w:rFonts w:eastAsia="Times New Roman"/>
          <w:b/>
        </w:rPr>
      </w:pPr>
    </w:p>
    <w:p w:rsidR="00423D46" w:rsidRPr="00F5017F" w:rsidRDefault="00423D46" w:rsidP="00026324">
      <w:pPr>
        <w:pStyle w:val="H3"/>
      </w:pPr>
      <w:r w:rsidRPr="00F5017F">
        <w:t xml:space="preserve">Clinical </w:t>
      </w:r>
      <w:r w:rsidR="00050F2B" w:rsidRPr="00F5017F">
        <w:t>F</w:t>
      </w:r>
      <w:r w:rsidRPr="00F5017F">
        <w:t xml:space="preserve">eatures </w:t>
      </w:r>
    </w:p>
    <w:p w:rsidR="00B3791A" w:rsidRPr="00F5017F" w:rsidRDefault="00B3791A" w:rsidP="00026324">
      <w:pPr>
        <w:rPr>
          <w:rFonts w:eastAsia="Times New Roman"/>
          <w:b/>
        </w:rPr>
      </w:pPr>
    </w:p>
    <w:p w:rsidR="00423D46" w:rsidRPr="00F5017F" w:rsidRDefault="00423D46" w:rsidP="00026324">
      <w:pPr>
        <w:numPr>
          <w:ilvl w:val="0"/>
          <w:numId w:val="102"/>
        </w:numPr>
        <w:ind w:left="360"/>
        <w:rPr>
          <w:rFonts w:eastAsia="Times New Roman"/>
        </w:rPr>
      </w:pPr>
      <w:r w:rsidRPr="00F5017F">
        <w:rPr>
          <w:rFonts w:eastAsia="Times New Roman"/>
        </w:rPr>
        <w:t xml:space="preserve">Pain, tenderness on pulling the pinna (external ear) </w:t>
      </w:r>
    </w:p>
    <w:p w:rsidR="00423D46" w:rsidRPr="00F5017F" w:rsidRDefault="00423D46" w:rsidP="00026324">
      <w:pPr>
        <w:numPr>
          <w:ilvl w:val="0"/>
          <w:numId w:val="102"/>
        </w:numPr>
        <w:ind w:left="360"/>
        <w:rPr>
          <w:rFonts w:eastAsia="Times New Roman"/>
        </w:rPr>
      </w:pPr>
      <w:r w:rsidRPr="00F5017F">
        <w:rPr>
          <w:rFonts w:eastAsia="Times New Roman"/>
        </w:rPr>
        <w:t xml:space="preserve">Itching </w:t>
      </w:r>
    </w:p>
    <w:p w:rsidR="00423D46" w:rsidRPr="00F5017F" w:rsidRDefault="00423D46" w:rsidP="00026324">
      <w:pPr>
        <w:numPr>
          <w:ilvl w:val="0"/>
          <w:numId w:val="102"/>
        </w:numPr>
        <w:ind w:left="360"/>
        <w:rPr>
          <w:rFonts w:eastAsia="Times New Roman"/>
        </w:rPr>
      </w:pPr>
      <w:r w:rsidRPr="00F5017F">
        <w:rPr>
          <w:rFonts w:eastAsia="Times New Roman"/>
        </w:rPr>
        <w:lastRenderedPageBreak/>
        <w:t xml:space="preserve">Swelling </w:t>
      </w:r>
    </w:p>
    <w:p w:rsidR="00423D46" w:rsidRPr="00F5017F" w:rsidRDefault="00423D46" w:rsidP="00026324">
      <w:pPr>
        <w:numPr>
          <w:ilvl w:val="0"/>
          <w:numId w:val="102"/>
        </w:numPr>
        <w:ind w:left="360"/>
        <w:rPr>
          <w:rFonts w:eastAsia="Times New Roman"/>
        </w:rPr>
      </w:pPr>
      <w:r w:rsidRPr="00F5017F">
        <w:rPr>
          <w:rFonts w:eastAsia="Times New Roman"/>
        </w:rPr>
        <w:t xml:space="preserve">Pus discharge </w:t>
      </w:r>
    </w:p>
    <w:p w:rsidR="00050F2B" w:rsidRPr="00F5017F" w:rsidRDefault="00050F2B" w:rsidP="00026324">
      <w:pPr>
        <w:outlineLvl w:val="3"/>
        <w:rPr>
          <w:rFonts w:eastAsia="Times New Roman"/>
          <w:b/>
          <w:bCs/>
        </w:rPr>
      </w:pPr>
    </w:p>
    <w:p w:rsidR="00423D46" w:rsidRPr="00F5017F" w:rsidRDefault="00423D46" w:rsidP="00026324">
      <w:pPr>
        <w:pStyle w:val="H3"/>
      </w:pPr>
      <w:r w:rsidRPr="00F5017F">
        <w:t xml:space="preserve">Investigation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Good history and physical examination are important in making a diagnosis</w:t>
      </w:r>
      <w:r w:rsidR="00D82C21" w:rsidRPr="00F5017F">
        <w:rPr>
          <w:rFonts w:eastAsia="Times New Roman"/>
        </w:rPr>
        <w:t xml:space="preserve">. </w:t>
      </w:r>
      <w:r w:rsidRPr="00F5017F">
        <w:rPr>
          <w:rFonts w:eastAsia="Times New Roman"/>
        </w:rPr>
        <w:t>If discharge is white or black, it is fungal</w:t>
      </w:r>
      <w:r w:rsidR="00D82C21" w:rsidRPr="00F5017F">
        <w:rPr>
          <w:rFonts w:eastAsia="Times New Roman"/>
        </w:rPr>
        <w:t xml:space="preserve">; </w:t>
      </w:r>
      <w:r w:rsidRPr="00F5017F">
        <w:rPr>
          <w:rFonts w:eastAsia="Times New Roman"/>
        </w:rPr>
        <w:t>if discharge is yellow, it is bacterial</w:t>
      </w:r>
      <w:r w:rsidR="00D82C21" w:rsidRPr="00F5017F">
        <w:rPr>
          <w:rFonts w:eastAsia="Times New Roman"/>
        </w:rPr>
        <w:t>.</w:t>
      </w:r>
      <w:r w:rsidRPr="00F5017F">
        <w:rPr>
          <w:rFonts w:eastAsia="Times New Roman"/>
        </w:rPr>
        <w:t xml:space="preserve"> </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 xml:space="preserve">Management </w:t>
      </w:r>
    </w:p>
    <w:p w:rsidR="00B3791A" w:rsidRPr="00F5017F" w:rsidRDefault="00B3791A" w:rsidP="00026324">
      <w:pPr>
        <w:outlineLvl w:val="3"/>
        <w:rPr>
          <w:rFonts w:eastAsia="Times New Roman"/>
          <w:b/>
          <w:bCs/>
        </w:rPr>
      </w:pPr>
    </w:p>
    <w:p w:rsidR="00423D46" w:rsidRPr="00F5017F" w:rsidRDefault="00423D46" w:rsidP="00026324">
      <w:pPr>
        <w:numPr>
          <w:ilvl w:val="0"/>
          <w:numId w:val="143"/>
        </w:numPr>
        <w:ind w:left="360"/>
        <w:rPr>
          <w:rFonts w:eastAsia="Times New Roman"/>
        </w:rPr>
      </w:pPr>
      <w:r w:rsidRPr="00F5017F">
        <w:rPr>
          <w:rFonts w:eastAsia="Times New Roman"/>
        </w:rPr>
        <w:t xml:space="preserve">Thoroughly clean external ear canal </w:t>
      </w:r>
    </w:p>
    <w:p w:rsidR="00423D46" w:rsidRPr="00F5017F" w:rsidRDefault="00423D46" w:rsidP="00026324">
      <w:pPr>
        <w:numPr>
          <w:ilvl w:val="0"/>
          <w:numId w:val="143"/>
        </w:numPr>
        <w:ind w:left="360"/>
        <w:rPr>
          <w:rFonts w:eastAsia="Times New Roman"/>
        </w:rPr>
      </w:pPr>
      <w:r w:rsidRPr="00F5017F">
        <w:rPr>
          <w:rFonts w:eastAsia="Times New Roman"/>
        </w:rPr>
        <w:t>Apply antibiotic drops, e</w:t>
      </w:r>
      <w:r w:rsidR="00E474CE" w:rsidRPr="00F5017F">
        <w:rPr>
          <w:rFonts w:eastAsia="Times New Roman"/>
        </w:rPr>
        <w:t>.</w:t>
      </w:r>
      <w:r w:rsidRPr="00F5017F">
        <w:rPr>
          <w:rFonts w:eastAsia="Times New Roman"/>
        </w:rPr>
        <w:t>g.</w:t>
      </w:r>
      <w:r w:rsidR="00E474CE" w:rsidRPr="00F5017F">
        <w:rPr>
          <w:rFonts w:eastAsia="Times New Roman"/>
        </w:rPr>
        <w:t>,</w:t>
      </w:r>
      <w:r w:rsidRPr="00F5017F">
        <w:rPr>
          <w:rFonts w:eastAsia="Times New Roman"/>
        </w:rPr>
        <w:t xml:space="preserve"> </w:t>
      </w:r>
      <w:r w:rsidRPr="00F5017F">
        <w:rPr>
          <w:rFonts w:eastAsia="Times New Roman"/>
          <w:bCs/>
        </w:rPr>
        <w:t xml:space="preserve">chloramphenicol </w:t>
      </w:r>
      <w:r w:rsidRPr="00F5017F">
        <w:rPr>
          <w:rFonts w:eastAsia="Times New Roman"/>
        </w:rPr>
        <w:t>1</w:t>
      </w:r>
      <w:r w:rsidRPr="00F5017F">
        <w:rPr>
          <w:rFonts w:eastAsia="Times New Roman"/>
          <w:bCs/>
        </w:rPr>
        <w:t xml:space="preserve">% </w:t>
      </w:r>
      <w:r w:rsidRPr="00F5017F">
        <w:rPr>
          <w:rFonts w:eastAsia="Times New Roman"/>
          <w:bCs/>
          <w:iCs/>
        </w:rPr>
        <w:t>e</w:t>
      </w:r>
      <w:r w:rsidRPr="00F5017F">
        <w:rPr>
          <w:rFonts w:eastAsia="Times New Roman"/>
          <w:iCs/>
        </w:rPr>
        <w:t>ar</w:t>
      </w:r>
      <w:r w:rsidRPr="00F5017F">
        <w:rPr>
          <w:rFonts w:eastAsia="Times New Roman"/>
          <w:bCs/>
          <w:iCs/>
        </w:rPr>
        <w:t xml:space="preserve"> </w:t>
      </w:r>
      <w:r w:rsidRPr="00F5017F">
        <w:rPr>
          <w:rFonts w:eastAsia="Times New Roman"/>
          <w:bCs/>
        </w:rPr>
        <w:t>drops</w:t>
      </w:r>
      <w:r w:rsidR="001825E9" w:rsidRPr="00F5017F">
        <w:rPr>
          <w:rFonts w:eastAsia="Times New Roman"/>
          <w:bCs/>
        </w:rPr>
        <w:t>,</w:t>
      </w:r>
      <w:r w:rsidRPr="00F5017F">
        <w:rPr>
          <w:rFonts w:eastAsia="Times New Roman"/>
          <w:bCs/>
        </w:rPr>
        <w:t xml:space="preserve"> </w:t>
      </w:r>
      <w:r w:rsidRPr="00F5017F">
        <w:rPr>
          <w:rFonts w:eastAsia="Times New Roman"/>
        </w:rPr>
        <w:t xml:space="preserve">2 drops into </w:t>
      </w:r>
      <w:r w:rsidR="000C4D74" w:rsidRPr="00F5017F">
        <w:rPr>
          <w:rFonts w:eastAsia="Times New Roman"/>
        </w:rPr>
        <w:t xml:space="preserve">the affected </w:t>
      </w:r>
      <w:r w:rsidRPr="00F5017F">
        <w:rPr>
          <w:rFonts w:eastAsia="Times New Roman"/>
          <w:iCs/>
        </w:rPr>
        <w:t xml:space="preserve">ear </w:t>
      </w:r>
      <w:r w:rsidRPr="00F5017F">
        <w:rPr>
          <w:rFonts w:eastAsia="Times New Roman"/>
        </w:rPr>
        <w:t xml:space="preserve">every 8 hours for 14 days </w:t>
      </w:r>
    </w:p>
    <w:p w:rsidR="00BC2AD8" w:rsidRPr="00F5017F" w:rsidRDefault="00BC2AD8" w:rsidP="00026324">
      <w:pPr>
        <w:numPr>
          <w:ilvl w:val="0"/>
          <w:numId w:val="143"/>
        </w:numPr>
        <w:ind w:left="360"/>
        <w:rPr>
          <w:rFonts w:eastAsia="Times New Roman"/>
          <w:bCs/>
        </w:rPr>
      </w:pPr>
      <w:r w:rsidRPr="00F5017F">
        <w:rPr>
          <w:rFonts w:eastAsia="Times New Roman"/>
          <w:bCs/>
        </w:rPr>
        <w:t xml:space="preserve">Paracetamol 1 g every 8 hours and as indicated above in children </w:t>
      </w:r>
    </w:p>
    <w:p w:rsidR="00423D46" w:rsidRPr="00F5017F" w:rsidRDefault="00423D46" w:rsidP="00026324">
      <w:pPr>
        <w:numPr>
          <w:ilvl w:val="0"/>
          <w:numId w:val="143"/>
        </w:numPr>
        <w:ind w:left="360"/>
        <w:rPr>
          <w:rFonts w:eastAsia="Times New Roman"/>
        </w:rPr>
      </w:pPr>
      <w:r w:rsidRPr="00F5017F">
        <w:rPr>
          <w:rFonts w:eastAsia="Times New Roman"/>
          <w:iCs/>
        </w:rPr>
        <w:t xml:space="preserve">If fungal infection </w:t>
      </w:r>
      <w:r w:rsidR="001825E9" w:rsidRPr="00F5017F">
        <w:rPr>
          <w:rFonts w:eastAsia="Times New Roman"/>
          <w:iCs/>
        </w:rPr>
        <w:t xml:space="preserve">is </w:t>
      </w:r>
      <w:r w:rsidRPr="00F5017F">
        <w:rPr>
          <w:rFonts w:eastAsia="Times New Roman"/>
          <w:iCs/>
        </w:rPr>
        <w:t>suspected</w:t>
      </w:r>
      <w:r w:rsidR="001825E9" w:rsidRPr="00F5017F">
        <w:rPr>
          <w:rFonts w:eastAsia="Times New Roman"/>
          <w:iCs/>
        </w:rPr>
        <w:t>, a</w:t>
      </w:r>
      <w:r w:rsidRPr="00F5017F">
        <w:rPr>
          <w:rFonts w:eastAsia="Times New Roman"/>
        </w:rPr>
        <w:t xml:space="preserve">pply </w:t>
      </w:r>
      <w:r w:rsidRPr="00F5017F">
        <w:rPr>
          <w:rFonts w:eastAsia="Times New Roman"/>
          <w:bCs/>
        </w:rPr>
        <w:t xml:space="preserve">gentian violet 1% </w:t>
      </w:r>
      <w:r w:rsidRPr="00F5017F">
        <w:rPr>
          <w:rFonts w:eastAsia="Times New Roman"/>
        </w:rPr>
        <w:t>2</w:t>
      </w:r>
      <w:r w:rsidR="001825E9" w:rsidRPr="00F5017F">
        <w:rPr>
          <w:rFonts w:eastAsia="Times New Roman"/>
        </w:rPr>
        <w:t xml:space="preserve"> or </w:t>
      </w:r>
      <w:r w:rsidRPr="00F5017F">
        <w:rPr>
          <w:rFonts w:eastAsia="Times New Roman"/>
        </w:rPr>
        <w:t>3 times daily</w:t>
      </w:r>
      <w:r w:rsidR="001825E9" w:rsidRPr="00F5017F">
        <w:rPr>
          <w:rFonts w:eastAsia="Times New Roman"/>
        </w:rPr>
        <w:t xml:space="preserve">; </w:t>
      </w:r>
      <w:r w:rsidRPr="00F5017F">
        <w:rPr>
          <w:rFonts w:eastAsia="Times New Roman"/>
        </w:rPr>
        <w:t xml:space="preserve">continue until discharge dries up </w:t>
      </w:r>
    </w:p>
    <w:p w:rsidR="00B3791A" w:rsidRPr="00F5017F" w:rsidRDefault="00BC2AD8" w:rsidP="00026324">
      <w:pPr>
        <w:numPr>
          <w:ilvl w:val="1"/>
          <w:numId w:val="613"/>
        </w:numPr>
        <w:ind w:left="369"/>
        <w:rPr>
          <w:rFonts w:eastAsia="Times New Roman"/>
        </w:rPr>
      </w:pPr>
      <w:r w:rsidRPr="00F5017F">
        <w:rPr>
          <w:rFonts w:eastAsia="Times New Roman"/>
        </w:rPr>
        <w:t xml:space="preserve">Amoxicillin 500 mg every 8 hours for seven days, </w:t>
      </w:r>
      <w:r w:rsidRPr="00F5017F">
        <w:rPr>
          <w:rFonts w:eastAsia="Times New Roman"/>
          <w:i/>
        </w:rPr>
        <w:t>child</w:t>
      </w:r>
      <w:r w:rsidRPr="00F5017F">
        <w:rPr>
          <w:rFonts w:eastAsia="Times New Roman"/>
        </w:rPr>
        <w:t>: 15 mg/kg per dose</w:t>
      </w:r>
    </w:p>
    <w:p w:rsidR="00BC2AD8" w:rsidRPr="00F5017F" w:rsidRDefault="00BC2AD8" w:rsidP="00026324">
      <w:pPr>
        <w:numPr>
          <w:ilvl w:val="1"/>
          <w:numId w:val="613"/>
        </w:numPr>
        <w:ind w:left="369"/>
        <w:rPr>
          <w:rFonts w:eastAsia="Times New Roman"/>
        </w:rPr>
      </w:pPr>
      <w:r w:rsidRPr="00F5017F">
        <w:rPr>
          <w:rFonts w:eastAsia="Times New Roman"/>
        </w:rPr>
        <w:t>Refer to ear, nose, and throat specialist if condition does not improve or is severe</w:t>
      </w:r>
    </w:p>
    <w:p w:rsidR="00423D46" w:rsidRPr="00F5017F" w:rsidRDefault="00423D46" w:rsidP="00026324">
      <w:pPr>
        <w:rPr>
          <w:rFonts w:eastAsia="Times New Roman"/>
        </w:rPr>
      </w:pPr>
    </w:p>
    <w:p w:rsidR="00CB6410" w:rsidRPr="00F5017F" w:rsidRDefault="00CB6410" w:rsidP="00026324">
      <w:pPr>
        <w:ind w:left="720"/>
      </w:pPr>
      <w:bookmarkStart w:id="984" w:name="_Toc354142143"/>
      <w:bookmarkStart w:id="985" w:name="_Toc356488744"/>
    </w:p>
    <w:p w:rsidR="00423D46" w:rsidRPr="00F5017F" w:rsidRDefault="00050F2B" w:rsidP="00026324">
      <w:pPr>
        <w:pStyle w:val="H2"/>
      </w:pPr>
      <w:bookmarkStart w:id="986" w:name="_Toc368411644"/>
      <w:r w:rsidRPr="00F5017F">
        <w:t>Wax in the Ear</w:t>
      </w:r>
      <w:bookmarkEnd w:id="984"/>
      <w:bookmarkEnd w:id="985"/>
      <w:bookmarkEnd w:id="986"/>
      <w:r w:rsidRPr="00F5017F">
        <w:t xml:space="preserve">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An accumulation of wax in the external ear </w:t>
      </w:r>
    </w:p>
    <w:p w:rsidR="00423D46" w:rsidRPr="00F5017F" w:rsidRDefault="00423D46" w:rsidP="00026324">
      <w:pPr>
        <w:outlineLvl w:val="3"/>
        <w:rPr>
          <w:rFonts w:eastAsia="Times New Roman"/>
          <w:b/>
          <w:bCs/>
        </w:rPr>
      </w:pPr>
    </w:p>
    <w:p w:rsidR="00423D46" w:rsidRPr="00F5017F" w:rsidRDefault="00423D46" w:rsidP="00026324">
      <w:pPr>
        <w:pStyle w:val="H3"/>
      </w:pPr>
      <w:r w:rsidRPr="00F5017F">
        <w:t xml:space="preserve">Cause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Excessive and/or thick wax production, </w:t>
      </w:r>
      <w:r w:rsidR="006722C6" w:rsidRPr="00F5017F">
        <w:rPr>
          <w:rFonts w:eastAsia="Times New Roman"/>
        </w:rPr>
        <w:t>s</w:t>
      </w:r>
      <w:r w:rsidRPr="00F5017F">
        <w:rPr>
          <w:rFonts w:eastAsia="Times New Roman"/>
        </w:rPr>
        <w:t xml:space="preserve">mall and/or hairy ear canal </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 xml:space="preserve">Clinical </w:t>
      </w:r>
      <w:r w:rsidR="00050F2B" w:rsidRPr="00F5017F">
        <w:t xml:space="preserve">Features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Blocked ears, </w:t>
      </w:r>
      <w:r w:rsidR="006722C6" w:rsidRPr="00F5017F">
        <w:rPr>
          <w:rFonts w:eastAsia="Times New Roman"/>
        </w:rPr>
        <w:t>buzzing sound, sometimes m</w:t>
      </w:r>
      <w:r w:rsidRPr="00F5017F">
        <w:rPr>
          <w:rFonts w:eastAsia="Times New Roman"/>
        </w:rPr>
        <w:t xml:space="preserve">ild pain </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Management</w:t>
      </w:r>
      <w:r w:rsidR="006722C6" w:rsidRPr="00F5017F">
        <w:t xml:space="preserve"> in </w:t>
      </w:r>
      <w:r w:rsidR="00050F2B" w:rsidRPr="00F5017F">
        <w:t xml:space="preserve">Adults and Children </w:t>
      </w:r>
    </w:p>
    <w:p w:rsidR="00B3791A" w:rsidRPr="00F5017F" w:rsidRDefault="00B3791A" w:rsidP="00026324">
      <w:pPr>
        <w:rPr>
          <w:rFonts w:eastAsia="Times New Roman"/>
        </w:rPr>
      </w:pPr>
    </w:p>
    <w:p w:rsidR="006722C6" w:rsidRPr="00F5017F" w:rsidRDefault="00423D46" w:rsidP="00026324">
      <w:pPr>
        <w:rPr>
          <w:rFonts w:eastAsia="Times New Roman"/>
          <w:iCs/>
        </w:rPr>
      </w:pPr>
      <w:r w:rsidRPr="00F5017F">
        <w:rPr>
          <w:rFonts w:eastAsia="Times New Roman"/>
        </w:rPr>
        <w:t>Wax in the ear is normal and usually comes out naturally from time to time</w:t>
      </w:r>
      <w:r w:rsidR="006722C6" w:rsidRPr="00F5017F">
        <w:rPr>
          <w:rFonts w:eastAsia="Times New Roman"/>
        </w:rPr>
        <w:t xml:space="preserve">. </w:t>
      </w:r>
      <w:r w:rsidRPr="00F5017F">
        <w:rPr>
          <w:rFonts w:eastAsia="Times New Roman"/>
          <w:iCs/>
        </w:rPr>
        <w:t>If it accumulates to form a wax plug and causes a problem for the patient</w:t>
      </w:r>
      <w:r w:rsidR="006722C6" w:rsidRPr="00F5017F">
        <w:rPr>
          <w:rFonts w:eastAsia="Times New Roman"/>
          <w:iCs/>
        </w:rPr>
        <w:t>:</w:t>
      </w:r>
    </w:p>
    <w:p w:rsidR="00423D46" w:rsidRPr="00F5017F" w:rsidRDefault="00423D46" w:rsidP="00026324">
      <w:pPr>
        <w:rPr>
          <w:rFonts w:eastAsia="Times New Roman"/>
        </w:rPr>
      </w:pPr>
      <w:r w:rsidRPr="00F5017F">
        <w:rPr>
          <w:rFonts w:eastAsia="Times New Roman"/>
        </w:rPr>
        <w:t xml:space="preserve"> </w:t>
      </w:r>
    </w:p>
    <w:p w:rsidR="00423D46" w:rsidRPr="00F5017F" w:rsidRDefault="00423D46" w:rsidP="00026324">
      <w:pPr>
        <w:numPr>
          <w:ilvl w:val="0"/>
          <w:numId w:val="95"/>
        </w:numPr>
        <w:rPr>
          <w:rFonts w:eastAsia="Times New Roman"/>
        </w:rPr>
      </w:pPr>
      <w:r w:rsidRPr="00F5017F">
        <w:rPr>
          <w:rFonts w:eastAsia="Times New Roman"/>
        </w:rPr>
        <w:t xml:space="preserve">Soften the wax by inserting drops of </w:t>
      </w:r>
      <w:r w:rsidRPr="00F5017F">
        <w:rPr>
          <w:rFonts w:eastAsia="Times New Roman"/>
          <w:bCs/>
        </w:rPr>
        <w:t xml:space="preserve">vegetable oil </w:t>
      </w:r>
      <w:r w:rsidRPr="00F5017F">
        <w:rPr>
          <w:rFonts w:eastAsia="Times New Roman"/>
          <w:iCs/>
        </w:rPr>
        <w:t xml:space="preserve">or </w:t>
      </w:r>
      <w:r w:rsidRPr="00F5017F">
        <w:rPr>
          <w:rFonts w:eastAsia="Times New Roman"/>
          <w:bCs/>
        </w:rPr>
        <w:t xml:space="preserve">glycerin </w:t>
      </w:r>
      <w:r w:rsidRPr="00F5017F">
        <w:rPr>
          <w:rFonts w:eastAsia="Times New Roman"/>
        </w:rPr>
        <w:t>into the ear 3 times a day for a few days</w:t>
      </w:r>
      <w:r w:rsidR="006722C6" w:rsidRPr="00F5017F">
        <w:rPr>
          <w:rFonts w:eastAsia="Times New Roman"/>
        </w:rPr>
        <w:t xml:space="preserve">; </w:t>
      </w:r>
      <w:r w:rsidRPr="00F5017F">
        <w:rPr>
          <w:rFonts w:eastAsia="Times New Roman"/>
        </w:rPr>
        <w:t>after this</w:t>
      </w:r>
      <w:r w:rsidR="006722C6" w:rsidRPr="00F5017F">
        <w:rPr>
          <w:rFonts w:eastAsia="Times New Roman"/>
        </w:rPr>
        <w:t>,</w:t>
      </w:r>
      <w:r w:rsidRPr="00F5017F">
        <w:rPr>
          <w:rFonts w:eastAsia="Times New Roman"/>
        </w:rPr>
        <w:t xml:space="preserve"> the wax may fall out on its own </w:t>
      </w:r>
    </w:p>
    <w:p w:rsidR="00423D46" w:rsidRPr="00F5017F" w:rsidRDefault="00423D46" w:rsidP="00026324">
      <w:pPr>
        <w:numPr>
          <w:ilvl w:val="0"/>
          <w:numId w:val="95"/>
        </w:numPr>
        <w:contextualSpacing/>
        <w:rPr>
          <w:rFonts w:eastAsia="Times New Roman"/>
        </w:rPr>
      </w:pPr>
      <w:r w:rsidRPr="00F5017F">
        <w:rPr>
          <w:rFonts w:eastAsia="Times New Roman"/>
        </w:rPr>
        <w:t>Refer to the health cent</w:t>
      </w:r>
      <w:r w:rsidR="006722C6" w:rsidRPr="00F5017F">
        <w:rPr>
          <w:rFonts w:eastAsia="Times New Roman"/>
        </w:rPr>
        <w:t>e</w:t>
      </w:r>
      <w:r w:rsidRPr="00F5017F">
        <w:rPr>
          <w:rFonts w:eastAsia="Times New Roman"/>
        </w:rPr>
        <w:t>r where the ear may be cleaned</w:t>
      </w:r>
    </w:p>
    <w:p w:rsidR="00423D46" w:rsidRPr="00F5017F" w:rsidRDefault="00423D46" w:rsidP="00026324">
      <w:pPr>
        <w:numPr>
          <w:ilvl w:val="0"/>
          <w:numId w:val="95"/>
        </w:numPr>
        <w:contextualSpacing/>
        <w:rPr>
          <w:rFonts w:eastAsia="Times New Roman"/>
        </w:rPr>
      </w:pPr>
      <w:r w:rsidRPr="00F5017F">
        <w:rPr>
          <w:rFonts w:eastAsia="Times New Roman"/>
        </w:rPr>
        <w:t xml:space="preserve">Advise the patient not to poke </w:t>
      </w:r>
      <w:r w:rsidRPr="00F5017F">
        <w:rPr>
          <w:rFonts w:eastAsia="Times New Roman"/>
          <w:iCs/>
        </w:rPr>
        <w:t>anything</w:t>
      </w:r>
      <w:r w:rsidRPr="00F5017F">
        <w:rPr>
          <w:rFonts w:eastAsia="Times New Roman"/>
          <w:i/>
          <w:iCs/>
        </w:rPr>
        <w:t xml:space="preserve"> </w:t>
      </w:r>
      <w:r w:rsidRPr="00F5017F">
        <w:rPr>
          <w:rFonts w:eastAsia="Times New Roman"/>
        </w:rPr>
        <w:t>into the ear in an attempt to clean it</w:t>
      </w:r>
      <w:r w:rsidR="006722C6" w:rsidRPr="00F5017F">
        <w:rPr>
          <w:rFonts w:eastAsia="Times New Roman"/>
        </w:rPr>
        <w:t>,</w:t>
      </w:r>
      <w:r w:rsidRPr="00F5017F">
        <w:rPr>
          <w:rFonts w:eastAsia="Times New Roman"/>
        </w:rPr>
        <w:t xml:space="preserve"> as this may damage the eardrum </w:t>
      </w:r>
    </w:p>
    <w:p w:rsidR="00B3791A" w:rsidRPr="00F5017F" w:rsidRDefault="00B3791A" w:rsidP="00026324">
      <w:pPr>
        <w:rPr>
          <w:rFonts w:eastAsia="Times New Roman"/>
          <w:b/>
        </w:rPr>
      </w:pPr>
    </w:p>
    <w:p w:rsidR="00050F2B" w:rsidRPr="00F5017F" w:rsidRDefault="00050F2B" w:rsidP="00026324">
      <w:pPr>
        <w:rPr>
          <w:rFonts w:eastAsia="Times New Roman"/>
          <w:b/>
        </w:rPr>
      </w:pPr>
    </w:p>
    <w:p w:rsidR="00423D46" w:rsidRPr="00F5017F" w:rsidRDefault="00050F2B" w:rsidP="00026324">
      <w:pPr>
        <w:pStyle w:val="H2"/>
      </w:pPr>
      <w:bookmarkStart w:id="987" w:name="_Toc354142144"/>
      <w:bookmarkStart w:id="988" w:name="_Toc356488745"/>
      <w:bookmarkStart w:id="989" w:name="_Toc368411645"/>
      <w:r w:rsidRPr="00F5017F">
        <w:t>Mastoiditis</w:t>
      </w:r>
      <w:bookmarkEnd w:id="987"/>
      <w:bookmarkEnd w:id="988"/>
      <w:bookmarkEnd w:id="989"/>
      <w:r w:rsidRPr="00F5017F">
        <w:t xml:space="preserve">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Inflammation of the mastoid bone behind the ear </w:t>
      </w:r>
    </w:p>
    <w:p w:rsidR="00423D46" w:rsidRPr="00F5017F" w:rsidRDefault="00423D46" w:rsidP="00026324">
      <w:pPr>
        <w:rPr>
          <w:rFonts w:eastAsia="Times New Roman"/>
          <w:b/>
          <w:bCs/>
        </w:rPr>
      </w:pPr>
    </w:p>
    <w:p w:rsidR="00A4222D" w:rsidRPr="00F5017F" w:rsidRDefault="00A4222D" w:rsidP="00026324">
      <w:pPr>
        <w:pStyle w:val="H3"/>
      </w:pPr>
      <w:r w:rsidRPr="00F5017F">
        <w:br w:type="page"/>
      </w:r>
    </w:p>
    <w:p w:rsidR="00423D46" w:rsidRPr="00F5017F" w:rsidRDefault="00423D46" w:rsidP="00026324">
      <w:pPr>
        <w:pStyle w:val="H3"/>
      </w:pPr>
      <w:r w:rsidRPr="00F5017F">
        <w:lastRenderedPageBreak/>
        <w:t xml:space="preserve">Causes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Usually a complication of </w:t>
      </w:r>
      <w:r w:rsidR="00B279C7" w:rsidRPr="00F5017F">
        <w:rPr>
          <w:rFonts w:eastAsia="Times New Roman"/>
        </w:rPr>
        <w:t xml:space="preserve">a </w:t>
      </w:r>
      <w:r w:rsidRPr="00F5017F">
        <w:rPr>
          <w:rFonts w:eastAsia="Times New Roman"/>
        </w:rPr>
        <w:t>middle ear infection with pus</w:t>
      </w:r>
    </w:p>
    <w:p w:rsidR="00B3791A" w:rsidRPr="00F5017F" w:rsidRDefault="00B3791A" w:rsidP="00026324">
      <w:pPr>
        <w:outlineLvl w:val="3"/>
        <w:rPr>
          <w:rFonts w:eastAsia="Times New Roman"/>
          <w:b/>
          <w:bCs/>
        </w:rPr>
      </w:pPr>
    </w:p>
    <w:p w:rsidR="00423D46" w:rsidRPr="00F5017F" w:rsidRDefault="00050F2B" w:rsidP="00026324">
      <w:pPr>
        <w:pStyle w:val="H3"/>
      </w:pPr>
      <w:r w:rsidRPr="00F5017F">
        <w:t>Clinical F</w:t>
      </w:r>
      <w:r w:rsidR="00423D46" w:rsidRPr="00F5017F">
        <w:t xml:space="preserve">eatures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Pain or tender swelling felt over the mastoid bone</w:t>
      </w:r>
      <w:r w:rsidR="00B279C7" w:rsidRPr="00F5017F">
        <w:rPr>
          <w:rFonts w:eastAsia="Times New Roman"/>
        </w:rPr>
        <w:t xml:space="preserve">, </w:t>
      </w:r>
      <w:r w:rsidRPr="00F5017F">
        <w:rPr>
          <w:rFonts w:eastAsia="Times New Roman"/>
        </w:rPr>
        <w:t xml:space="preserve">with or without pus discharge from the ear, </w:t>
      </w:r>
      <w:r w:rsidR="00B279C7" w:rsidRPr="00F5017F">
        <w:rPr>
          <w:rFonts w:eastAsia="Times New Roman"/>
        </w:rPr>
        <w:t>fever</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 xml:space="preserve">Management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Apply chloramphenicol ear drops, give pain killers</w:t>
      </w:r>
      <w:r w:rsidR="00F319B8" w:rsidRPr="00F5017F">
        <w:rPr>
          <w:rFonts w:eastAsia="Times New Roman"/>
        </w:rPr>
        <w:t>,</w:t>
      </w:r>
      <w:r w:rsidRPr="00F5017F">
        <w:rPr>
          <w:rFonts w:eastAsia="Times New Roman"/>
        </w:rPr>
        <w:t xml:space="preserve"> and refer to </w:t>
      </w:r>
      <w:r w:rsidR="00B279C7" w:rsidRPr="00F5017F">
        <w:rPr>
          <w:rFonts w:eastAsia="Times New Roman"/>
        </w:rPr>
        <w:t xml:space="preserve">a </w:t>
      </w:r>
      <w:r w:rsidRPr="00F5017F">
        <w:rPr>
          <w:rFonts w:eastAsia="Times New Roman"/>
        </w:rPr>
        <w:t>hospital urgently</w:t>
      </w:r>
    </w:p>
    <w:p w:rsidR="00A4222D" w:rsidRPr="00F5017F" w:rsidRDefault="00A4222D" w:rsidP="00026324"/>
    <w:p w:rsidR="00A4222D" w:rsidRPr="00F5017F" w:rsidRDefault="00A4222D" w:rsidP="00026324"/>
    <w:p w:rsidR="00423D46" w:rsidRPr="00F5017F" w:rsidRDefault="00B279C7" w:rsidP="00026324">
      <w:pPr>
        <w:pStyle w:val="TableTitle"/>
        <w:spacing w:after="0"/>
        <w:rPr>
          <w:lang w:val="en-US"/>
        </w:rPr>
      </w:pPr>
      <w:bookmarkStart w:id="990" w:name="_Toc391572433"/>
      <w:r w:rsidRPr="00F5017F">
        <w:rPr>
          <w:lang w:val="en-US"/>
        </w:rPr>
        <w:t xml:space="preserve">Table </w:t>
      </w:r>
      <w:r w:rsidR="003E462C" w:rsidRPr="00F5017F">
        <w:rPr>
          <w:lang w:val="en-US"/>
        </w:rPr>
        <w:t>1</w:t>
      </w:r>
      <w:r w:rsidR="003C5FBE" w:rsidRPr="00F5017F">
        <w:rPr>
          <w:lang w:val="en-US"/>
        </w:rPr>
        <w:t>4</w:t>
      </w:r>
      <w:r w:rsidRPr="00F5017F">
        <w:rPr>
          <w:lang w:val="en-US"/>
        </w:rPr>
        <w:t xml:space="preserve">. </w:t>
      </w:r>
      <w:r w:rsidR="00423D46" w:rsidRPr="00F5017F">
        <w:rPr>
          <w:lang w:val="en-US"/>
        </w:rPr>
        <w:t>Summary</w:t>
      </w:r>
      <w:r w:rsidRPr="00F5017F">
        <w:rPr>
          <w:lang w:val="en-US"/>
        </w:rPr>
        <w:t xml:space="preserve">: </w:t>
      </w:r>
      <w:r w:rsidR="00423D46" w:rsidRPr="00F5017F">
        <w:rPr>
          <w:lang w:val="en-US"/>
        </w:rPr>
        <w:t xml:space="preserve">Management of Common </w:t>
      </w:r>
      <w:r w:rsidRPr="00F5017F">
        <w:rPr>
          <w:lang w:val="en-US"/>
        </w:rPr>
        <w:t xml:space="preserve">Ear Problems in Children </w:t>
      </w:r>
      <w:r w:rsidR="00423D46" w:rsidRPr="00F5017F">
        <w:rPr>
          <w:lang w:val="en-US"/>
        </w:rPr>
        <w:t>under 5</w:t>
      </w:r>
      <w:bookmarkEnd w:id="990"/>
      <w:r w:rsidR="00423D46"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3255"/>
        <w:gridCol w:w="2229"/>
        <w:gridCol w:w="4164"/>
      </w:tblGrid>
      <w:tr w:rsidR="00423D46" w:rsidRPr="00F5017F" w:rsidTr="00A4222D">
        <w:trPr>
          <w:trHeight w:val="29"/>
          <w:tblHeader/>
        </w:trPr>
        <w:tc>
          <w:tcPr>
            <w:tcW w:w="1687" w:type="pct"/>
            <w:tcBorders>
              <w:top w:val="single" w:sz="12" w:space="0" w:color="auto"/>
              <w:bottom w:val="single" w:sz="12" w:space="0" w:color="auto"/>
            </w:tcBorders>
            <w:shd w:val="clear" w:color="auto" w:fill="auto"/>
            <w:tcMar>
              <w:top w:w="72" w:type="dxa"/>
              <w:left w:w="144" w:type="dxa"/>
              <w:bottom w:w="72" w:type="dxa"/>
              <w:right w:w="144" w:type="dxa"/>
            </w:tcMar>
            <w:hideMark/>
          </w:tcPr>
          <w:p w:rsidR="00423D46" w:rsidRPr="00F5017F" w:rsidRDefault="00423D46" w:rsidP="00026324">
            <w:pPr>
              <w:rPr>
                <w:rFonts w:eastAsia="Times New Roman" w:cs="Arial"/>
                <w:b/>
                <w:sz w:val="20"/>
              </w:rPr>
            </w:pPr>
            <w:r w:rsidRPr="00F5017F">
              <w:rPr>
                <w:rFonts w:eastAsia="Times New Roman" w:cs="Arial"/>
                <w:b/>
                <w:bCs/>
                <w:sz w:val="20"/>
              </w:rPr>
              <w:t xml:space="preserve">Signs or </w:t>
            </w:r>
            <w:r w:rsidR="00B279C7" w:rsidRPr="00F5017F">
              <w:rPr>
                <w:rFonts w:eastAsia="Times New Roman" w:cs="Arial"/>
                <w:b/>
                <w:bCs/>
                <w:sz w:val="20"/>
              </w:rPr>
              <w:t>s</w:t>
            </w:r>
            <w:r w:rsidRPr="00F5017F">
              <w:rPr>
                <w:rFonts w:eastAsia="Times New Roman" w:cs="Arial"/>
                <w:b/>
                <w:bCs/>
                <w:sz w:val="20"/>
              </w:rPr>
              <w:t xml:space="preserve">ymptoms </w:t>
            </w:r>
          </w:p>
        </w:tc>
        <w:tc>
          <w:tcPr>
            <w:tcW w:w="1155" w:type="pct"/>
            <w:tcBorders>
              <w:top w:val="single" w:sz="12" w:space="0" w:color="auto"/>
              <w:bottom w:val="single" w:sz="12" w:space="0" w:color="auto"/>
            </w:tcBorders>
            <w:shd w:val="clear" w:color="auto" w:fill="auto"/>
            <w:tcMar>
              <w:top w:w="72" w:type="dxa"/>
              <w:left w:w="144" w:type="dxa"/>
              <w:bottom w:w="72" w:type="dxa"/>
              <w:right w:w="144" w:type="dxa"/>
            </w:tcMar>
            <w:hideMark/>
          </w:tcPr>
          <w:p w:rsidR="00423D46" w:rsidRPr="00F5017F" w:rsidRDefault="00423D46" w:rsidP="00026324">
            <w:pPr>
              <w:rPr>
                <w:rFonts w:eastAsia="Times New Roman" w:cs="Arial"/>
                <w:b/>
                <w:sz w:val="20"/>
              </w:rPr>
            </w:pPr>
            <w:r w:rsidRPr="00F5017F">
              <w:rPr>
                <w:rFonts w:eastAsia="Times New Roman" w:cs="Arial"/>
                <w:b/>
                <w:bCs/>
                <w:sz w:val="20"/>
              </w:rPr>
              <w:t xml:space="preserve">Classify </w:t>
            </w:r>
            <w:r w:rsidR="00B279C7" w:rsidRPr="00F5017F">
              <w:rPr>
                <w:rFonts w:eastAsia="Times New Roman" w:cs="Arial"/>
                <w:b/>
                <w:bCs/>
                <w:sz w:val="20"/>
              </w:rPr>
              <w:t>a</w:t>
            </w:r>
            <w:r w:rsidRPr="00F5017F">
              <w:rPr>
                <w:rFonts w:eastAsia="Times New Roman" w:cs="Arial"/>
                <w:b/>
                <w:bCs/>
                <w:sz w:val="20"/>
              </w:rPr>
              <w:t xml:space="preserve">s </w:t>
            </w:r>
          </w:p>
        </w:tc>
        <w:tc>
          <w:tcPr>
            <w:tcW w:w="2158" w:type="pct"/>
            <w:tcBorders>
              <w:top w:val="single" w:sz="12" w:space="0" w:color="auto"/>
              <w:bottom w:val="single" w:sz="12" w:space="0" w:color="auto"/>
            </w:tcBorders>
            <w:shd w:val="clear" w:color="auto" w:fill="auto"/>
            <w:tcMar>
              <w:top w:w="72" w:type="dxa"/>
              <w:left w:w="144" w:type="dxa"/>
              <w:bottom w:w="72" w:type="dxa"/>
              <w:right w:w="144" w:type="dxa"/>
            </w:tcMar>
            <w:hideMark/>
          </w:tcPr>
          <w:p w:rsidR="00423D46" w:rsidRPr="00F5017F" w:rsidRDefault="00423D46" w:rsidP="00026324">
            <w:pPr>
              <w:rPr>
                <w:rFonts w:eastAsia="Times New Roman" w:cs="Arial"/>
                <w:b/>
                <w:sz w:val="20"/>
              </w:rPr>
            </w:pPr>
            <w:r w:rsidRPr="00F5017F">
              <w:rPr>
                <w:rFonts w:eastAsia="Times New Roman" w:cs="Arial"/>
                <w:b/>
                <w:bCs/>
                <w:sz w:val="20"/>
              </w:rPr>
              <w:t xml:space="preserve">Management </w:t>
            </w:r>
          </w:p>
        </w:tc>
      </w:tr>
      <w:tr w:rsidR="00423D46" w:rsidRPr="00F5017F" w:rsidTr="00A4222D">
        <w:trPr>
          <w:trHeight w:val="29"/>
        </w:trPr>
        <w:tc>
          <w:tcPr>
            <w:tcW w:w="1687" w:type="pct"/>
            <w:tcBorders>
              <w:top w:val="single" w:sz="12" w:space="0" w:color="auto"/>
            </w:tcBorders>
            <w:shd w:val="clear" w:color="auto" w:fill="auto"/>
            <w:tcMar>
              <w:top w:w="72" w:type="dxa"/>
              <w:left w:w="144" w:type="dxa"/>
              <w:bottom w:w="72" w:type="dxa"/>
              <w:right w:w="144" w:type="dxa"/>
            </w:tcMar>
            <w:hideMark/>
          </w:tcPr>
          <w:p w:rsidR="00423D46" w:rsidRPr="00F5017F" w:rsidRDefault="00423D46" w:rsidP="00026324">
            <w:pPr>
              <w:rPr>
                <w:rFonts w:eastAsia="Times New Roman" w:cs="Arial"/>
                <w:sz w:val="20"/>
              </w:rPr>
            </w:pPr>
            <w:r w:rsidRPr="00F5017F">
              <w:rPr>
                <w:rFonts w:eastAsia="Times New Roman" w:cs="Arial"/>
                <w:sz w:val="20"/>
              </w:rPr>
              <w:t xml:space="preserve">Tender </w:t>
            </w:r>
            <w:r w:rsidR="00B279C7" w:rsidRPr="00F5017F">
              <w:rPr>
                <w:rFonts w:eastAsia="Times New Roman" w:cs="Arial"/>
                <w:sz w:val="20"/>
              </w:rPr>
              <w:t>s</w:t>
            </w:r>
            <w:r w:rsidRPr="00F5017F">
              <w:rPr>
                <w:rFonts w:eastAsia="Times New Roman" w:cs="Arial"/>
                <w:sz w:val="20"/>
              </w:rPr>
              <w:t xml:space="preserve">welling behind the ear </w:t>
            </w:r>
          </w:p>
        </w:tc>
        <w:tc>
          <w:tcPr>
            <w:tcW w:w="1155" w:type="pct"/>
            <w:tcBorders>
              <w:top w:val="single" w:sz="12" w:space="0" w:color="auto"/>
            </w:tcBorders>
            <w:shd w:val="clear" w:color="auto" w:fill="auto"/>
            <w:tcMar>
              <w:top w:w="72" w:type="dxa"/>
              <w:left w:w="144" w:type="dxa"/>
              <w:bottom w:w="72" w:type="dxa"/>
              <w:right w:w="144" w:type="dxa"/>
            </w:tcMar>
            <w:hideMark/>
          </w:tcPr>
          <w:p w:rsidR="00423D46" w:rsidRPr="00F5017F" w:rsidRDefault="00423D46" w:rsidP="00026324">
            <w:pPr>
              <w:rPr>
                <w:rFonts w:eastAsia="Times New Roman" w:cs="Arial"/>
                <w:sz w:val="20"/>
              </w:rPr>
            </w:pPr>
            <w:r w:rsidRPr="00F5017F">
              <w:rPr>
                <w:rFonts w:eastAsia="Times New Roman" w:cs="Arial"/>
                <w:sz w:val="20"/>
              </w:rPr>
              <w:t xml:space="preserve">Mastoiditis </w:t>
            </w:r>
          </w:p>
        </w:tc>
        <w:tc>
          <w:tcPr>
            <w:tcW w:w="2158" w:type="pct"/>
            <w:tcBorders>
              <w:top w:val="single" w:sz="12" w:space="0" w:color="auto"/>
            </w:tcBorders>
            <w:shd w:val="clear" w:color="auto" w:fill="auto"/>
            <w:tcMar>
              <w:top w:w="72" w:type="dxa"/>
              <w:left w:w="144" w:type="dxa"/>
              <w:bottom w:w="72" w:type="dxa"/>
              <w:right w:w="144" w:type="dxa"/>
            </w:tcMar>
            <w:hideMark/>
          </w:tcPr>
          <w:p w:rsidR="00423D46" w:rsidRPr="00F5017F" w:rsidRDefault="00423D46" w:rsidP="00026324">
            <w:pPr>
              <w:numPr>
                <w:ilvl w:val="0"/>
                <w:numId w:val="450"/>
              </w:numPr>
              <w:ind w:left="186" w:hanging="180"/>
              <w:rPr>
                <w:rFonts w:eastAsia="Times New Roman" w:cs="Arial"/>
                <w:sz w:val="20"/>
              </w:rPr>
            </w:pPr>
            <w:r w:rsidRPr="00F5017F">
              <w:rPr>
                <w:rFonts w:eastAsia="Times New Roman" w:cs="Arial"/>
                <w:sz w:val="20"/>
              </w:rPr>
              <w:t>Treat with chloramphenicol ear drops</w:t>
            </w:r>
            <w:r w:rsidR="00B279C7" w:rsidRPr="00F5017F">
              <w:rPr>
                <w:rFonts w:eastAsia="Times New Roman" w:cs="Arial"/>
                <w:sz w:val="20"/>
              </w:rPr>
              <w:t xml:space="preserve"> and p</w:t>
            </w:r>
            <w:r w:rsidRPr="00F5017F">
              <w:rPr>
                <w:rFonts w:eastAsia="Times New Roman" w:cs="Arial"/>
                <w:sz w:val="20"/>
              </w:rPr>
              <w:t>aracetamol for pain</w:t>
            </w:r>
          </w:p>
          <w:p w:rsidR="00423D46" w:rsidRPr="00F5017F" w:rsidRDefault="00423D46" w:rsidP="00026324">
            <w:pPr>
              <w:numPr>
                <w:ilvl w:val="0"/>
                <w:numId w:val="450"/>
              </w:numPr>
              <w:ind w:left="186" w:hanging="180"/>
              <w:rPr>
                <w:rFonts w:eastAsia="Times New Roman" w:cs="Arial"/>
                <w:sz w:val="20"/>
              </w:rPr>
            </w:pPr>
            <w:r w:rsidRPr="00F5017F">
              <w:rPr>
                <w:rFonts w:eastAsia="Times New Roman" w:cs="Arial"/>
                <w:sz w:val="20"/>
              </w:rPr>
              <w:t xml:space="preserve">Refer immediately </w:t>
            </w:r>
          </w:p>
        </w:tc>
      </w:tr>
      <w:tr w:rsidR="00423D46" w:rsidRPr="00F5017F" w:rsidTr="00A4222D">
        <w:trPr>
          <w:trHeight w:val="29"/>
        </w:trPr>
        <w:tc>
          <w:tcPr>
            <w:tcW w:w="1687" w:type="pct"/>
            <w:shd w:val="clear" w:color="auto" w:fill="auto"/>
            <w:tcMar>
              <w:top w:w="72" w:type="dxa"/>
              <w:left w:w="144" w:type="dxa"/>
              <w:bottom w:w="72" w:type="dxa"/>
              <w:right w:w="144" w:type="dxa"/>
            </w:tcMar>
            <w:hideMark/>
          </w:tcPr>
          <w:p w:rsidR="00423D46" w:rsidRPr="00F5017F" w:rsidRDefault="00423D46" w:rsidP="00026324">
            <w:pPr>
              <w:numPr>
                <w:ilvl w:val="0"/>
                <w:numId w:val="193"/>
              </w:numPr>
              <w:rPr>
                <w:rFonts w:eastAsia="Times New Roman" w:cs="Arial"/>
                <w:sz w:val="20"/>
              </w:rPr>
            </w:pPr>
            <w:r w:rsidRPr="00F5017F">
              <w:rPr>
                <w:rFonts w:eastAsia="Times New Roman" w:cs="Arial"/>
                <w:sz w:val="20"/>
              </w:rPr>
              <w:t>Pus is seen draining from the ear and discharge is reported for less than 14 days</w:t>
            </w:r>
          </w:p>
          <w:p w:rsidR="00423D46" w:rsidRPr="00F5017F" w:rsidRDefault="00423D46" w:rsidP="00026324">
            <w:pPr>
              <w:numPr>
                <w:ilvl w:val="0"/>
                <w:numId w:val="193"/>
              </w:numPr>
              <w:rPr>
                <w:rFonts w:eastAsia="Times New Roman" w:cs="Arial"/>
                <w:sz w:val="20"/>
              </w:rPr>
            </w:pPr>
            <w:r w:rsidRPr="00F5017F">
              <w:rPr>
                <w:rFonts w:eastAsia="Times New Roman" w:cs="Arial"/>
                <w:sz w:val="20"/>
              </w:rPr>
              <w:t xml:space="preserve">Ear pain </w:t>
            </w:r>
          </w:p>
        </w:tc>
        <w:tc>
          <w:tcPr>
            <w:tcW w:w="1155"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sz w:val="20"/>
              </w:rPr>
            </w:pPr>
            <w:r w:rsidRPr="00F5017F">
              <w:rPr>
                <w:rFonts w:eastAsia="Times New Roman" w:cs="Arial"/>
                <w:sz w:val="20"/>
              </w:rPr>
              <w:t xml:space="preserve">Acute ear infection </w:t>
            </w:r>
          </w:p>
        </w:tc>
        <w:tc>
          <w:tcPr>
            <w:tcW w:w="2158" w:type="pct"/>
            <w:shd w:val="clear" w:color="auto" w:fill="auto"/>
            <w:tcMar>
              <w:top w:w="72" w:type="dxa"/>
              <w:left w:w="144" w:type="dxa"/>
              <w:bottom w:w="72" w:type="dxa"/>
              <w:right w:w="144" w:type="dxa"/>
            </w:tcMar>
            <w:hideMark/>
          </w:tcPr>
          <w:p w:rsidR="00423D46" w:rsidRPr="00F5017F" w:rsidRDefault="00423D46" w:rsidP="00026324">
            <w:pPr>
              <w:numPr>
                <w:ilvl w:val="0"/>
                <w:numId w:val="449"/>
              </w:numPr>
              <w:ind w:left="186" w:hanging="180"/>
              <w:rPr>
                <w:rFonts w:eastAsia="Times New Roman" w:cs="Arial"/>
                <w:sz w:val="20"/>
              </w:rPr>
            </w:pPr>
            <w:r w:rsidRPr="00F5017F">
              <w:rPr>
                <w:rFonts w:eastAsia="Times New Roman" w:cs="Arial"/>
                <w:sz w:val="20"/>
              </w:rPr>
              <w:t>Treat with chloramphenicol ear drops</w:t>
            </w:r>
            <w:r w:rsidR="00B279C7" w:rsidRPr="00F5017F">
              <w:rPr>
                <w:rFonts w:eastAsia="Times New Roman" w:cs="Arial"/>
                <w:sz w:val="20"/>
              </w:rPr>
              <w:t xml:space="preserve"> and p</w:t>
            </w:r>
            <w:r w:rsidRPr="00F5017F">
              <w:rPr>
                <w:rFonts w:eastAsia="Times New Roman" w:cs="Arial"/>
                <w:sz w:val="20"/>
              </w:rPr>
              <w:t>aracetamol for pain</w:t>
            </w:r>
          </w:p>
          <w:p w:rsidR="00423D46" w:rsidRPr="00F5017F" w:rsidRDefault="00423D46" w:rsidP="00026324">
            <w:pPr>
              <w:numPr>
                <w:ilvl w:val="0"/>
                <w:numId w:val="449"/>
              </w:numPr>
              <w:ind w:left="186" w:hanging="180"/>
              <w:rPr>
                <w:rFonts w:eastAsia="Times New Roman" w:cs="Arial"/>
                <w:sz w:val="20"/>
              </w:rPr>
            </w:pPr>
            <w:r w:rsidRPr="00F5017F">
              <w:rPr>
                <w:rFonts w:eastAsia="Times New Roman" w:cs="Arial"/>
                <w:sz w:val="20"/>
              </w:rPr>
              <w:t>Dry ear by wicking</w:t>
            </w:r>
          </w:p>
          <w:p w:rsidR="00423D46" w:rsidRPr="00F5017F" w:rsidRDefault="00423D46" w:rsidP="00026324">
            <w:pPr>
              <w:numPr>
                <w:ilvl w:val="0"/>
                <w:numId w:val="449"/>
              </w:numPr>
              <w:ind w:left="186" w:hanging="180"/>
              <w:rPr>
                <w:rFonts w:eastAsia="Times New Roman" w:cs="Arial"/>
                <w:sz w:val="20"/>
              </w:rPr>
            </w:pPr>
            <w:r w:rsidRPr="00F5017F">
              <w:rPr>
                <w:rFonts w:eastAsia="Times New Roman" w:cs="Arial"/>
                <w:sz w:val="20"/>
              </w:rPr>
              <w:t>Advise to check for HIV infection</w:t>
            </w:r>
          </w:p>
          <w:p w:rsidR="00423D46" w:rsidRPr="00F5017F" w:rsidRDefault="00423D46" w:rsidP="00026324">
            <w:pPr>
              <w:numPr>
                <w:ilvl w:val="0"/>
                <w:numId w:val="449"/>
              </w:numPr>
              <w:ind w:left="186" w:hanging="180"/>
              <w:rPr>
                <w:rFonts w:eastAsia="Times New Roman" w:cs="Arial"/>
                <w:sz w:val="20"/>
              </w:rPr>
            </w:pPr>
            <w:r w:rsidRPr="00F5017F">
              <w:rPr>
                <w:rFonts w:eastAsia="Times New Roman" w:cs="Arial"/>
                <w:sz w:val="20"/>
              </w:rPr>
              <w:t xml:space="preserve">Follow up in 5 days </w:t>
            </w:r>
          </w:p>
        </w:tc>
      </w:tr>
      <w:tr w:rsidR="00423D46" w:rsidRPr="00F5017F" w:rsidTr="00A4222D">
        <w:trPr>
          <w:trHeight w:val="29"/>
        </w:trPr>
        <w:tc>
          <w:tcPr>
            <w:tcW w:w="1687"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sz w:val="20"/>
              </w:rPr>
            </w:pPr>
            <w:r w:rsidRPr="00F5017F">
              <w:rPr>
                <w:rFonts w:eastAsia="Times New Roman" w:cs="Arial"/>
                <w:sz w:val="20"/>
              </w:rPr>
              <w:t>Pus is seen draining from the ear and discharge is reported for 14 days or more</w:t>
            </w:r>
          </w:p>
          <w:p w:rsidR="00423D46" w:rsidRPr="00F5017F" w:rsidRDefault="00423D46" w:rsidP="00026324">
            <w:pPr>
              <w:rPr>
                <w:rFonts w:eastAsia="Times New Roman" w:cs="Arial"/>
                <w:sz w:val="20"/>
              </w:rPr>
            </w:pPr>
            <w:r w:rsidRPr="00F5017F">
              <w:rPr>
                <w:rFonts w:eastAsia="Times New Roman" w:cs="Arial"/>
                <w:sz w:val="20"/>
              </w:rPr>
              <w:t xml:space="preserve"> </w:t>
            </w:r>
          </w:p>
        </w:tc>
        <w:tc>
          <w:tcPr>
            <w:tcW w:w="1155" w:type="pct"/>
            <w:shd w:val="clear" w:color="auto" w:fill="auto"/>
            <w:tcMar>
              <w:top w:w="72" w:type="dxa"/>
              <w:left w:w="144" w:type="dxa"/>
              <w:bottom w:w="72" w:type="dxa"/>
              <w:right w:w="144" w:type="dxa"/>
            </w:tcMar>
            <w:hideMark/>
          </w:tcPr>
          <w:p w:rsidR="00423D46" w:rsidRPr="00F5017F" w:rsidRDefault="00423D46" w:rsidP="00026324">
            <w:pPr>
              <w:rPr>
                <w:rFonts w:eastAsia="Times New Roman" w:cs="Arial"/>
                <w:sz w:val="20"/>
              </w:rPr>
            </w:pPr>
            <w:r w:rsidRPr="00F5017F">
              <w:rPr>
                <w:rFonts w:eastAsia="Times New Roman" w:cs="Arial"/>
                <w:sz w:val="20"/>
              </w:rPr>
              <w:t xml:space="preserve">Chronic ear infection </w:t>
            </w:r>
          </w:p>
        </w:tc>
        <w:tc>
          <w:tcPr>
            <w:tcW w:w="2158" w:type="pct"/>
            <w:shd w:val="clear" w:color="auto" w:fill="auto"/>
            <w:tcMar>
              <w:top w:w="72" w:type="dxa"/>
              <w:left w:w="144" w:type="dxa"/>
              <w:bottom w:w="72" w:type="dxa"/>
              <w:right w:w="144" w:type="dxa"/>
            </w:tcMar>
            <w:hideMark/>
          </w:tcPr>
          <w:p w:rsidR="00423D46" w:rsidRPr="00F5017F" w:rsidRDefault="00423D46" w:rsidP="00026324">
            <w:pPr>
              <w:numPr>
                <w:ilvl w:val="0"/>
                <w:numId w:val="451"/>
              </w:numPr>
              <w:ind w:left="186" w:hanging="180"/>
              <w:rPr>
                <w:rFonts w:eastAsia="Times New Roman" w:cs="Arial"/>
                <w:sz w:val="20"/>
              </w:rPr>
            </w:pPr>
            <w:r w:rsidRPr="00F5017F">
              <w:rPr>
                <w:rFonts w:eastAsia="Times New Roman" w:cs="Arial"/>
                <w:sz w:val="20"/>
              </w:rPr>
              <w:t>Treat with chloramphenicol ear drops</w:t>
            </w:r>
          </w:p>
          <w:p w:rsidR="00423D46" w:rsidRPr="00F5017F" w:rsidRDefault="00423D46" w:rsidP="00026324">
            <w:pPr>
              <w:numPr>
                <w:ilvl w:val="0"/>
                <w:numId w:val="451"/>
              </w:numPr>
              <w:ind w:left="186" w:hanging="180"/>
              <w:rPr>
                <w:rFonts w:eastAsia="Times New Roman" w:cs="Arial"/>
                <w:sz w:val="20"/>
              </w:rPr>
            </w:pPr>
            <w:r w:rsidRPr="00F5017F">
              <w:rPr>
                <w:rFonts w:eastAsia="Times New Roman" w:cs="Arial"/>
                <w:sz w:val="20"/>
              </w:rPr>
              <w:t>Dry ear by wicking</w:t>
            </w:r>
          </w:p>
          <w:p w:rsidR="00423D46" w:rsidRPr="00F5017F" w:rsidRDefault="00423D46" w:rsidP="00026324">
            <w:pPr>
              <w:numPr>
                <w:ilvl w:val="0"/>
                <w:numId w:val="451"/>
              </w:numPr>
              <w:ind w:left="186" w:hanging="180"/>
              <w:rPr>
                <w:rFonts w:eastAsia="Times New Roman" w:cs="Arial"/>
                <w:sz w:val="20"/>
              </w:rPr>
            </w:pPr>
            <w:r w:rsidRPr="00F5017F">
              <w:rPr>
                <w:rFonts w:eastAsia="Times New Roman" w:cs="Arial"/>
                <w:sz w:val="20"/>
              </w:rPr>
              <w:t>Advise to check for HIV infection</w:t>
            </w:r>
          </w:p>
          <w:p w:rsidR="00423D46" w:rsidRPr="00F5017F" w:rsidRDefault="00423D46" w:rsidP="00026324">
            <w:pPr>
              <w:numPr>
                <w:ilvl w:val="0"/>
                <w:numId w:val="451"/>
              </w:numPr>
              <w:ind w:left="186" w:hanging="180"/>
              <w:rPr>
                <w:rFonts w:eastAsia="Times New Roman" w:cs="Arial"/>
                <w:sz w:val="20"/>
              </w:rPr>
            </w:pPr>
            <w:r w:rsidRPr="00F5017F">
              <w:rPr>
                <w:rFonts w:eastAsia="Times New Roman" w:cs="Arial"/>
                <w:sz w:val="20"/>
              </w:rPr>
              <w:t xml:space="preserve">Follow up in 5 days </w:t>
            </w:r>
          </w:p>
        </w:tc>
      </w:tr>
    </w:tbl>
    <w:p w:rsidR="00423D46" w:rsidRPr="00F5017F" w:rsidRDefault="00423D46" w:rsidP="00026324">
      <w:pPr>
        <w:rPr>
          <w:rFonts w:eastAsia="Times New Roman"/>
          <w:b/>
        </w:rPr>
      </w:pPr>
      <w:bookmarkStart w:id="991" w:name="_Toc311545350"/>
    </w:p>
    <w:p w:rsidR="00423D46" w:rsidRPr="00F5017F" w:rsidRDefault="00423D46" w:rsidP="00026324">
      <w:pPr>
        <w:rPr>
          <w:rFonts w:eastAsia="Times New Roman"/>
          <w:b/>
        </w:rPr>
      </w:pPr>
    </w:p>
    <w:p w:rsidR="00423D46" w:rsidRPr="00F5017F" w:rsidRDefault="00423D46" w:rsidP="00026324">
      <w:pPr>
        <w:pStyle w:val="H2"/>
      </w:pPr>
      <w:bookmarkStart w:id="992" w:name="_Toc354142145"/>
      <w:bookmarkStart w:id="993" w:name="_Toc356488746"/>
      <w:bookmarkStart w:id="994" w:name="_Toc368411646"/>
      <w:r w:rsidRPr="00F5017F">
        <w:t>Nasal Conditions</w:t>
      </w:r>
      <w:bookmarkEnd w:id="991"/>
      <w:bookmarkEnd w:id="992"/>
      <w:bookmarkEnd w:id="993"/>
      <w:bookmarkEnd w:id="994"/>
    </w:p>
    <w:p w:rsidR="006E6D7E" w:rsidRPr="00F5017F" w:rsidRDefault="006E6D7E" w:rsidP="00026324">
      <w:pPr>
        <w:pStyle w:val="H2"/>
      </w:pPr>
      <w:bookmarkStart w:id="995" w:name="_Toc311466433"/>
    </w:p>
    <w:p w:rsidR="00050F2B" w:rsidRPr="00F5017F" w:rsidRDefault="00050F2B" w:rsidP="00026324">
      <w:pPr>
        <w:pStyle w:val="H2"/>
      </w:pPr>
      <w:bookmarkStart w:id="996" w:name="_Toc354142146"/>
      <w:bookmarkStart w:id="997" w:name="_Toc356488747"/>
      <w:bookmarkStart w:id="998" w:name="_Toc368411647"/>
      <w:r w:rsidRPr="00F5017F">
        <w:t>Nose Bleeding</w:t>
      </w:r>
      <w:bookmarkEnd w:id="995"/>
      <w:bookmarkEnd w:id="996"/>
      <w:bookmarkEnd w:id="997"/>
      <w:bookmarkEnd w:id="998"/>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Bleeding from the nostrils may be arterial or venous. Nose bleeding may be a symptom of a serious disease. </w:t>
      </w:r>
    </w:p>
    <w:p w:rsidR="006E6D7E" w:rsidRPr="00F5017F" w:rsidRDefault="006E6D7E" w:rsidP="00026324">
      <w:pPr>
        <w:outlineLvl w:val="3"/>
        <w:rPr>
          <w:rFonts w:eastAsia="Times New Roman"/>
          <w:b/>
          <w:bCs/>
        </w:rPr>
      </w:pPr>
    </w:p>
    <w:p w:rsidR="00423D46" w:rsidRPr="00F5017F" w:rsidRDefault="00423D46" w:rsidP="00026324">
      <w:pPr>
        <w:pStyle w:val="H3"/>
      </w:pPr>
      <w:r w:rsidRPr="00F5017F">
        <w:t xml:space="preserve">Causes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Nose-picking, </w:t>
      </w:r>
      <w:r w:rsidR="006E6D7E" w:rsidRPr="00F5017F">
        <w:rPr>
          <w:rFonts w:eastAsia="Times New Roman"/>
        </w:rPr>
        <w:t>t</w:t>
      </w:r>
      <w:r w:rsidRPr="00F5017F">
        <w:rPr>
          <w:rFonts w:eastAsia="Times New Roman"/>
        </w:rPr>
        <w:t>rauma</w:t>
      </w:r>
      <w:r w:rsidR="006E6D7E" w:rsidRPr="00F5017F">
        <w:rPr>
          <w:rFonts w:eastAsia="Times New Roman"/>
        </w:rPr>
        <w:t xml:space="preserve">, infections of the nose, tumors, high blood pressure, bleeding disorders, pertussis, sickle-cell trait/disease, kidney failure, </w:t>
      </w:r>
      <w:r w:rsidRPr="00F5017F">
        <w:rPr>
          <w:rFonts w:eastAsia="Times New Roman"/>
        </w:rPr>
        <w:t>or it may be genetic</w:t>
      </w:r>
    </w:p>
    <w:p w:rsidR="00423D46" w:rsidRPr="00F5017F" w:rsidRDefault="00423D46" w:rsidP="00026324">
      <w:pPr>
        <w:rPr>
          <w:rFonts w:eastAsia="Times New Roman"/>
          <w:b/>
        </w:rPr>
      </w:pPr>
    </w:p>
    <w:p w:rsidR="00B3791A" w:rsidRPr="00F5017F" w:rsidRDefault="00423D46" w:rsidP="00026324">
      <w:pPr>
        <w:pStyle w:val="H3"/>
      </w:pPr>
      <w:r w:rsidRPr="00F5017F">
        <w:t xml:space="preserve">Clinical </w:t>
      </w:r>
      <w:r w:rsidR="006E6D7E" w:rsidRPr="00F5017F">
        <w:t>Features</w:t>
      </w:r>
    </w:p>
    <w:p w:rsidR="00423D46" w:rsidRPr="00F5017F" w:rsidRDefault="00423D46" w:rsidP="00026324">
      <w:pPr>
        <w:rPr>
          <w:rFonts w:eastAsia="Times New Roman"/>
          <w:b/>
        </w:rPr>
      </w:pPr>
      <w:r w:rsidRPr="00F5017F">
        <w:rPr>
          <w:rFonts w:eastAsia="Times New Roman"/>
          <w:b/>
        </w:rPr>
        <w:t xml:space="preserve"> </w:t>
      </w:r>
    </w:p>
    <w:p w:rsidR="00423D46" w:rsidRPr="00F5017F" w:rsidRDefault="00423D46" w:rsidP="00026324">
      <w:pPr>
        <w:numPr>
          <w:ilvl w:val="0"/>
          <w:numId w:val="255"/>
        </w:numPr>
        <w:ind w:left="360"/>
        <w:rPr>
          <w:rFonts w:eastAsia="Times New Roman"/>
        </w:rPr>
      </w:pPr>
      <w:r w:rsidRPr="00F5017F">
        <w:rPr>
          <w:rFonts w:eastAsia="Times New Roman"/>
        </w:rPr>
        <w:t>Bleeding from the nose</w:t>
      </w:r>
      <w:r w:rsidR="006E6D7E" w:rsidRPr="00F5017F">
        <w:rPr>
          <w:rFonts w:eastAsia="Times New Roman"/>
        </w:rPr>
        <w:t xml:space="preserve">; </w:t>
      </w:r>
      <w:r w:rsidRPr="00F5017F">
        <w:rPr>
          <w:rFonts w:eastAsia="Times New Roman"/>
        </w:rPr>
        <w:t>on examination</w:t>
      </w:r>
      <w:r w:rsidR="006E6D7E" w:rsidRPr="00F5017F">
        <w:rPr>
          <w:rFonts w:eastAsia="Times New Roman"/>
        </w:rPr>
        <w:t>,</w:t>
      </w:r>
      <w:r w:rsidRPr="00F5017F">
        <w:rPr>
          <w:rFonts w:eastAsia="Times New Roman"/>
        </w:rPr>
        <w:t xml:space="preserve"> the site of bleeding may be seen </w:t>
      </w:r>
    </w:p>
    <w:p w:rsidR="00423D46" w:rsidRPr="00F5017F" w:rsidRDefault="00423D46" w:rsidP="00026324">
      <w:pPr>
        <w:numPr>
          <w:ilvl w:val="0"/>
          <w:numId w:val="255"/>
        </w:numPr>
        <w:ind w:left="360"/>
        <w:rPr>
          <w:rFonts w:eastAsia="Times New Roman"/>
        </w:rPr>
      </w:pPr>
      <w:r w:rsidRPr="00F5017F">
        <w:rPr>
          <w:rFonts w:eastAsia="Times New Roman"/>
        </w:rPr>
        <w:t>Signs and symptoms of shock</w:t>
      </w:r>
      <w:r w:rsidR="006E6D7E" w:rsidRPr="00F5017F">
        <w:rPr>
          <w:rFonts w:eastAsia="Times New Roman"/>
        </w:rPr>
        <w:t>,</w:t>
      </w:r>
      <w:r w:rsidRPr="00F5017F">
        <w:rPr>
          <w:rFonts w:eastAsia="Times New Roman"/>
        </w:rPr>
        <w:t xml:space="preserve"> if bleeding is severe </w:t>
      </w:r>
    </w:p>
    <w:p w:rsidR="00423D46" w:rsidRPr="00F5017F" w:rsidRDefault="00423D46" w:rsidP="00026324">
      <w:pPr>
        <w:rPr>
          <w:rFonts w:eastAsia="Times New Roman"/>
        </w:rPr>
      </w:pPr>
    </w:p>
    <w:p w:rsidR="00B3791A" w:rsidRPr="00F5017F" w:rsidRDefault="00423D46" w:rsidP="00026324">
      <w:pPr>
        <w:pStyle w:val="H3"/>
        <w:keepNext/>
      </w:pPr>
      <w:r w:rsidRPr="00F5017F">
        <w:lastRenderedPageBreak/>
        <w:t xml:space="preserve">General </w:t>
      </w:r>
      <w:r w:rsidR="006E6D7E" w:rsidRPr="00F5017F">
        <w:t>Management</w:t>
      </w:r>
    </w:p>
    <w:p w:rsidR="00423D46" w:rsidRPr="00F5017F" w:rsidRDefault="00423D46" w:rsidP="00026324">
      <w:pPr>
        <w:keepNext/>
        <w:rPr>
          <w:rFonts w:eastAsia="Times New Roman"/>
          <w:b/>
        </w:rPr>
      </w:pPr>
      <w:r w:rsidRPr="00F5017F">
        <w:rPr>
          <w:rFonts w:eastAsia="Times New Roman"/>
          <w:b/>
        </w:rPr>
        <w:t xml:space="preserve"> </w:t>
      </w:r>
    </w:p>
    <w:p w:rsidR="00423D46" w:rsidRPr="00F5017F" w:rsidRDefault="00423D46" w:rsidP="00026324">
      <w:pPr>
        <w:keepNext/>
        <w:numPr>
          <w:ilvl w:val="0"/>
          <w:numId w:val="256"/>
        </w:numPr>
        <w:ind w:left="360"/>
        <w:rPr>
          <w:rFonts w:eastAsia="Times New Roman"/>
        </w:rPr>
      </w:pPr>
      <w:r w:rsidRPr="00F5017F">
        <w:rPr>
          <w:rFonts w:eastAsia="Times New Roman"/>
        </w:rPr>
        <w:t xml:space="preserve">Sit the patient up (if patient not in shock) </w:t>
      </w:r>
    </w:p>
    <w:p w:rsidR="00423D46" w:rsidRPr="00F5017F" w:rsidRDefault="00423D46" w:rsidP="00026324">
      <w:pPr>
        <w:numPr>
          <w:ilvl w:val="0"/>
          <w:numId w:val="256"/>
        </w:numPr>
        <w:ind w:left="360"/>
        <w:rPr>
          <w:rFonts w:eastAsia="Times New Roman"/>
        </w:rPr>
      </w:pPr>
      <w:r w:rsidRPr="00F5017F">
        <w:rPr>
          <w:rFonts w:eastAsia="Times New Roman"/>
        </w:rPr>
        <w:t>Instruct patient to pinch the nose between the finger and the thumb for 15 minutes, breath through the mouth</w:t>
      </w:r>
      <w:r w:rsidR="006E6D7E" w:rsidRPr="00F5017F">
        <w:rPr>
          <w:rFonts w:eastAsia="Times New Roman"/>
        </w:rPr>
        <w:t>,</w:t>
      </w:r>
      <w:r w:rsidRPr="00F5017F">
        <w:rPr>
          <w:rFonts w:eastAsia="Times New Roman"/>
        </w:rPr>
        <w:t xml:space="preserve"> and spit out any blood </w:t>
      </w:r>
    </w:p>
    <w:p w:rsidR="00423D46" w:rsidRPr="00F5017F" w:rsidRDefault="00423D46" w:rsidP="00026324">
      <w:pPr>
        <w:numPr>
          <w:ilvl w:val="0"/>
          <w:numId w:val="256"/>
        </w:numPr>
        <w:ind w:left="360"/>
        <w:rPr>
          <w:rFonts w:eastAsia="Times New Roman"/>
        </w:rPr>
      </w:pPr>
      <w:r w:rsidRPr="00F5017F">
        <w:rPr>
          <w:rFonts w:eastAsia="Times New Roman"/>
        </w:rPr>
        <w:t>Manage as indicated in the course o</w:t>
      </w:r>
      <w:r w:rsidR="006E6D7E" w:rsidRPr="00F5017F">
        <w:rPr>
          <w:rFonts w:eastAsia="Times New Roman"/>
        </w:rPr>
        <w:t>n</w:t>
      </w:r>
      <w:r w:rsidRPr="00F5017F">
        <w:rPr>
          <w:rFonts w:eastAsia="Times New Roman"/>
        </w:rPr>
        <w:t xml:space="preserve"> first aid</w:t>
      </w:r>
    </w:p>
    <w:p w:rsidR="00423D46" w:rsidRPr="00F5017F" w:rsidRDefault="00423D46" w:rsidP="00026324">
      <w:pPr>
        <w:numPr>
          <w:ilvl w:val="0"/>
          <w:numId w:val="256"/>
        </w:numPr>
        <w:ind w:left="360"/>
        <w:rPr>
          <w:rFonts w:eastAsia="Times New Roman"/>
        </w:rPr>
      </w:pPr>
      <w:r w:rsidRPr="00F5017F">
        <w:rPr>
          <w:rFonts w:eastAsia="Times New Roman"/>
        </w:rPr>
        <w:t>If bleeding</w:t>
      </w:r>
      <w:r w:rsidR="006E6D7E" w:rsidRPr="00F5017F">
        <w:rPr>
          <w:rFonts w:eastAsia="Times New Roman"/>
        </w:rPr>
        <w:t xml:space="preserve"> has </w:t>
      </w:r>
      <w:r w:rsidRPr="00F5017F">
        <w:rPr>
          <w:rFonts w:eastAsia="Times New Roman"/>
        </w:rPr>
        <w:t>not stop</w:t>
      </w:r>
      <w:r w:rsidR="006E6D7E" w:rsidRPr="00F5017F">
        <w:rPr>
          <w:rFonts w:eastAsia="Times New Roman"/>
        </w:rPr>
        <w:t>ped in 5-10 minutes,</w:t>
      </w:r>
      <w:r w:rsidRPr="00F5017F">
        <w:rPr>
          <w:rFonts w:eastAsia="Times New Roman"/>
        </w:rPr>
        <w:t xml:space="preserve"> </w:t>
      </w:r>
      <w:r w:rsidR="006E6D7E" w:rsidRPr="00F5017F">
        <w:rPr>
          <w:rFonts w:eastAsia="Times New Roman"/>
        </w:rPr>
        <w:t xml:space="preserve">refer </w:t>
      </w:r>
      <w:r w:rsidRPr="00F5017F">
        <w:rPr>
          <w:rFonts w:eastAsia="Times New Roman"/>
        </w:rPr>
        <w:t xml:space="preserve">to hospital for further management </w:t>
      </w:r>
    </w:p>
    <w:p w:rsidR="00B3791A" w:rsidRPr="00F5017F" w:rsidRDefault="00B3791A" w:rsidP="00026324">
      <w:pPr>
        <w:rPr>
          <w:rFonts w:eastAsia="Times New Roman"/>
          <w:b/>
        </w:rPr>
      </w:pPr>
    </w:p>
    <w:p w:rsidR="00423D46" w:rsidRPr="00F5017F" w:rsidRDefault="00423D46" w:rsidP="00026324">
      <w:pPr>
        <w:pStyle w:val="H3"/>
      </w:pPr>
      <w:r w:rsidRPr="00F5017F">
        <w:t xml:space="preserve">Prevention </w:t>
      </w:r>
    </w:p>
    <w:p w:rsidR="00B3791A" w:rsidRPr="00F5017F" w:rsidRDefault="00B3791A" w:rsidP="00026324">
      <w:pPr>
        <w:rPr>
          <w:rFonts w:eastAsia="Times New Roman"/>
        </w:rPr>
      </w:pPr>
    </w:p>
    <w:p w:rsidR="00423D46" w:rsidRPr="00F5017F" w:rsidRDefault="00423D46" w:rsidP="00026324">
      <w:pPr>
        <w:numPr>
          <w:ilvl w:val="0"/>
          <w:numId w:val="452"/>
        </w:numPr>
        <w:ind w:left="360"/>
        <w:rPr>
          <w:rFonts w:eastAsia="Times New Roman"/>
        </w:rPr>
      </w:pPr>
      <w:r w:rsidRPr="00F5017F">
        <w:rPr>
          <w:rFonts w:eastAsia="Times New Roman"/>
        </w:rPr>
        <w:t xml:space="preserve">Avoid picking the nose </w:t>
      </w:r>
    </w:p>
    <w:p w:rsidR="00423D46" w:rsidRPr="00F5017F" w:rsidRDefault="00423D46" w:rsidP="00026324">
      <w:pPr>
        <w:numPr>
          <w:ilvl w:val="0"/>
          <w:numId w:val="452"/>
        </w:numPr>
        <w:ind w:left="360"/>
        <w:rPr>
          <w:rFonts w:eastAsia="Times New Roman"/>
        </w:rPr>
      </w:pPr>
      <w:r w:rsidRPr="00F5017F">
        <w:rPr>
          <w:rFonts w:eastAsia="Times New Roman"/>
        </w:rPr>
        <w:t xml:space="preserve">Treat/control predisposing conditions </w:t>
      </w:r>
    </w:p>
    <w:p w:rsidR="00423D46" w:rsidRPr="00F5017F" w:rsidRDefault="00423D46" w:rsidP="00026324">
      <w:pPr>
        <w:rPr>
          <w:rFonts w:eastAsia="Times New Roman"/>
          <w:b/>
        </w:rPr>
      </w:pPr>
    </w:p>
    <w:p w:rsidR="006E6D7E" w:rsidRPr="00F5017F" w:rsidRDefault="006E6D7E" w:rsidP="00026324">
      <w:pPr>
        <w:rPr>
          <w:rFonts w:eastAsia="Times New Roman"/>
          <w:b/>
        </w:rPr>
      </w:pPr>
    </w:p>
    <w:p w:rsidR="00423D46" w:rsidRPr="00F5017F" w:rsidRDefault="00423D46" w:rsidP="00026324">
      <w:pPr>
        <w:pStyle w:val="H2"/>
      </w:pPr>
      <w:bookmarkStart w:id="999" w:name="_Toc354142147"/>
      <w:bookmarkStart w:id="1000" w:name="_Toc356488748"/>
      <w:bookmarkStart w:id="1001" w:name="_Toc368411648"/>
      <w:r w:rsidRPr="00F5017F">
        <w:t>Nasal Allergy</w:t>
      </w:r>
      <w:bookmarkEnd w:id="999"/>
      <w:bookmarkEnd w:id="1000"/>
      <w:bookmarkEnd w:id="1001"/>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An abnormal reaction of the nasal tissues to certain allergens </w:t>
      </w:r>
      <w:r w:rsidR="006E6D7E" w:rsidRPr="00F5017F">
        <w:rPr>
          <w:rFonts w:eastAsia="Times New Roman"/>
        </w:rPr>
        <w:t>that</w:t>
      </w:r>
      <w:r w:rsidRPr="00F5017F">
        <w:rPr>
          <w:rFonts w:eastAsia="Times New Roman"/>
        </w:rPr>
        <w:t xml:space="preserve"> tends to start in childhood</w:t>
      </w:r>
      <w:r w:rsidR="00F53F8D" w:rsidRPr="00F5017F">
        <w:rPr>
          <w:rFonts w:eastAsia="Times New Roman"/>
        </w:rPr>
        <w:t>,</w:t>
      </w:r>
      <w:r w:rsidRPr="00F5017F">
        <w:rPr>
          <w:rFonts w:eastAsia="Times New Roman"/>
        </w:rPr>
        <w:t xml:space="preserve"> although it may start at adolescence. It may be hereditary or may be predisposed by infections.</w:t>
      </w:r>
    </w:p>
    <w:p w:rsidR="00B3791A" w:rsidRPr="00F5017F" w:rsidRDefault="00B3791A" w:rsidP="00026324">
      <w:pPr>
        <w:outlineLvl w:val="3"/>
        <w:rPr>
          <w:rFonts w:eastAsia="Times New Roman"/>
          <w:b/>
          <w:bCs/>
        </w:rPr>
      </w:pPr>
    </w:p>
    <w:p w:rsidR="00423D46" w:rsidRPr="00F5017F" w:rsidRDefault="00423D46" w:rsidP="00026324">
      <w:pPr>
        <w:pStyle w:val="H3"/>
      </w:pPr>
      <w:r w:rsidRPr="00F5017F">
        <w:t xml:space="preserve">Causes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Changes in humidity and temperature, dust mite</w:t>
      </w:r>
      <w:r w:rsidR="006E6D7E" w:rsidRPr="00F5017F">
        <w:rPr>
          <w:rFonts w:eastAsia="Times New Roman"/>
        </w:rPr>
        <w:t>s</w:t>
      </w:r>
      <w:r w:rsidRPr="00F5017F">
        <w:rPr>
          <w:rFonts w:eastAsia="Times New Roman"/>
        </w:rPr>
        <w:t>, certain foods and medicines</w:t>
      </w:r>
      <w:r w:rsidR="006E6D7E" w:rsidRPr="00F5017F">
        <w:rPr>
          <w:rFonts w:eastAsia="Times New Roman"/>
        </w:rPr>
        <w:t>,</w:t>
      </w:r>
      <w:r w:rsidRPr="00F5017F">
        <w:rPr>
          <w:rFonts w:eastAsia="Times New Roman"/>
        </w:rPr>
        <w:t xml:space="preserve"> and infection</w:t>
      </w:r>
    </w:p>
    <w:p w:rsidR="00423D46" w:rsidRPr="00F5017F" w:rsidRDefault="00423D46" w:rsidP="00026324">
      <w:pPr>
        <w:rPr>
          <w:rFonts w:eastAsia="Times New Roman"/>
        </w:rPr>
      </w:pPr>
    </w:p>
    <w:p w:rsidR="00423D46" w:rsidRPr="00F5017F" w:rsidRDefault="00423D46" w:rsidP="00026324">
      <w:pPr>
        <w:pStyle w:val="H3"/>
      </w:pPr>
      <w:r w:rsidRPr="00F5017F">
        <w:t xml:space="preserve">Clinical </w:t>
      </w:r>
      <w:r w:rsidR="006E6D7E" w:rsidRPr="00F5017F">
        <w:t xml:space="preserve">Features </w:t>
      </w:r>
    </w:p>
    <w:p w:rsidR="00B3791A" w:rsidRPr="00F5017F" w:rsidRDefault="00B3791A" w:rsidP="00026324">
      <w:pPr>
        <w:rPr>
          <w:rFonts w:eastAsia="Times New Roman"/>
        </w:rPr>
      </w:pPr>
    </w:p>
    <w:p w:rsidR="006E6D7E" w:rsidRPr="00F5017F" w:rsidRDefault="00423D46" w:rsidP="00026324">
      <w:pPr>
        <w:numPr>
          <w:ilvl w:val="0"/>
          <w:numId w:val="453"/>
        </w:numPr>
        <w:ind w:left="360"/>
        <w:rPr>
          <w:rFonts w:eastAsia="Times New Roman"/>
        </w:rPr>
      </w:pPr>
      <w:r w:rsidRPr="00F5017F">
        <w:rPr>
          <w:rFonts w:eastAsia="Times New Roman"/>
        </w:rPr>
        <w:t>Often present in school</w:t>
      </w:r>
      <w:r w:rsidR="006E6D7E" w:rsidRPr="00F5017F">
        <w:rPr>
          <w:rFonts w:eastAsia="Times New Roman"/>
        </w:rPr>
        <w:t>-</w:t>
      </w:r>
      <w:r w:rsidRPr="00F5017F">
        <w:rPr>
          <w:rFonts w:eastAsia="Times New Roman"/>
        </w:rPr>
        <w:t xml:space="preserve">age children, sometimes preceded or followed by eczema or asthma </w:t>
      </w:r>
    </w:p>
    <w:p w:rsidR="006E6D7E" w:rsidRPr="00F5017F" w:rsidRDefault="00423D46" w:rsidP="00026324">
      <w:pPr>
        <w:numPr>
          <w:ilvl w:val="0"/>
          <w:numId w:val="453"/>
        </w:numPr>
        <w:ind w:left="360"/>
        <w:rPr>
          <w:rFonts w:eastAsia="Times New Roman"/>
        </w:rPr>
      </w:pPr>
      <w:r w:rsidRPr="00F5017F">
        <w:rPr>
          <w:rFonts w:eastAsia="Times New Roman"/>
        </w:rPr>
        <w:t xml:space="preserve">Sneezing in spasms </w:t>
      </w:r>
    </w:p>
    <w:p w:rsidR="006E6D7E" w:rsidRPr="00F5017F" w:rsidRDefault="00423D46" w:rsidP="00026324">
      <w:pPr>
        <w:numPr>
          <w:ilvl w:val="0"/>
          <w:numId w:val="453"/>
        </w:numPr>
        <w:ind w:left="360"/>
        <w:rPr>
          <w:rFonts w:eastAsia="Times New Roman"/>
        </w:rPr>
      </w:pPr>
      <w:r w:rsidRPr="00F5017F">
        <w:rPr>
          <w:rFonts w:eastAsia="Times New Roman"/>
        </w:rPr>
        <w:t xml:space="preserve">Profuse watery nasal discharge </w:t>
      </w:r>
    </w:p>
    <w:p w:rsidR="006E6D7E" w:rsidRPr="00F5017F" w:rsidRDefault="00423D46" w:rsidP="00026324">
      <w:pPr>
        <w:numPr>
          <w:ilvl w:val="0"/>
          <w:numId w:val="453"/>
        </w:numPr>
        <w:ind w:left="360"/>
        <w:rPr>
          <w:rFonts w:eastAsia="Times New Roman"/>
        </w:rPr>
      </w:pPr>
      <w:r w:rsidRPr="00F5017F">
        <w:rPr>
          <w:rFonts w:eastAsia="Times New Roman"/>
        </w:rPr>
        <w:t>Nasal obstruction</w:t>
      </w:r>
      <w:r w:rsidR="006E6D7E" w:rsidRPr="00F5017F">
        <w:rPr>
          <w:rFonts w:eastAsia="Times New Roman"/>
        </w:rPr>
        <w:t xml:space="preserve">, </w:t>
      </w:r>
      <w:r w:rsidRPr="00F5017F">
        <w:rPr>
          <w:rFonts w:eastAsia="Times New Roman"/>
        </w:rPr>
        <w:t xml:space="preserve">variable in intensity and may alternate from side to side </w:t>
      </w:r>
    </w:p>
    <w:p w:rsidR="00423D46" w:rsidRPr="00F5017F" w:rsidRDefault="00423D46" w:rsidP="00026324">
      <w:pPr>
        <w:numPr>
          <w:ilvl w:val="0"/>
          <w:numId w:val="453"/>
        </w:numPr>
        <w:ind w:left="360"/>
        <w:rPr>
          <w:rFonts w:eastAsia="Times New Roman"/>
        </w:rPr>
      </w:pPr>
      <w:r w:rsidRPr="00F5017F">
        <w:rPr>
          <w:rFonts w:eastAsia="Times New Roman"/>
        </w:rPr>
        <w:t xml:space="preserve">Postnasal drip (mucus dripping </w:t>
      </w:r>
      <w:r w:rsidR="006E6D7E" w:rsidRPr="00F5017F">
        <w:rPr>
          <w:rFonts w:eastAsia="Times New Roman"/>
        </w:rPr>
        <w:t>from</w:t>
      </w:r>
      <w:r w:rsidRPr="00F5017F">
        <w:rPr>
          <w:rFonts w:eastAsia="Times New Roman"/>
        </w:rPr>
        <w:t xml:space="preserve"> the back of the nose) </w:t>
      </w:r>
    </w:p>
    <w:p w:rsidR="00423D46" w:rsidRPr="00F5017F" w:rsidRDefault="00423D46" w:rsidP="00026324">
      <w:pPr>
        <w:rPr>
          <w:rFonts w:eastAsia="Times New Roman"/>
          <w:b/>
        </w:rPr>
      </w:pPr>
    </w:p>
    <w:p w:rsidR="00423D46" w:rsidRPr="00F5017F" w:rsidRDefault="00423D46" w:rsidP="00026324">
      <w:pPr>
        <w:pStyle w:val="H3"/>
      </w:pPr>
      <w:r w:rsidRPr="00F5017F">
        <w:t xml:space="preserve">Management </w:t>
      </w:r>
    </w:p>
    <w:p w:rsidR="00B3791A" w:rsidRPr="00F5017F" w:rsidRDefault="00B3791A" w:rsidP="00026324">
      <w:pPr>
        <w:rPr>
          <w:rFonts w:eastAsia="Times New Roman"/>
          <w:b/>
        </w:rPr>
      </w:pPr>
    </w:p>
    <w:p w:rsidR="00423D46" w:rsidRPr="00F5017F" w:rsidRDefault="00423D46" w:rsidP="00026324">
      <w:pPr>
        <w:numPr>
          <w:ilvl w:val="0"/>
          <w:numId w:val="257"/>
        </w:numPr>
        <w:ind w:left="360"/>
        <w:rPr>
          <w:rFonts w:eastAsia="Times New Roman"/>
        </w:rPr>
      </w:pPr>
      <w:r w:rsidRPr="00F5017F">
        <w:rPr>
          <w:rFonts w:eastAsia="Times New Roman"/>
        </w:rPr>
        <w:t xml:space="preserve">Avoid precipitating factors (most important) </w:t>
      </w:r>
    </w:p>
    <w:p w:rsidR="00423D46" w:rsidRPr="00F5017F" w:rsidRDefault="006E6D7E" w:rsidP="00026324">
      <w:pPr>
        <w:numPr>
          <w:ilvl w:val="0"/>
          <w:numId w:val="257"/>
        </w:numPr>
        <w:ind w:left="360"/>
        <w:rPr>
          <w:rFonts w:eastAsia="Times New Roman"/>
        </w:rPr>
      </w:pPr>
      <w:r w:rsidRPr="00F5017F">
        <w:rPr>
          <w:rFonts w:eastAsia="Times New Roman"/>
        </w:rPr>
        <w:t>Give antihistamines</w:t>
      </w:r>
      <w:r w:rsidR="00423D46" w:rsidRPr="00F5017F">
        <w:rPr>
          <w:rFonts w:eastAsia="Times New Roman"/>
        </w:rPr>
        <w:t xml:space="preserve">, e.g., </w:t>
      </w:r>
      <w:r w:rsidR="00423D46" w:rsidRPr="00F5017F">
        <w:rPr>
          <w:rFonts w:eastAsia="Times New Roman"/>
          <w:bCs/>
        </w:rPr>
        <w:t>chlorphenamine</w:t>
      </w:r>
      <w:r w:rsidR="00423D46" w:rsidRPr="00F5017F">
        <w:rPr>
          <w:rFonts w:eastAsia="Times New Roman"/>
          <w:b/>
          <w:bCs/>
        </w:rPr>
        <w:t xml:space="preserve"> </w:t>
      </w:r>
      <w:r w:rsidR="00423D46" w:rsidRPr="00F5017F">
        <w:rPr>
          <w:rFonts w:eastAsia="Times New Roman"/>
        </w:rPr>
        <w:t>4</w:t>
      </w:r>
      <w:r w:rsidRPr="00F5017F">
        <w:rPr>
          <w:rFonts w:eastAsia="Times New Roman"/>
        </w:rPr>
        <w:t xml:space="preserve"> </w:t>
      </w:r>
      <w:r w:rsidR="00423D46" w:rsidRPr="00F5017F">
        <w:rPr>
          <w:rFonts w:eastAsia="Times New Roman"/>
        </w:rPr>
        <w:t>mg every 12 hours when necessary</w:t>
      </w:r>
    </w:p>
    <w:p w:rsidR="00423D46" w:rsidRPr="00F5017F" w:rsidRDefault="00423D46" w:rsidP="00026324">
      <w:pPr>
        <w:numPr>
          <w:ilvl w:val="0"/>
          <w:numId w:val="257"/>
        </w:numPr>
        <w:ind w:left="360"/>
        <w:rPr>
          <w:rFonts w:eastAsia="Times New Roman"/>
        </w:rPr>
      </w:pPr>
      <w:r w:rsidRPr="00F5017F">
        <w:rPr>
          <w:rFonts w:eastAsia="Times New Roman"/>
        </w:rPr>
        <w:t>Reassur</w:t>
      </w:r>
      <w:r w:rsidR="006E6D7E" w:rsidRPr="00F5017F">
        <w:rPr>
          <w:rFonts w:eastAsia="Times New Roman"/>
        </w:rPr>
        <w:t>e</w:t>
      </w:r>
      <w:r w:rsidRPr="00F5017F">
        <w:rPr>
          <w:rFonts w:eastAsia="Times New Roman"/>
        </w:rPr>
        <w:t xml:space="preserve"> and refer if no improvement</w:t>
      </w:r>
    </w:p>
    <w:p w:rsidR="00423D46" w:rsidRPr="00F5017F" w:rsidRDefault="00423D46" w:rsidP="00026324">
      <w:pPr>
        <w:numPr>
          <w:ilvl w:val="0"/>
          <w:numId w:val="257"/>
        </w:numPr>
        <w:ind w:left="360"/>
        <w:rPr>
          <w:rFonts w:eastAsia="Times New Roman"/>
        </w:rPr>
      </w:pPr>
      <w:r w:rsidRPr="00F5017F">
        <w:rPr>
          <w:rFonts w:eastAsia="Times New Roman"/>
        </w:rPr>
        <w:t xml:space="preserve">Do </w:t>
      </w:r>
      <w:r w:rsidRPr="00F5017F">
        <w:rPr>
          <w:rFonts w:eastAsia="Times New Roman"/>
          <w:bCs/>
        </w:rPr>
        <w:t>not</w:t>
      </w:r>
      <w:r w:rsidRPr="00F5017F">
        <w:rPr>
          <w:rFonts w:eastAsia="Times New Roman"/>
          <w:b/>
          <w:bCs/>
        </w:rPr>
        <w:t xml:space="preserve"> </w:t>
      </w:r>
      <w:r w:rsidRPr="00F5017F">
        <w:rPr>
          <w:rFonts w:eastAsia="Times New Roman"/>
        </w:rPr>
        <w:t xml:space="preserve">use vasoconstrictor nasal drops, e.g., ephedrine and xylometazoline </w:t>
      </w:r>
      <w:r w:rsidR="00212326" w:rsidRPr="00F5017F">
        <w:rPr>
          <w:rFonts w:eastAsia="Times New Roman"/>
        </w:rPr>
        <w:t xml:space="preserve">because </w:t>
      </w:r>
      <w:r w:rsidRPr="00F5017F">
        <w:rPr>
          <w:rFonts w:eastAsia="Times New Roman"/>
        </w:rPr>
        <w:t xml:space="preserve">(especially with repeated or prolonged use) they cause rebound congestion and alter the nasal environment making structures hardened </w:t>
      </w:r>
    </w:p>
    <w:p w:rsidR="00423D46" w:rsidRPr="00F5017F" w:rsidRDefault="00423D46" w:rsidP="00026324">
      <w:pPr>
        <w:rPr>
          <w:rFonts w:eastAsia="Times New Roman"/>
          <w:b/>
        </w:rPr>
      </w:pPr>
    </w:p>
    <w:p w:rsidR="00212326" w:rsidRPr="00F5017F" w:rsidRDefault="00212326" w:rsidP="00026324">
      <w:pPr>
        <w:pStyle w:val="H2"/>
      </w:pPr>
    </w:p>
    <w:p w:rsidR="00423D46" w:rsidRPr="00F5017F" w:rsidRDefault="00212326" w:rsidP="00026324">
      <w:pPr>
        <w:pStyle w:val="H2"/>
      </w:pPr>
      <w:bookmarkStart w:id="1002" w:name="_Toc354142148"/>
      <w:bookmarkStart w:id="1003" w:name="_Toc356488749"/>
      <w:bookmarkStart w:id="1004" w:name="_Toc368411649"/>
      <w:r w:rsidRPr="00F5017F">
        <w:t xml:space="preserve">Sinusitis </w:t>
      </w:r>
      <w:r w:rsidR="00423D46" w:rsidRPr="00F5017F">
        <w:t>(Acute)</w:t>
      </w:r>
      <w:bookmarkEnd w:id="1002"/>
      <w:bookmarkEnd w:id="1003"/>
      <w:bookmarkEnd w:id="1004"/>
      <w:r w:rsidR="00423D46" w:rsidRPr="00F5017F">
        <w:t xml:space="preserve"> </w:t>
      </w:r>
    </w:p>
    <w:p w:rsidR="00B3791A" w:rsidRPr="00F5017F" w:rsidRDefault="00B3791A"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Inflammation of air sinuses of the skull </w:t>
      </w:r>
    </w:p>
    <w:p w:rsidR="00423D46" w:rsidRPr="00F5017F" w:rsidRDefault="00423D46" w:rsidP="00026324">
      <w:pPr>
        <w:outlineLvl w:val="3"/>
        <w:rPr>
          <w:rFonts w:eastAsia="Times New Roman"/>
          <w:b/>
          <w:bCs/>
        </w:rPr>
      </w:pPr>
    </w:p>
    <w:p w:rsidR="00A4222D" w:rsidRPr="00F5017F" w:rsidRDefault="00A4222D" w:rsidP="00026324">
      <w:pPr>
        <w:pStyle w:val="H3"/>
      </w:pPr>
      <w:r w:rsidRPr="00F5017F">
        <w:br w:type="page"/>
      </w:r>
    </w:p>
    <w:p w:rsidR="00423D46" w:rsidRPr="00F5017F" w:rsidRDefault="00423D46" w:rsidP="00026324">
      <w:pPr>
        <w:pStyle w:val="H3"/>
      </w:pPr>
      <w:r w:rsidRPr="00F5017F">
        <w:lastRenderedPageBreak/>
        <w:t xml:space="preserve">Causes </w:t>
      </w:r>
    </w:p>
    <w:p w:rsidR="00B3791A" w:rsidRPr="00F5017F" w:rsidRDefault="00B3791A" w:rsidP="00026324">
      <w:pPr>
        <w:rPr>
          <w:rFonts w:eastAsia="Times New Roman"/>
        </w:rPr>
      </w:pPr>
    </w:p>
    <w:p w:rsidR="00423D46" w:rsidRPr="00F5017F" w:rsidRDefault="00212326" w:rsidP="00026324">
      <w:pPr>
        <w:rPr>
          <w:rFonts w:eastAsia="Times New Roman"/>
        </w:rPr>
      </w:pPr>
      <w:r w:rsidRPr="00F5017F">
        <w:rPr>
          <w:rFonts w:eastAsia="Times New Roman"/>
        </w:rPr>
        <w:t xml:space="preserve">Allergies, </w:t>
      </w:r>
      <w:r w:rsidR="00C738A8" w:rsidRPr="00F5017F">
        <w:rPr>
          <w:rFonts w:eastAsia="Times New Roman"/>
        </w:rPr>
        <w:t>foreign body</w:t>
      </w:r>
      <w:r w:rsidRPr="00F5017F">
        <w:rPr>
          <w:rFonts w:eastAsia="Times New Roman"/>
        </w:rPr>
        <w:t xml:space="preserve"> in the nose, dental focal infection, viruses (rhinovirus) often as a complication of </w:t>
      </w:r>
      <w:r w:rsidR="00423D46" w:rsidRPr="00F5017F">
        <w:rPr>
          <w:rFonts w:eastAsia="Times New Roman"/>
        </w:rPr>
        <w:t>URTI</w:t>
      </w:r>
      <w:r w:rsidRPr="00F5017F">
        <w:rPr>
          <w:rFonts w:eastAsia="Times New Roman"/>
        </w:rPr>
        <w:t>,</w:t>
      </w:r>
      <w:r w:rsidR="00423D46" w:rsidRPr="00F5017F">
        <w:rPr>
          <w:rFonts w:eastAsia="Times New Roman"/>
        </w:rPr>
        <w:t xml:space="preserve"> or </w:t>
      </w:r>
      <w:r w:rsidRPr="00F5017F">
        <w:rPr>
          <w:rFonts w:eastAsia="Times New Roman"/>
        </w:rPr>
        <w:t>b</w:t>
      </w:r>
      <w:r w:rsidR="00423D46" w:rsidRPr="00F5017F">
        <w:rPr>
          <w:rFonts w:eastAsia="Times New Roman"/>
        </w:rPr>
        <w:t xml:space="preserve">acteria, e.g., </w:t>
      </w:r>
      <w:r w:rsidR="00423D46" w:rsidRPr="00F5017F">
        <w:rPr>
          <w:rFonts w:eastAsia="Times New Roman"/>
          <w:i/>
          <w:iCs/>
        </w:rPr>
        <w:t xml:space="preserve">Streptococcus pneumoniae, Haemophilus influenzae, Streptococcus pyogenes </w:t>
      </w:r>
    </w:p>
    <w:p w:rsidR="00423D46" w:rsidRPr="00F5017F" w:rsidRDefault="00423D46" w:rsidP="00026324">
      <w:pPr>
        <w:rPr>
          <w:rFonts w:eastAsia="Times New Roman"/>
        </w:rPr>
      </w:pPr>
    </w:p>
    <w:p w:rsidR="00B3791A" w:rsidRPr="00F5017F" w:rsidRDefault="00423D46" w:rsidP="00026324">
      <w:pPr>
        <w:pStyle w:val="H3"/>
      </w:pPr>
      <w:r w:rsidRPr="00F5017F">
        <w:t xml:space="preserve">Clinical </w:t>
      </w:r>
      <w:r w:rsidR="00212326" w:rsidRPr="00F5017F">
        <w:t>Features</w:t>
      </w:r>
    </w:p>
    <w:p w:rsidR="00423D46" w:rsidRPr="00F5017F" w:rsidRDefault="00423D46" w:rsidP="00026324">
      <w:pPr>
        <w:rPr>
          <w:rFonts w:eastAsia="Times New Roman"/>
          <w:b/>
        </w:rPr>
      </w:pPr>
      <w:r w:rsidRPr="00F5017F">
        <w:rPr>
          <w:rFonts w:eastAsia="Times New Roman"/>
          <w:b/>
        </w:rPr>
        <w:t xml:space="preserve"> </w:t>
      </w:r>
    </w:p>
    <w:p w:rsidR="00423D46" w:rsidRPr="00F5017F" w:rsidRDefault="00423D46" w:rsidP="00026324">
      <w:pPr>
        <w:numPr>
          <w:ilvl w:val="0"/>
          <w:numId w:val="258"/>
        </w:numPr>
        <w:ind w:left="360"/>
        <w:rPr>
          <w:rFonts w:eastAsia="Times New Roman"/>
        </w:rPr>
      </w:pPr>
      <w:r w:rsidRPr="00F5017F">
        <w:rPr>
          <w:rFonts w:eastAsia="Times New Roman"/>
        </w:rPr>
        <w:t xml:space="preserve">Throbbing headache above the eyes, sinus tenderness </w:t>
      </w:r>
    </w:p>
    <w:p w:rsidR="00423D46" w:rsidRPr="00F5017F" w:rsidRDefault="00423D46" w:rsidP="00026324">
      <w:pPr>
        <w:numPr>
          <w:ilvl w:val="0"/>
          <w:numId w:val="258"/>
        </w:numPr>
        <w:ind w:left="360"/>
        <w:rPr>
          <w:rFonts w:eastAsia="Times New Roman"/>
        </w:rPr>
      </w:pPr>
      <w:r w:rsidRPr="00F5017F">
        <w:rPr>
          <w:rFonts w:eastAsia="Times New Roman"/>
        </w:rPr>
        <w:t>Discharge from nostrils and into the throat</w:t>
      </w:r>
      <w:r w:rsidR="0051308B" w:rsidRPr="00F5017F">
        <w:rPr>
          <w:rFonts w:eastAsia="Times New Roman"/>
        </w:rPr>
        <w:t xml:space="preserve">; </w:t>
      </w:r>
      <w:r w:rsidRPr="00F5017F">
        <w:rPr>
          <w:rFonts w:eastAsia="Times New Roman"/>
        </w:rPr>
        <w:t>clear when due to viruses</w:t>
      </w:r>
      <w:r w:rsidR="0051308B" w:rsidRPr="00F5017F">
        <w:rPr>
          <w:rFonts w:eastAsia="Times New Roman"/>
        </w:rPr>
        <w:t xml:space="preserve">, </w:t>
      </w:r>
      <w:r w:rsidRPr="00F5017F">
        <w:rPr>
          <w:rFonts w:eastAsia="Times New Roman"/>
        </w:rPr>
        <w:t xml:space="preserve">yellow (purulent) when due to bacteria </w:t>
      </w:r>
    </w:p>
    <w:p w:rsidR="00423D46" w:rsidRPr="00F5017F" w:rsidRDefault="00423D46" w:rsidP="00026324">
      <w:pPr>
        <w:numPr>
          <w:ilvl w:val="0"/>
          <w:numId w:val="258"/>
        </w:numPr>
        <w:ind w:left="360"/>
        <w:rPr>
          <w:rFonts w:eastAsia="Times New Roman"/>
        </w:rPr>
      </w:pPr>
      <w:r w:rsidRPr="00F5017F">
        <w:rPr>
          <w:rFonts w:eastAsia="Times New Roman"/>
        </w:rPr>
        <w:t xml:space="preserve">Nasal blockage (sometimes) </w:t>
      </w:r>
    </w:p>
    <w:p w:rsidR="00423D46" w:rsidRPr="00F5017F" w:rsidRDefault="00423D46" w:rsidP="00026324">
      <w:pPr>
        <w:rPr>
          <w:rFonts w:eastAsia="Times New Roman"/>
        </w:rPr>
      </w:pPr>
    </w:p>
    <w:p w:rsidR="00423D46" w:rsidRPr="00F5017F" w:rsidRDefault="00423D46" w:rsidP="00026324">
      <w:pPr>
        <w:pStyle w:val="H3"/>
      </w:pPr>
      <w:r w:rsidRPr="00F5017F">
        <w:t xml:space="preserve">Management </w:t>
      </w:r>
    </w:p>
    <w:p w:rsidR="00B3791A" w:rsidRPr="00F5017F" w:rsidRDefault="00B3791A" w:rsidP="00026324">
      <w:pPr>
        <w:rPr>
          <w:rFonts w:eastAsia="Times New Roman"/>
          <w:b/>
        </w:rPr>
      </w:pPr>
    </w:p>
    <w:p w:rsidR="00423D46" w:rsidRPr="00F5017F" w:rsidRDefault="00423D46" w:rsidP="00026324">
      <w:pPr>
        <w:numPr>
          <w:ilvl w:val="0"/>
          <w:numId w:val="259"/>
        </w:numPr>
        <w:ind w:left="360"/>
        <w:rPr>
          <w:rFonts w:eastAsia="Times New Roman"/>
        </w:rPr>
      </w:pPr>
      <w:r w:rsidRPr="00F5017F">
        <w:rPr>
          <w:rFonts w:eastAsia="Times New Roman"/>
        </w:rPr>
        <w:t>Give pain killers and give supportive management as in common cold</w:t>
      </w:r>
    </w:p>
    <w:p w:rsidR="00423D46" w:rsidRPr="00F5017F" w:rsidRDefault="00423D46" w:rsidP="00026324">
      <w:pPr>
        <w:numPr>
          <w:ilvl w:val="0"/>
          <w:numId w:val="259"/>
        </w:numPr>
        <w:ind w:left="360"/>
        <w:rPr>
          <w:rFonts w:eastAsia="Times New Roman"/>
        </w:rPr>
      </w:pPr>
      <w:r w:rsidRPr="00F5017F">
        <w:rPr>
          <w:rFonts w:eastAsia="Times New Roman"/>
        </w:rPr>
        <w:t xml:space="preserve">Refer if symptoms persist or if become severe </w:t>
      </w:r>
    </w:p>
    <w:p w:rsidR="00423D46" w:rsidRPr="00F5017F" w:rsidRDefault="00423D46" w:rsidP="00026324">
      <w:pPr>
        <w:rPr>
          <w:rFonts w:ascii="Cambria" w:eastAsia="Times New Roman" w:hAnsi="Cambria"/>
          <w:b/>
          <w:bCs/>
          <w:szCs w:val="22"/>
        </w:rPr>
      </w:pPr>
    </w:p>
    <w:p w:rsidR="00423D46" w:rsidRPr="00F5017F" w:rsidRDefault="00A4222D" w:rsidP="00026324">
      <w:pPr>
        <w:ind w:left="540" w:hanging="540"/>
        <w:rPr>
          <w:rFonts w:eastAsia="Times New Roman"/>
        </w:rPr>
      </w:pPr>
      <w:r w:rsidRPr="00F5017F">
        <w:rPr>
          <w:rFonts w:eastAsia="Times New Roman"/>
          <w:noProof/>
        </w:rPr>
        <w:drawing>
          <wp:inline distT="0" distB="0" distL="0" distR="0" wp14:anchorId="1F3CE1C5" wp14:editId="7DADF2BE">
            <wp:extent cx="297365" cy="304800"/>
            <wp:effectExtent l="0" t="0" r="7620" b="0"/>
            <wp:docPr id="141"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6E6D7E" w:rsidRPr="00F5017F">
        <w:rPr>
          <w:rFonts w:eastAsia="Times New Roman"/>
          <w:noProof/>
        </w:rPr>
        <w:t xml:space="preserve"> </w:t>
      </w:r>
      <w:r w:rsidR="00423D46" w:rsidRPr="00F5017F">
        <w:rPr>
          <w:rFonts w:eastAsia="Times New Roman"/>
          <w:b/>
        </w:rPr>
        <w:t>Other nose conditions such as adenoid disease</w:t>
      </w:r>
      <w:r w:rsidR="0051308B" w:rsidRPr="00F5017F">
        <w:rPr>
          <w:rFonts w:eastAsia="Times New Roman"/>
          <w:b/>
        </w:rPr>
        <w:t xml:space="preserve"> and</w:t>
      </w:r>
      <w:r w:rsidR="00423D46" w:rsidRPr="00F5017F">
        <w:rPr>
          <w:rFonts w:eastAsia="Times New Roman"/>
          <w:b/>
        </w:rPr>
        <w:t xml:space="preserve"> atrophic rhinitis should be referred for specialized attention. </w:t>
      </w:r>
    </w:p>
    <w:p w:rsidR="00423D46" w:rsidRPr="00F5017F" w:rsidRDefault="00423D46" w:rsidP="00026324">
      <w:pPr>
        <w:keepNext/>
        <w:outlineLvl w:val="0"/>
        <w:rPr>
          <w:rFonts w:eastAsia="Times New Roman"/>
          <w:b/>
          <w:bCs/>
          <w:kern w:val="32"/>
        </w:rPr>
        <w:sectPr w:rsidR="00423D46" w:rsidRPr="00F5017F" w:rsidSect="00DF374E">
          <w:headerReference w:type="default" r:id="rId146"/>
          <w:pgSz w:w="12240" w:h="15840" w:code="1"/>
          <w:pgMar w:top="1440" w:right="1440" w:bottom="1440" w:left="1440" w:header="720" w:footer="720" w:gutter="0"/>
          <w:cols w:space="720"/>
          <w:titlePg/>
          <w:docGrid w:linePitch="360"/>
        </w:sectPr>
      </w:pPr>
    </w:p>
    <w:p w:rsidR="00D01B1A" w:rsidRPr="00F5017F" w:rsidRDefault="00D01B1A" w:rsidP="00026324">
      <w:pPr>
        <w:pStyle w:val="H1"/>
        <w:rPr>
          <w:color w:val="053A75"/>
          <w14:textFill>
            <w14:solidFill>
              <w14:srgbClr w14:val="053A75">
                <w14:lumMod w14:val="75000"/>
              </w14:srgbClr>
            </w14:solidFill>
          </w14:textFill>
        </w:rPr>
      </w:pPr>
      <w:bookmarkStart w:id="1005" w:name="_Toc356488750"/>
      <w:bookmarkStart w:id="1006" w:name="_Toc368411650"/>
      <w:bookmarkStart w:id="1007" w:name="_Toc328506927"/>
      <w:bookmarkStart w:id="1008" w:name="_Toc476506507"/>
      <w:r w:rsidRPr="00F5017F">
        <w:rPr>
          <w:color w:val="053A75"/>
          <w14:textFill>
            <w14:solidFill>
              <w14:srgbClr w14:val="053A75">
                <w14:lumMod w14:val="75000"/>
              </w14:srgbClr>
            </w14:solidFill>
          </w14:textFill>
        </w:rPr>
        <w:lastRenderedPageBreak/>
        <w:t>MODULE 3: FAMILY, REPRODUCTIVE HEALTH, MATERNAL, AND CHILD HEALTH</w:t>
      </w:r>
      <w:bookmarkEnd w:id="1008"/>
    </w:p>
    <w:p w:rsidR="00A4222D" w:rsidRPr="00F5017F" w:rsidDel="00D01B1A" w:rsidRDefault="00A4222D" w:rsidP="00026324">
      <w:pPr>
        <w:pStyle w:val="Module"/>
        <w:rPr>
          <w:del w:id="1009" w:author="Embrey,Martha" w:date="2017-03-05T15:49:00Z"/>
          <w:color w:val="9C5B15" w:themeColor="accent3" w:themeShade="BF"/>
        </w:rPr>
      </w:pPr>
    </w:p>
    <w:p w:rsidR="00A4222D" w:rsidRPr="00F5017F" w:rsidDel="00D01B1A" w:rsidRDefault="00A4222D" w:rsidP="00026324">
      <w:pPr>
        <w:rPr>
          <w:del w:id="1010" w:author="Embrey,Martha" w:date="2017-03-05T15:49:00Z"/>
          <w:rFonts w:eastAsia="Times New Roman"/>
        </w:rPr>
      </w:pPr>
    </w:p>
    <w:p w:rsidR="00A4222D" w:rsidRPr="00F5017F" w:rsidDel="00D01B1A" w:rsidRDefault="00A4222D" w:rsidP="00026324">
      <w:pPr>
        <w:rPr>
          <w:del w:id="1011" w:author="Embrey,Martha" w:date="2017-03-05T15:49:00Z"/>
          <w:rFonts w:eastAsia="Times New Roman"/>
        </w:rPr>
      </w:pPr>
    </w:p>
    <w:p w:rsidR="00A4222D" w:rsidRPr="00F5017F" w:rsidDel="00D01B1A" w:rsidRDefault="00A4222D" w:rsidP="00026324">
      <w:pPr>
        <w:rPr>
          <w:del w:id="1012" w:author="Embrey,Martha" w:date="2017-03-05T15:49:00Z"/>
          <w:rFonts w:eastAsia="Times New Roman"/>
        </w:rPr>
      </w:pPr>
    </w:p>
    <w:p w:rsidR="00A4222D" w:rsidRPr="00F5017F" w:rsidDel="00D01B1A" w:rsidRDefault="00A4222D" w:rsidP="00026324">
      <w:pPr>
        <w:rPr>
          <w:del w:id="1013" w:author="Embrey,Martha" w:date="2017-03-05T15:49:00Z"/>
          <w:rFonts w:eastAsia="Times New Roman"/>
        </w:rPr>
      </w:pPr>
    </w:p>
    <w:p w:rsidR="00A4222D" w:rsidRPr="00F5017F" w:rsidDel="00D01B1A" w:rsidRDefault="00A4222D" w:rsidP="00026324">
      <w:pPr>
        <w:rPr>
          <w:del w:id="1014" w:author="Embrey,Martha" w:date="2017-03-05T15:49:00Z"/>
          <w:rFonts w:eastAsia="Times New Roman"/>
        </w:rPr>
      </w:pPr>
      <w:del w:id="1015" w:author="Embrey,Martha" w:date="2017-03-05T15:49:00Z">
        <w:r w:rsidRPr="00F5017F" w:rsidDel="00D01B1A">
          <w:rPr>
            <w:noProof/>
            <w:color w:val="D17B1D" w:themeColor="accent3"/>
          </w:rPr>
          <mc:AlternateContent>
            <mc:Choice Requires="wps">
              <w:drawing>
                <wp:anchor distT="0" distB="0" distL="114300" distR="114300" simplePos="0" relativeHeight="251697152" behindDoc="1" locked="0" layoutInCell="1" allowOverlap="1" wp14:anchorId="15465B5C" wp14:editId="472BA752">
                  <wp:simplePos x="0" y="0"/>
                  <wp:positionH relativeFrom="column">
                    <wp:posOffset>0</wp:posOffset>
                  </wp:positionH>
                  <wp:positionV relativeFrom="paragraph">
                    <wp:posOffset>233680</wp:posOffset>
                  </wp:positionV>
                  <wp:extent cx="6440170" cy="1430655"/>
                  <wp:effectExtent l="0" t="0" r="0" b="0"/>
                  <wp:wrapThrough wrapText="bothSides">
                    <wp:wrapPolygon edited="0">
                      <wp:start x="0" y="0"/>
                      <wp:lineTo x="0" y="21284"/>
                      <wp:lineTo x="21532" y="21284"/>
                      <wp:lineTo x="21532" y="0"/>
                      <wp:lineTo x="0" y="0"/>
                    </wp:wrapPolygon>
                  </wp:wrapThrough>
                  <wp:docPr id="142" name="Rectangle 142"/>
                  <wp:cNvGraphicFramePr/>
                  <a:graphic xmlns:a="http://schemas.openxmlformats.org/drawingml/2006/main">
                    <a:graphicData uri="http://schemas.microsoft.com/office/word/2010/wordprocessingShape">
                      <wps:wsp>
                        <wps:cNvSpPr/>
                        <wps:spPr>
                          <a:xfrm>
                            <a:off x="0" y="0"/>
                            <a:ext cx="6440170" cy="1430655"/>
                          </a:xfrm>
                          <a:prstGeom prst="rect">
                            <a:avLst/>
                          </a:prstGeom>
                          <a:solidFill>
                            <a:srgbClr val="E8F2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55C" w:rsidRPr="00A4222D" w:rsidRDefault="0088055C" w:rsidP="00A4222D">
                              <w:pPr>
                                <w:pStyle w:val="Module"/>
                                <w:rPr>
                                  <w:color w:val="053A75"/>
                                  <w14:textFill>
                                    <w14:solidFill>
                                      <w14:srgbClr w14:val="053A75">
                                        <w14:lumMod w14:val="75000"/>
                                      </w14:srgbClr>
                                    </w14:solidFill>
                                  </w14:textFill>
                                </w:rPr>
                              </w:pP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42" style="position:absolute;margin-left:0;margin-top:18.4pt;width:507.1pt;height:11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" fillcolor="#e8f2fe" stroked="f" strokeweight="2pt">
                  <v:textbox inset="21.6pt,21.6pt,21.6pt,21.6pt">
                    <w:txbxContent>
                      <w:p w:rsidR="0088055C" w:rsidRPr="00A4222D" w:rsidRDefault="0088055C" w:rsidP="00A4222D">
                        <w:pPr>
                          <w:pStyle w:val="Module"/>
                          <w:rPr>
                            <w:color w:val="053A75"/>
                            <w14:textFill>
                              <w14:solidFill>
                                <w14:srgbClr w14:val="053A75">
                                  <w14:lumMod w14:val="75000"/>
                                </w14:srgbClr>
                              </w14:solidFill>
                            </w14:textFill>
                          </w:rPr>
                        </w:pPr>
                      </w:p>
                    </w:txbxContent>
                  </v:textbox>
                  <w10:wrap type="through"/>
                </v:rect>
              </w:pict>
            </mc:Fallback>
          </mc:AlternateContent>
        </w:r>
      </w:del>
    </w:p>
    <w:p w:rsidR="00A4222D" w:rsidRPr="00F5017F" w:rsidRDefault="00A4222D" w:rsidP="00026324">
      <w:pPr>
        <w:rPr>
          <w:rFonts w:eastAsia="Times New Roman"/>
        </w:rPr>
      </w:pPr>
    </w:p>
    <w:p w:rsidR="00A4222D" w:rsidRPr="00F5017F" w:rsidRDefault="00A4222D" w:rsidP="00026324">
      <w:pPr>
        <w:rPr>
          <w:rFonts w:eastAsia="Times New Roman"/>
        </w:rPr>
      </w:pPr>
      <w:r w:rsidRPr="00F5017F">
        <w:rPr>
          <w:rFonts w:eastAsia="Times New Roman"/>
        </w:rPr>
        <w:t xml:space="preserve">Session 1. Management of Diseases of the Reproductive System </w:t>
      </w:r>
    </w:p>
    <w:p w:rsidR="00A4222D" w:rsidRPr="00F5017F" w:rsidRDefault="00A4222D" w:rsidP="00026324">
      <w:pPr>
        <w:rPr>
          <w:rFonts w:eastAsia="Times New Roman"/>
        </w:rPr>
      </w:pPr>
    </w:p>
    <w:p w:rsidR="00A4222D" w:rsidRPr="00F5017F" w:rsidRDefault="00A4222D" w:rsidP="00026324">
      <w:pPr>
        <w:rPr>
          <w:rFonts w:eastAsia="Times New Roman"/>
        </w:rPr>
      </w:pPr>
      <w:r w:rsidRPr="00F5017F">
        <w:rPr>
          <w:rFonts w:eastAsia="Times New Roman"/>
        </w:rPr>
        <w:t>Session 2. Family Planning</w:t>
      </w:r>
    </w:p>
    <w:p w:rsidR="00A4222D" w:rsidRPr="00F5017F" w:rsidRDefault="00A4222D" w:rsidP="00026324">
      <w:pPr>
        <w:rPr>
          <w:rFonts w:eastAsia="Times New Roman"/>
        </w:rPr>
      </w:pPr>
    </w:p>
    <w:p w:rsidR="00A4222D" w:rsidRPr="00F5017F" w:rsidRDefault="00A4222D" w:rsidP="00026324">
      <w:pPr>
        <w:rPr>
          <w:rFonts w:eastAsia="Times New Roman"/>
        </w:rPr>
      </w:pPr>
      <w:r w:rsidRPr="00F5017F">
        <w:rPr>
          <w:rFonts w:eastAsia="Times New Roman"/>
        </w:rPr>
        <w:t xml:space="preserve">Session 3. Maternal and Child Health </w:t>
      </w:r>
    </w:p>
    <w:p w:rsidR="00A4222D" w:rsidRPr="00F5017F" w:rsidRDefault="00A4222D" w:rsidP="00026324">
      <w:pPr>
        <w:rPr>
          <w:rFonts w:eastAsia="Times New Roman"/>
        </w:rPr>
      </w:pPr>
    </w:p>
    <w:p w:rsidR="00A4222D" w:rsidRPr="00F5017F" w:rsidRDefault="00A4222D" w:rsidP="00026324"/>
    <w:bookmarkEnd w:id="1005"/>
    <w:bookmarkEnd w:id="1006"/>
    <w:bookmarkEnd w:id="1007"/>
    <w:p w:rsidR="005B0F8D" w:rsidRPr="00F5017F" w:rsidRDefault="005B0F8D" w:rsidP="00026324">
      <w:pPr>
        <w:rPr>
          <w:rFonts w:eastAsia="Times New Roman"/>
          <w:b/>
        </w:rPr>
      </w:pPr>
    </w:p>
    <w:p w:rsidR="005B0F8D" w:rsidRPr="00F5017F" w:rsidRDefault="005B0F8D" w:rsidP="00026324">
      <w:pPr>
        <w:contextualSpacing/>
        <w:rPr>
          <w:rFonts w:eastAsia="Times New Roman"/>
          <w:b/>
        </w:rPr>
      </w:pPr>
    </w:p>
    <w:p w:rsidR="005B0F8D" w:rsidRPr="00F5017F" w:rsidRDefault="005B0F8D" w:rsidP="00026324">
      <w:pPr>
        <w:contextualSpacing/>
        <w:rPr>
          <w:rFonts w:eastAsia="Times New Roman"/>
          <w:b/>
        </w:rPr>
      </w:pPr>
    </w:p>
    <w:p w:rsidR="005B0F8D" w:rsidRPr="00F5017F" w:rsidRDefault="005B0F8D" w:rsidP="00026324">
      <w:pPr>
        <w:contextualSpacing/>
        <w:rPr>
          <w:rFonts w:eastAsia="Times New Roman"/>
          <w:b/>
        </w:rPr>
      </w:pPr>
    </w:p>
    <w:p w:rsidR="005B0F8D" w:rsidRPr="00F5017F" w:rsidRDefault="005B0F8D" w:rsidP="00026324">
      <w:pPr>
        <w:contextualSpacing/>
        <w:rPr>
          <w:rFonts w:eastAsia="Times New Roman"/>
          <w:b/>
        </w:rPr>
      </w:pPr>
    </w:p>
    <w:p w:rsidR="005B0F8D" w:rsidRPr="00F5017F" w:rsidRDefault="005B0F8D" w:rsidP="00026324">
      <w:pPr>
        <w:contextualSpacing/>
        <w:rPr>
          <w:rFonts w:eastAsia="Times New Roman"/>
          <w:b/>
        </w:rPr>
      </w:pPr>
    </w:p>
    <w:p w:rsidR="00A4222D" w:rsidRPr="00F5017F" w:rsidRDefault="00A4222D" w:rsidP="00026324">
      <w:pPr>
        <w:contextualSpacing/>
        <w:rPr>
          <w:rFonts w:eastAsia="Times New Roman"/>
          <w:b/>
        </w:rPr>
        <w:sectPr w:rsidR="00A4222D" w:rsidRPr="00F5017F" w:rsidSect="00DF374E">
          <w:pgSz w:w="12240" w:h="15840" w:code="1"/>
          <w:pgMar w:top="1440" w:right="1440" w:bottom="1440" w:left="1440" w:header="720" w:footer="720" w:gutter="0"/>
          <w:cols w:space="720"/>
          <w:titlePg/>
          <w:docGrid w:linePitch="360"/>
        </w:sectPr>
      </w:pPr>
    </w:p>
    <w:p w:rsidR="00A4222D" w:rsidRPr="00F5017F" w:rsidRDefault="00A4222D" w:rsidP="00026324">
      <w:pPr>
        <w:contextualSpacing/>
        <w:rPr>
          <w:rFonts w:eastAsia="Times New Roman"/>
          <w:b/>
        </w:rPr>
      </w:pPr>
      <w:r w:rsidRPr="00F5017F">
        <w:rPr>
          <w:noProof/>
        </w:rPr>
        <w:lastRenderedPageBreak/>
        <mc:AlternateContent>
          <mc:Choice Requires="wps">
            <w:drawing>
              <wp:inline distT="0" distB="0" distL="0" distR="0" wp14:anchorId="70BED8E4" wp14:editId="64939671">
                <wp:extent cx="5916295" cy="1856105"/>
                <wp:effectExtent l="0" t="0" r="8255" b="0"/>
                <wp:docPr id="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856105"/>
                        </a:xfrm>
                        <a:prstGeom prst="rect">
                          <a:avLst/>
                        </a:prstGeom>
                        <a:solidFill>
                          <a:srgbClr val="E8F2FE"/>
                        </a:solidFill>
                        <a:ln w="6350">
                          <a:noFill/>
                          <a:miter lim="800000"/>
                          <a:headEnd/>
                          <a:tailEnd/>
                        </a:ln>
                        <a:extLst/>
                      </wps:spPr>
                      <wps:txbx>
                        <w:txbxContent>
                          <w:p w:rsidR="0088055C" w:rsidRPr="00A4222D" w:rsidRDefault="0088055C" w:rsidP="00A4222D">
                            <w:pPr>
                              <w:pStyle w:val="M3H2"/>
                            </w:pPr>
                            <w:bookmarkStart w:id="1016" w:name="_Toc368411651"/>
                            <w:bookmarkStart w:id="1017" w:name="_Toc476506508"/>
                            <w:r w:rsidRPr="00A4222D">
                              <w:t>Session 1. Management of Diseases of the Reproductive System</w:t>
                            </w:r>
                            <w:bookmarkEnd w:id="1016"/>
                            <w:bookmarkEnd w:id="1017"/>
                          </w:p>
                          <w:p w:rsidR="0088055C" w:rsidRPr="003D5696" w:rsidRDefault="0088055C" w:rsidP="0010147C">
                            <w:pPr>
                              <w:pStyle w:val="Heading1"/>
                              <w:keepNext w:val="0"/>
                              <w:rPr>
                                <w:rFonts w:ascii="Times New Roman" w:hAnsi="Times New Roman"/>
                                <w:sz w:val="24"/>
                                <w:szCs w:val="24"/>
                              </w:rPr>
                            </w:pPr>
                          </w:p>
                          <w:p w:rsidR="0088055C" w:rsidRPr="00A4222D" w:rsidRDefault="0088055C" w:rsidP="00423D46">
                            <w:pPr>
                              <w:rPr>
                                <w:b/>
                                <w:color w:val="053A75"/>
                              </w:rPr>
                            </w:pPr>
                            <w:r w:rsidRPr="00A4222D">
                              <w:rPr>
                                <w:b/>
                                <w:color w:val="053A75"/>
                              </w:rPr>
                              <w:t>Objectives</w:t>
                            </w:r>
                          </w:p>
                          <w:p w:rsidR="0088055C" w:rsidRPr="003D5696" w:rsidRDefault="0088055C" w:rsidP="002F2304">
                            <w:pPr>
                              <w:numPr>
                                <w:ilvl w:val="0"/>
                                <w:numId w:val="587"/>
                              </w:numPr>
                              <w:tabs>
                                <w:tab w:val="clear" w:pos="720"/>
                              </w:tabs>
                              <w:ind w:left="360"/>
                            </w:pPr>
                            <w:r w:rsidRPr="003D5696">
                              <w:t xml:space="preserve">Describe the common problems related to </w:t>
                            </w:r>
                            <w:r>
                              <w:t>RH</w:t>
                            </w:r>
                          </w:p>
                          <w:p w:rsidR="0088055C" w:rsidRPr="003D5696" w:rsidRDefault="0088055C" w:rsidP="002F2304">
                            <w:pPr>
                              <w:numPr>
                                <w:ilvl w:val="0"/>
                                <w:numId w:val="587"/>
                              </w:numPr>
                              <w:tabs>
                                <w:tab w:val="clear" w:pos="720"/>
                              </w:tabs>
                              <w:ind w:left="360"/>
                            </w:pPr>
                            <w:r w:rsidRPr="003D5696">
                              <w:t>Discuss AMS management of some of the RH problems</w:t>
                            </w:r>
                          </w:p>
                          <w:p w:rsidR="0088055C" w:rsidRPr="003D5696" w:rsidRDefault="0088055C" w:rsidP="002F2304">
                            <w:pPr>
                              <w:numPr>
                                <w:ilvl w:val="0"/>
                                <w:numId w:val="587"/>
                              </w:numPr>
                              <w:tabs>
                                <w:tab w:val="clear" w:pos="720"/>
                              </w:tabs>
                              <w:ind w:left="360"/>
                            </w:pPr>
                            <w:r w:rsidRPr="003D5696">
                              <w:t>Identify RH problems that AMS refer to a health facility</w:t>
                            </w:r>
                          </w:p>
                          <w:p w:rsidR="0088055C" w:rsidRDefault="0088055C" w:rsidP="005B0F8D">
                            <w:pPr>
                              <w:rPr>
                                <w:b/>
                                <w:iCs/>
                              </w:rPr>
                            </w:pPr>
                          </w:p>
                          <w:p w:rsidR="0088055C" w:rsidRPr="00A4222D" w:rsidRDefault="0088055C" w:rsidP="00A4222D">
                            <w:pPr>
                              <w:rPr>
                                <w:b/>
                                <w:iCs/>
                                <w:color w:val="053A75"/>
                              </w:rPr>
                            </w:pPr>
                            <w:r w:rsidRPr="00A4222D">
                              <w:rPr>
                                <w:b/>
                                <w:iCs/>
                                <w:color w:val="053A75"/>
                              </w:rPr>
                              <w:t>Time</w:t>
                            </w:r>
                          </w:p>
                          <w:p w:rsidR="0088055C" w:rsidRPr="003D5696" w:rsidRDefault="0088055C" w:rsidP="00A4222D">
                            <w:pPr>
                              <w:rPr>
                                <w:iCs/>
                              </w:rPr>
                            </w:pPr>
                            <w:r w:rsidRPr="003D5696">
                              <w:rPr>
                                <w:iCs/>
                              </w:rPr>
                              <w:t>4-6 hours</w:t>
                            </w:r>
                          </w:p>
                        </w:txbxContent>
                      </wps:txbx>
                      <wps:bodyPr rot="0" vert="horz" wrap="square" lIns="137160" tIns="91440" rIns="137160" bIns="91440" anchor="t" anchorCtr="0" upright="1">
                        <a:noAutofit/>
                      </wps:bodyPr>
                    </wps:wsp>
                  </a:graphicData>
                </a:graphic>
              </wp:inline>
            </w:drawing>
          </mc:Choice>
          <mc:Fallback>
            <w:pict>
              <v:shape id="Text Box 91" o:spid="_x0000_s1043" type="#_x0000_t202" style="width:465.85pt;height:1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" fillcolor="#e8f2fe" stroked="f" strokeweight=".5pt">
                <v:textbox inset="10.8pt,7.2pt,10.8pt,7.2pt">
                  <w:txbxContent>
                    <w:p w:rsidR="0088055C" w:rsidRPr="00A4222D" w:rsidRDefault="0088055C" w:rsidP="00A4222D">
                      <w:pPr>
                        <w:pStyle w:val="M3H2"/>
                      </w:pPr>
                      <w:bookmarkStart w:id="1018" w:name="_Toc368411651"/>
                      <w:bookmarkStart w:id="1019" w:name="_Toc476506508"/>
                      <w:r w:rsidRPr="00A4222D">
                        <w:t>Session 1. Management of Diseases of the Reproductive System</w:t>
                      </w:r>
                      <w:bookmarkEnd w:id="1018"/>
                      <w:bookmarkEnd w:id="1019"/>
                    </w:p>
                    <w:p w:rsidR="0088055C" w:rsidRPr="003D5696" w:rsidRDefault="0088055C" w:rsidP="0010147C">
                      <w:pPr>
                        <w:pStyle w:val="Heading1"/>
                        <w:keepNext w:val="0"/>
                        <w:rPr>
                          <w:rFonts w:ascii="Times New Roman" w:hAnsi="Times New Roman"/>
                          <w:sz w:val="24"/>
                          <w:szCs w:val="24"/>
                        </w:rPr>
                      </w:pPr>
                    </w:p>
                    <w:p w:rsidR="0088055C" w:rsidRPr="00A4222D" w:rsidRDefault="0088055C" w:rsidP="00423D46">
                      <w:pPr>
                        <w:rPr>
                          <w:b/>
                          <w:color w:val="053A75"/>
                        </w:rPr>
                      </w:pPr>
                      <w:r w:rsidRPr="00A4222D">
                        <w:rPr>
                          <w:b/>
                          <w:color w:val="053A75"/>
                        </w:rPr>
                        <w:t>Objectives</w:t>
                      </w:r>
                    </w:p>
                    <w:p w:rsidR="0088055C" w:rsidRPr="003D5696" w:rsidRDefault="0088055C" w:rsidP="002F2304">
                      <w:pPr>
                        <w:numPr>
                          <w:ilvl w:val="0"/>
                          <w:numId w:val="587"/>
                        </w:numPr>
                        <w:tabs>
                          <w:tab w:val="clear" w:pos="720"/>
                        </w:tabs>
                        <w:ind w:left="360"/>
                      </w:pPr>
                      <w:r w:rsidRPr="003D5696">
                        <w:t xml:space="preserve">Describe the common problems related to </w:t>
                      </w:r>
                      <w:r>
                        <w:t>RH</w:t>
                      </w:r>
                    </w:p>
                    <w:p w:rsidR="0088055C" w:rsidRPr="003D5696" w:rsidRDefault="0088055C" w:rsidP="002F2304">
                      <w:pPr>
                        <w:numPr>
                          <w:ilvl w:val="0"/>
                          <w:numId w:val="587"/>
                        </w:numPr>
                        <w:tabs>
                          <w:tab w:val="clear" w:pos="720"/>
                        </w:tabs>
                        <w:ind w:left="360"/>
                      </w:pPr>
                      <w:r w:rsidRPr="003D5696">
                        <w:t>Discuss AMS management of some of the RH problems</w:t>
                      </w:r>
                    </w:p>
                    <w:p w:rsidR="0088055C" w:rsidRPr="003D5696" w:rsidRDefault="0088055C" w:rsidP="002F2304">
                      <w:pPr>
                        <w:numPr>
                          <w:ilvl w:val="0"/>
                          <w:numId w:val="587"/>
                        </w:numPr>
                        <w:tabs>
                          <w:tab w:val="clear" w:pos="720"/>
                        </w:tabs>
                        <w:ind w:left="360"/>
                      </w:pPr>
                      <w:r w:rsidRPr="003D5696">
                        <w:t>Identify RH problems that AMS refer to a health facility</w:t>
                      </w:r>
                    </w:p>
                    <w:p w:rsidR="0088055C" w:rsidRDefault="0088055C" w:rsidP="005B0F8D">
                      <w:pPr>
                        <w:rPr>
                          <w:b/>
                          <w:iCs/>
                        </w:rPr>
                      </w:pPr>
                    </w:p>
                    <w:p w:rsidR="0088055C" w:rsidRPr="00A4222D" w:rsidRDefault="0088055C" w:rsidP="00A4222D">
                      <w:pPr>
                        <w:rPr>
                          <w:b/>
                          <w:iCs/>
                          <w:color w:val="053A75"/>
                        </w:rPr>
                      </w:pPr>
                      <w:r w:rsidRPr="00A4222D">
                        <w:rPr>
                          <w:b/>
                          <w:iCs/>
                          <w:color w:val="053A75"/>
                        </w:rPr>
                        <w:t>Time</w:t>
                      </w:r>
                    </w:p>
                    <w:p w:rsidR="0088055C" w:rsidRPr="003D5696" w:rsidRDefault="0088055C" w:rsidP="00A4222D">
                      <w:pPr>
                        <w:rPr>
                          <w:iCs/>
                        </w:rPr>
                      </w:pPr>
                      <w:r w:rsidRPr="003D5696">
                        <w:rPr>
                          <w:iCs/>
                        </w:rPr>
                        <w:t>4-6 hours</w:t>
                      </w:r>
                    </w:p>
                  </w:txbxContent>
                </v:textbox>
                <w10:anchorlock/>
              </v:shape>
            </w:pict>
          </mc:Fallback>
        </mc:AlternateContent>
      </w:r>
    </w:p>
    <w:p w:rsidR="00A4222D" w:rsidRPr="00F5017F" w:rsidRDefault="00A4222D" w:rsidP="00026324">
      <w:pPr>
        <w:contextualSpacing/>
        <w:rPr>
          <w:rFonts w:eastAsia="Times New Roman"/>
          <w:b/>
        </w:rPr>
      </w:pPr>
    </w:p>
    <w:p w:rsidR="00A4222D" w:rsidRPr="00F5017F" w:rsidRDefault="00A4222D" w:rsidP="00026324">
      <w:pPr>
        <w:contextualSpacing/>
        <w:rPr>
          <w:rFonts w:eastAsia="Times New Roman"/>
          <w:b/>
        </w:rPr>
      </w:pPr>
    </w:p>
    <w:p w:rsidR="00423D46" w:rsidRPr="00F5017F" w:rsidRDefault="00423D46" w:rsidP="00026324">
      <w:pPr>
        <w:pStyle w:val="H2"/>
      </w:pPr>
      <w:r w:rsidRPr="00F5017F">
        <w:t>Activity 1</w:t>
      </w:r>
      <w:r w:rsidR="00EC364A" w:rsidRPr="00F5017F">
        <w:t>.</w:t>
      </w:r>
      <w:r w:rsidRPr="00F5017F">
        <w:t xml:space="preserve"> Case Study</w:t>
      </w:r>
      <w:r w:rsidR="000F5C54" w:rsidRPr="00F5017F">
        <w:t>:</w:t>
      </w:r>
      <w:r w:rsidRPr="00F5017F">
        <w:t xml:space="preserve"> UTIs</w:t>
      </w:r>
    </w:p>
    <w:p w:rsidR="00E573A5" w:rsidRPr="00F5017F" w:rsidRDefault="00E573A5" w:rsidP="00026324">
      <w:pPr>
        <w:contextualSpacing/>
        <w:rPr>
          <w:rFonts w:eastAsia="Times New Roman"/>
          <w:b/>
        </w:rPr>
      </w:pPr>
    </w:p>
    <w:p w:rsidR="00423D46" w:rsidRPr="00F5017F" w:rsidRDefault="00423D46" w:rsidP="00026324">
      <w:pPr>
        <w:contextualSpacing/>
        <w:rPr>
          <w:rFonts w:eastAsia="Times New Roman"/>
        </w:rPr>
      </w:pPr>
      <w:r w:rsidRPr="00F5017F">
        <w:rPr>
          <w:rFonts w:eastAsia="Times New Roman"/>
        </w:rPr>
        <w:t>Prince, a 35</w:t>
      </w:r>
      <w:r w:rsidR="00EC364A"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 xml:space="preserve">old married man comes to your </w:t>
      </w:r>
      <w:r w:rsidR="00C90326" w:rsidRPr="00F5017F">
        <w:rPr>
          <w:rFonts w:eastAsia="Times New Roman"/>
        </w:rPr>
        <w:t>A</w:t>
      </w:r>
      <w:r w:rsidR="00F27194" w:rsidRPr="00F5017F">
        <w:rPr>
          <w:rFonts w:eastAsia="Times New Roman"/>
        </w:rPr>
        <w:t>M</w:t>
      </w:r>
      <w:r w:rsidR="00C90326" w:rsidRPr="00F5017F">
        <w:rPr>
          <w:rFonts w:eastAsia="Times New Roman"/>
        </w:rPr>
        <w:t>S</w:t>
      </w:r>
      <w:r w:rsidRPr="00F5017F">
        <w:rPr>
          <w:rFonts w:eastAsia="Times New Roman"/>
        </w:rPr>
        <w:t xml:space="preserve"> with a prescription from a nearby clinic for </w:t>
      </w:r>
      <w:r w:rsidR="00EF416A" w:rsidRPr="00F5017F">
        <w:rPr>
          <w:rFonts w:eastAsia="Times New Roman"/>
        </w:rPr>
        <w:t>m</w:t>
      </w:r>
      <w:r w:rsidRPr="00F5017F">
        <w:rPr>
          <w:rFonts w:eastAsia="Times New Roman"/>
        </w:rPr>
        <w:t>etronidazole tab 400</w:t>
      </w:r>
      <w:r w:rsidR="00EC364A" w:rsidRPr="00F5017F">
        <w:rPr>
          <w:rFonts w:eastAsia="Times New Roman"/>
        </w:rPr>
        <w:t xml:space="preserve"> </w:t>
      </w:r>
      <w:r w:rsidRPr="00F5017F">
        <w:rPr>
          <w:rFonts w:eastAsia="Times New Roman"/>
        </w:rPr>
        <w:t>mg t.d.s</w:t>
      </w:r>
      <w:r w:rsidR="00EC364A" w:rsidRPr="00F5017F">
        <w:rPr>
          <w:rFonts w:eastAsia="Times New Roman"/>
        </w:rPr>
        <w:t>.</w:t>
      </w:r>
      <w:r w:rsidRPr="00F5017F">
        <w:rPr>
          <w:rFonts w:eastAsia="Times New Roman"/>
        </w:rPr>
        <w:t xml:space="preserve"> for </w:t>
      </w:r>
      <w:r w:rsidR="00EC364A" w:rsidRPr="00F5017F">
        <w:rPr>
          <w:rFonts w:eastAsia="Times New Roman"/>
        </w:rPr>
        <w:t>five</w:t>
      </w:r>
      <w:r w:rsidR="002627DC" w:rsidRPr="00F5017F">
        <w:rPr>
          <w:rFonts w:eastAsia="Times New Roman"/>
        </w:rPr>
        <w:t xml:space="preserve"> days and d</w:t>
      </w:r>
      <w:r w:rsidRPr="00F5017F">
        <w:rPr>
          <w:rFonts w:eastAsia="Times New Roman"/>
        </w:rPr>
        <w:t>iclofenac tab 50</w:t>
      </w:r>
      <w:r w:rsidR="00EC364A" w:rsidRPr="00F5017F">
        <w:rPr>
          <w:rFonts w:eastAsia="Times New Roman"/>
        </w:rPr>
        <w:t xml:space="preserve"> </w:t>
      </w:r>
      <w:r w:rsidRPr="00F5017F">
        <w:rPr>
          <w:rFonts w:eastAsia="Times New Roman"/>
        </w:rPr>
        <w:t>mg t</w:t>
      </w:r>
      <w:r w:rsidR="00EC364A" w:rsidRPr="00F5017F">
        <w:rPr>
          <w:rFonts w:eastAsia="Times New Roman"/>
        </w:rPr>
        <w:t>.</w:t>
      </w:r>
      <w:r w:rsidRPr="00F5017F">
        <w:rPr>
          <w:rFonts w:eastAsia="Times New Roman"/>
        </w:rPr>
        <w:t>d</w:t>
      </w:r>
      <w:r w:rsidR="00EC364A" w:rsidRPr="00F5017F">
        <w:rPr>
          <w:rFonts w:eastAsia="Times New Roman"/>
        </w:rPr>
        <w:t>.</w:t>
      </w:r>
      <w:r w:rsidRPr="00F5017F">
        <w:rPr>
          <w:rFonts w:eastAsia="Times New Roman"/>
        </w:rPr>
        <w:t>s</w:t>
      </w:r>
      <w:r w:rsidR="00EC364A" w:rsidRPr="00F5017F">
        <w:rPr>
          <w:rFonts w:eastAsia="Times New Roman"/>
        </w:rPr>
        <w:t>.</w:t>
      </w:r>
      <w:r w:rsidRPr="00F5017F">
        <w:rPr>
          <w:rFonts w:eastAsia="Times New Roman"/>
        </w:rPr>
        <w:t xml:space="preserve"> for </w:t>
      </w:r>
      <w:r w:rsidR="00EC364A" w:rsidRPr="00F5017F">
        <w:rPr>
          <w:rFonts w:eastAsia="Times New Roman"/>
        </w:rPr>
        <w:t>three</w:t>
      </w:r>
      <w:r w:rsidRPr="00F5017F">
        <w:rPr>
          <w:rFonts w:eastAsia="Times New Roman"/>
        </w:rPr>
        <w:t xml:space="preserve"> days. The diagnosis on the prescription is for a </w:t>
      </w:r>
      <w:r w:rsidR="000F5C54" w:rsidRPr="00F5017F">
        <w:rPr>
          <w:rFonts w:eastAsia="Times New Roman"/>
        </w:rPr>
        <w:t>UTI</w:t>
      </w:r>
      <w:r w:rsidRPr="00F5017F">
        <w:rPr>
          <w:rFonts w:eastAsia="Times New Roman"/>
        </w:rPr>
        <w:t>.</w:t>
      </w:r>
    </w:p>
    <w:p w:rsidR="00423D46" w:rsidRPr="00F5017F" w:rsidRDefault="00423D46" w:rsidP="00026324">
      <w:pPr>
        <w:contextualSpacing/>
        <w:rPr>
          <w:rFonts w:eastAsia="Times New Roman"/>
        </w:rPr>
      </w:pPr>
    </w:p>
    <w:p w:rsidR="00423D46" w:rsidRPr="00F5017F" w:rsidRDefault="00423D46" w:rsidP="00026324">
      <w:pPr>
        <w:contextualSpacing/>
        <w:rPr>
          <w:rFonts w:eastAsia="Times New Roman"/>
        </w:rPr>
      </w:pPr>
      <w:r w:rsidRPr="00F5017F">
        <w:rPr>
          <w:rFonts w:eastAsia="Times New Roman"/>
        </w:rPr>
        <w:t xml:space="preserve">On interaction with Prince, he informs you that he experiences a burning pain during urination and that his frequency of urination has increased. He says that sometimes the urine is cloudy and foul smelling. This has lasted three days and the symptoms are getting worse. </w:t>
      </w:r>
    </w:p>
    <w:p w:rsidR="00423D46" w:rsidRPr="00F5017F" w:rsidRDefault="00423D46" w:rsidP="00026324">
      <w:pPr>
        <w:contextualSpacing/>
        <w:rPr>
          <w:rFonts w:eastAsia="Times New Roman"/>
        </w:rPr>
      </w:pPr>
    </w:p>
    <w:p w:rsidR="00423D46" w:rsidRPr="00F5017F" w:rsidRDefault="00423D46" w:rsidP="00026324">
      <w:pPr>
        <w:contextualSpacing/>
        <w:rPr>
          <w:rFonts w:eastAsia="Times New Roman"/>
        </w:rPr>
      </w:pPr>
      <w:r w:rsidRPr="00F5017F">
        <w:rPr>
          <w:rFonts w:eastAsia="Times New Roman"/>
        </w:rPr>
        <w:t>Prince admits to having more than on</w:t>
      </w:r>
      <w:r w:rsidR="00EC364A" w:rsidRPr="00F5017F">
        <w:rPr>
          <w:rFonts w:eastAsia="Times New Roman"/>
        </w:rPr>
        <w:t>e</w:t>
      </w:r>
      <w:r w:rsidRPr="00F5017F">
        <w:rPr>
          <w:rFonts w:eastAsia="Times New Roman"/>
        </w:rPr>
        <w:t xml:space="preserve"> sexual partner</w:t>
      </w:r>
      <w:r w:rsidR="00EC364A" w:rsidRPr="00F5017F">
        <w:rPr>
          <w:rFonts w:eastAsia="Times New Roman"/>
        </w:rPr>
        <w:t>,</w:t>
      </w:r>
      <w:r w:rsidRPr="00F5017F">
        <w:rPr>
          <w:rFonts w:eastAsia="Times New Roman"/>
        </w:rPr>
        <w:t xml:space="preserve"> but is worried about what to tell his wife who he has not seen in four weeks. He also confesses that his latest partner had an unusual vaginal discharge. On further discussion, Prince reveals that he does not use condoms during his sexual encounters.</w:t>
      </w:r>
    </w:p>
    <w:p w:rsidR="00423D46" w:rsidRPr="00F5017F" w:rsidRDefault="00423D46" w:rsidP="00026324">
      <w:pPr>
        <w:contextualSpacing/>
        <w:rPr>
          <w:rFonts w:eastAsia="Times New Roman"/>
        </w:rPr>
      </w:pPr>
    </w:p>
    <w:p w:rsidR="00423D46" w:rsidRPr="00F5017F" w:rsidRDefault="00423D46" w:rsidP="00026324">
      <w:pPr>
        <w:contextualSpacing/>
        <w:rPr>
          <w:rFonts w:eastAsia="Times New Roman"/>
          <w:b/>
        </w:rPr>
      </w:pPr>
      <w:r w:rsidRPr="00F5017F">
        <w:rPr>
          <w:rFonts w:eastAsia="Times New Roman"/>
          <w:b/>
        </w:rPr>
        <w:t>Tasks</w:t>
      </w:r>
    </w:p>
    <w:p w:rsidR="00E573A5" w:rsidRPr="00F5017F" w:rsidRDefault="00E573A5" w:rsidP="00026324">
      <w:pPr>
        <w:contextualSpacing/>
        <w:rPr>
          <w:rFonts w:eastAsia="Times New Roman"/>
          <w:b/>
        </w:rPr>
      </w:pPr>
    </w:p>
    <w:p w:rsidR="00423D46" w:rsidRPr="00F5017F" w:rsidRDefault="00423D46" w:rsidP="00026324">
      <w:pPr>
        <w:numPr>
          <w:ilvl w:val="0"/>
          <w:numId w:val="604"/>
        </w:numPr>
        <w:ind w:left="360"/>
        <w:contextualSpacing/>
        <w:rPr>
          <w:rFonts w:eastAsia="Times New Roman"/>
        </w:rPr>
      </w:pPr>
      <w:r w:rsidRPr="00F5017F">
        <w:rPr>
          <w:rFonts w:eastAsia="Times New Roman"/>
        </w:rPr>
        <w:t xml:space="preserve">Was the correct medicine and dose prescribed for Prince? Give reasons for your answer. If no, what steps would you take regarding the medicines prescribed for </w:t>
      </w:r>
      <w:r w:rsidR="00EC364A" w:rsidRPr="00F5017F">
        <w:rPr>
          <w:rFonts w:eastAsia="Times New Roman"/>
        </w:rPr>
        <w:t>Prince</w:t>
      </w:r>
      <w:r w:rsidRPr="00F5017F">
        <w:rPr>
          <w:rFonts w:eastAsia="Times New Roman"/>
        </w:rPr>
        <w:t>?</w:t>
      </w:r>
    </w:p>
    <w:p w:rsidR="00423D46" w:rsidRPr="00F5017F" w:rsidRDefault="00423D46" w:rsidP="00026324">
      <w:pPr>
        <w:numPr>
          <w:ilvl w:val="0"/>
          <w:numId w:val="604"/>
        </w:numPr>
        <w:ind w:left="360"/>
        <w:contextualSpacing/>
        <w:rPr>
          <w:rFonts w:eastAsia="Times New Roman"/>
        </w:rPr>
      </w:pPr>
      <w:r w:rsidRPr="00F5017F">
        <w:rPr>
          <w:rFonts w:eastAsia="Times New Roman"/>
        </w:rPr>
        <w:t>What medicine alternatives are available for treating Prince</w:t>
      </w:r>
      <w:r w:rsidR="00EC364A" w:rsidRPr="00F5017F">
        <w:rPr>
          <w:rFonts w:eastAsia="Times New Roman"/>
        </w:rPr>
        <w:t>’</w:t>
      </w:r>
      <w:r w:rsidRPr="00F5017F">
        <w:rPr>
          <w:rFonts w:eastAsia="Times New Roman"/>
        </w:rPr>
        <w:t>s condition?</w:t>
      </w:r>
    </w:p>
    <w:p w:rsidR="00423D46" w:rsidRPr="00F5017F" w:rsidRDefault="00423D46" w:rsidP="00026324">
      <w:pPr>
        <w:numPr>
          <w:ilvl w:val="0"/>
          <w:numId w:val="604"/>
        </w:numPr>
        <w:ind w:left="360"/>
        <w:contextualSpacing/>
        <w:rPr>
          <w:rFonts w:eastAsia="Times New Roman"/>
        </w:rPr>
      </w:pPr>
      <w:r w:rsidRPr="00F5017F">
        <w:rPr>
          <w:rFonts w:eastAsia="Times New Roman"/>
        </w:rPr>
        <w:t>What information should be provided to Prince to ensure adherence</w:t>
      </w:r>
      <w:r w:rsidR="00EC364A" w:rsidRPr="00F5017F">
        <w:rPr>
          <w:rFonts w:eastAsia="Times New Roman"/>
        </w:rPr>
        <w:t xml:space="preserve"> and</w:t>
      </w:r>
      <w:r w:rsidRPr="00F5017F">
        <w:rPr>
          <w:rFonts w:eastAsia="Times New Roman"/>
        </w:rPr>
        <w:t xml:space="preserve"> successful therapy and minimize adverse effects?</w:t>
      </w:r>
    </w:p>
    <w:p w:rsidR="00423D46" w:rsidRPr="00F5017F" w:rsidRDefault="00423D46" w:rsidP="00026324">
      <w:pPr>
        <w:numPr>
          <w:ilvl w:val="0"/>
          <w:numId w:val="604"/>
        </w:numPr>
        <w:ind w:left="360"/>
        <w:contextualSpacing/>
        <w:rPr>
          <w:rFonts w:eastAsia="Times New Roman"/>
        </w:rPr>
      </w:pPr>
      <w:r w:rsidRPr="00F5017F">
        <w:rPr>
          <w:rFonts w:eastAsia="Times New Roman"/>
        </w:rPr>
        <w:t>What advice do you have for Prince on how to prevent this condition?</w:t>
      </w:r>
    </w:p>
    <w:p w:rsidR="00423D46" w:rsidRPr="00F5017F" w:rsidRDefault="00423D46" w:rsidP="00026324">
      <w:pPr>
        <w:numPr>
          <w:ilvl w:val="0"/>
          <w:numId w:val="604"/>
        </w:numPr>
        <w:ind w:left="360"/>
        <w:contextualSpacing/>
        <w:rPr>
          <w:rFonts w:eastAsia="Times New Roman"/>
        </w:rPr>
      </w:pPr>
      <w:r w:rsidRPr="00F5017F">
        <w:rPr>
          <w:rFonts w:eastAsia="Times New Roman"/>
        </w:rPr>
        <w:t>How should Prince’s partners be handled in the above case?</w:t>
      </w:r>
    </w:p>
    <w:p w:rsidR="00E573A5" w:rsidRPr="00F5017F" w:rsidRDefault="00E573A5" w:rsidP="00026324">
      <w:pPr>
        <w:rPr>
          <w:rFonts w:eastAsia="Times New Roman"/>
          <w:b/>
        </w:rPr>
      </w:pPr>
    </w:p>
    <w:p w:rsidR="007F7F5F" w:rsidRPr="00F5017F" w:rsidRDefault="007F7F5F" w:rsidP="00026324">
      <w:pPr>
        <w:rPr>
          <w:rFonts w:eastAsia="Times New Roman"/>
          <w:b/>
        </w:rPr>
      </w:pPr>
    </w:p>
    <w:p w:rsidR="00423D46" w:rsidRPr="00F5017F" w:rsidRDefault="00423D46" w:rsidP="00026324">
      <w:pPr>
        <w:pStyle w:val="H2"/>
      </w:pPr>
      <w:bookmarkStart w:id="1020" w:name="_Toc354142149"/>
      <w:bookmarkStart w:id="1021" w:name="_Toc356488751"/>
      <w:bookmarkStart w:id="1022" w:name="_Toc368411652"/>
      <w:r w:rsidRPr="00F5017F">
        <w:t>Review of the Genito</w:t>
      </w:r>
      <w:r w:rsidR="00EC364A" w:rsidRPr="00F5017F">
        <w:t>u</w:t>
      </w:r>
      <w:r w:rsidRPr="00F5017F">
        <w:t>rinary System</w:t>
      </w:r>
      <w:bookmarkEnd w:id="1020"/>
      <w:bookmarkEnd w:id="1021"/>
      <w:bookmarkEnd w:id="1022"/>
    </w:p>
    <w:p w:rsidR="00E573A5" w:rsidRPr="00F5017F" w:rsidRDefault="00E573A5"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w:t>
      </w:r>
      <w:r w:rsidR="00EC364A" w:rsidRPr="00F5017F">
        <w:rPr>
          <w:rFonts w:eastAsia="Times New Roman"/>
        </w:rPr>
        <w:t>g</w:t>
      </w:r>
      <w:r w:rsidRPr="00F5017F">
        <w:rPr>
          <w:rFonts w:eastAsia="Times New Roman"/>
        </w:rPr>
        <w:t>enitourinary system refers to structures that urine passes through before being eliminated from the body as shown in the diagram.</w:t>
      </w:r>
    </w:p>
    <w:p w:rsidR="00423D46" w:rsidRPr="00F5017F" w:rsidRDefault="00423D46" w:rsidP="00026324">
      <w:pPr>
        <w:rPr>
          <w:rFonts w:eastAsia="Times New Roman"/>
          <w:b/>
        </w:rPr>
      </w:pPr>
    </w:p>
    <w:p w:rsidR="00423D46" w:rsidRPr="00F5017F" w:rsidRDefault="00423D46" w:rsidP="00026324">
      <w:pPr>
        <w:rPr>
          <w:rFonts w:eastAsia="Times New Roman"/>
        </w:rPr>
      </w:pPr>
    </w:p>
    <w:p w:rsidR="00423D46" w:rsidRPr="00F5017F" w:rsidRDefault="00A4222D" w:rsidP="00026324">
      <w:pPr>
        <w:jc w:val="center"/>
        <w:rPr>
          <w:rFonts w:ascii="Cambria" w:eastAsia="Times New Roman" w:hAnsi="Cambria" w:cs="Calibri"/>
          <w:szCs w:val="22"/>
        </w:rPr>
      </w:pPr>
      <w:r w:rsidRPr="00F5017F">
        <w:rPr>
          <w:noProof/>
        </w:rPr>
        <w:lastRenderedPageBreak/>
        <w:drawing>
          <wp:inline distT="0" distB="0" distL="0" distR="0" wp14:anchorId="0CFF5162" wp14:editId="39E1D865">
            <wp:extent cx="5943600" cy="2858770"/>
            <wp:effectExtent l="0" t="0" r="0" b="0"/>
            <wp:docPr id="5" name="Picture 5" descr="Illustration on the left shows the placement of the kidneys and bladder in a human man. The two kidneys face one another and are located on the posterior side, about halfway up the back. A renal artery and a renal vein extend from the inside middle of each kidney, toward a major blood vessel that runs up the middle of the body. A ureter runs down from each kidney to the bladder, a sac that sits just above the pelvis. The urethra runs down from the bottom of the bladder and through the penis. The adrenal glands are lumpy masses that sit on top of the kidneys. The illustration on the right shows a kidney, shaped like a kidney bean standing on end. The inside of the kidney consists of three layers: the outer cortex, the middle medulla and the inner renal pelvis. The renal pelvis is flush with the concave side of the kidney, and empties into the ureter, a tube that runs down outside the concave side of the kidney. Several renal pyramids are embedded in the medulla, which is the thickest kidney layer. Each renal pyramid is teardrop-shaped, with the narrow end facing the renal pelvis. The renal artery and renal vein enter the concave part of the kidney, just above the ureter. The renal artery and renal vein branch into arterioles and venules, respectively, which extend into the kidney and branch into capillaries in the 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tion on the left shows the placement of the kidneys and bladder in a human man. The two kidneys face one another and are located on the posterior side, about halfway up the back. A renal artery and a renal vein extend from the inside middle of each kidney, toward a major blood vessel that runs up the middle of the body. A ureter runs down from each kidney to the bladder, a sac that sits just above the pelvis. The urethra runs down from the bottom of the bladder and through the penis. The adrenal glands are lumpy masses that sit on top of the kidneys. The illustration on the right shows a kidney, shaped like a kidney bean standing on end. The inside of the kidney consists of three layers: the outer cortex, the middle medulla and the inner renal pelvis. The renal pelvis is flush with the concave side of the kidney, and empties into the ureter, a tube that runs down outside the concave side of the kidney. Several renal pyramids are embedded in the medulla, which is the thickest kidney layer. Each renal pyramid is teardrop-shaped, with the narrow end facing the renal pelvis. The renal artery and renal vein enter the concave part of the kidney, just above the ureter. The renal artery and renal vein branch into arterioles and venules, respectively, which extend into the kidney and branch into capillaries in the cortex."/>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2858770"/>
                    </a:xfrm>
                    <a:prstGeom prst="rect">
                      <a:avLst/>
                    </a:prstGeom>
                    <a:noFill/>
                    <a:ln>
                      <a:noFill/>
                    </a:ln>
                  </pic:spPr>
                </pic:pic>
              </a:graphicData>
            </a:graphic>
          </wp:inline>
        </w:drawing>
      </w:r>
    </w:p>
    <w:p w:rsidR="00A4222D" w:rsidRPr="00F5017F" w:rsidRDefault="00A4222D" w:rsidP="00026324">
      <w:pPr>
        <w:rPr>
          <w:rFonts w:cs="Arial"/>
          <w:color w:val="7F7F7F" w:themeColor="text1" w:themeTint="80"/>
          <w:sz w:val="20"/>
          <w:szCs w:val="20"/>
        </w:rPr>
      </w:pPr>
      <w:r w:rsidRPr="00F5017F">
        <w:rPr>
          <w:rFonts w:eastAsia="Times New Roman" w:cs="Arial"/>
          <w:bCs/>
          <w:color w:val="7F7F7F" w:themeColor="text1" w:themeTint="80"/>
          <w:sz w:val="20"/>
          <w:szCs w:val="20"/>
        </w:rPr>
        <w:t>Source:</w:t>
      </w:r>
      <w:r w:rsidRPr="00F5017F">
        <w:rPr>
          <w:rFonts w:eastAsia="Times New Roman" w:cs="Arial"/>
          <w:b/>
          <w:bCs/>
          <w:color w:val="7F7F7F" w:themeColor="text1" w:themeTint="80"/>
          <w:sz w:val="20"/>
          <w:szCs w:val="20"/>
        </w:rPr>
        <w:t xml:space="preserve"> </w:t>
      </w:r>
      <w:r w:rsidRPr="00F5017F">
        <w:rPr>
          <w:rFonts w:cs="Arial"/>
          <w:color w:val="7F7F7F" w:themeColor="text1" w:themeTint="80"/>
          <w:sz w:val="20"/>
          <w:szCs w:val="20"/>
        </w:rPr>
        <w:t>OpenStax College. Homeostasis and Osmoregulation [OpenStax-CNX Web site]. April 8, 2013. Available at: http://cnx.org/content/m45534/1.2/.</w:t>
      </w:r>
    </w:p>
    <w:p w:rsidR="00423D46" w:rsidRPr="00F5017F" w:rsidRDefault="00423D46" w:rsidP="00026324">
      <w:pPr>
        <w:rPr>
          <w:rFonts w:ascii="Cambria" w:eastAsia="Times New Roman" w:hAnsi="Cambria"/>
          <w:szCs w:val="22"/>
        </w:rPr>
      </w:pPr>
    </w:p>
    <w:p w:rsidR="00EC364A" w:rsidRPr="00F5017F" w:rsidRDefault="00756572" w:rsidP="00026324">
      <w:pPr>
        <w:pStyle w:val="FigureTitle"/>
      </w:pPr>
      <w:bookmarkStart w:id="1023" w:name="_Toc391572463"/>
      <w:r w:rsidRPr="00F5017F">
        <w:t>Figure 9. Human genitourinary system</w:t>
      </w:r>
      <w:bookmarkEnd w:id="1023"/>
    </w:p>
    <w:p w:rsidR="00756572" w:rsidRPr="00F5017F" w:rsidRDefault="00756572" w:rsidP="00026324">
      <w:pPr>
        <w:rPr>
          <w:rFonts w:ascii="Cambria" w:eastAsia="Times New Roman" w:hAnsi="Cambria"/>
          <w:szCs w:val="22"/>
        </w:rPr>
      </w:pPr>
    </w:p>
    <w:p w:rsidR="00756572" w:rsidRPr="00F5017F" w:rsidRDefault="00756572" w:rsidP="00026324">
      <w:pPr>
        <w:rPr>
          <w:rFonts w:ascii="Cambria" w:eastAsia="Times New Roman" w:hAnsi="Cambria"/>
          <w:szCs w:val="22"/>
        </w:rPr>
      </w:pPr>
    </w:p>
    <w:p w:rsidR="00423D46" w:rsidRPr="00F5017F" w:rsidRDefault="00423D46" w:rsidP="00026324">
      <w:pPr>
        <w:pStyle w:val="H2"/>
      </w:pPr>
      <w:bookmarkStart w:id="1024" w:name="_Toc311545352"/>
      <w:bookmarkStart w:id="1025" w:name="_Toc354142150"/>
      <w:bookmarkStart w:id="1026" w:name="_Toc356488752"/>
      <w:bookmarkStart w:id="1027" w:name="_Toc368411653"/>
      <w:r w:rsidRPr="00F5017F">
        <w:t>Urinary Tract Infections</w:t>
      </w:r>
      <w:bookmarkEnd w:id="1024"/>
      <w:bookmarkEnd w:id="1025"/>
      <w:bookmarkEnd w:id="1026"/>
      <w:bookmarkEnd w:id="1027"/>
      <w:r w:rsidRPr="00F5017F">
        <w:t xml:space="preserve">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 UTI is an infection involving the kidneys, ureters, bladder, or urethra. As a rule, the farther up in the urinary tract the infection is located, the more serious it is.</w:t>
      </w:r>
    </w:p>
    <w:p w:rsidR="00E573A5" w:rsidRPr="00F5017F" w:rsidRDefault="00E573A5" w:rsidP="00026324">
      <w:pPr>
        <w:rPr>
          <w:rFonts w:eastAsia="Times New Roman"/>
        </w:rPr>
      </w:pPr>
    </w:p>
    <w:p w:rsidR="007F7F5F" w:rsidRPr="00F5017F" w:rsidRDefault="00423D46" w:rsidP="00026324">
      <w:pPr>
        <w:numPr>
          <w:ilvl w:val="0"/>
          <w:numId w:val="165"/>
        </w:numPr>
        <w:rPr>
          <w:rFonts w:eastAsia="Times New Roman"/>
        </w:rPr>
      </w:pPr>
      <w:r w:rsidRPr="00F5017F">
        <w:rPr>
          <w:rFonts w:eastAsia="Times New Roman"/>
        </w:rPr>
        <w:t>The upper urinary tract is composed of the kidneys and ureters. Infection in the upper urinary tract generally affects the kidneys (</w:t>
      </w:r>
      <w:hyperlink r:id="rId148" w:history="1">
        <w:r w:rsidRPr="00F5017F">
          <w:rPr>
            <w:rFonts w:eastAsia="Times New Roman"/>
          </w:rPr>
          <w:t>pyelonephritis</w:t>
        </w:r>
      </w:hyperlink>
      <w:r w:rsidRPr="00F5017F">
        <w:rPr>
          <w:rFonts w:eastAsia="Times New Roman"/>
        </w:rPr>
        <w:t>).</w:t>
      </w:r>
    </w:p>
    <w:p w:rsidR="00423D46" w:rsidRPr="00F5017F" w:rsidRDefault="00423D46" w:rsidP="00026324">
      <w:pPr>
        <w:ind w:left="720"/>
        <w:rPr>
          <w:rFonts w:eastAsia="Times New Roman"/>
        </w:rPr>
      </w:pPr>
      <w:r w:rsidRPr="00F5017F">
        <w:rPr>
          <w:rFonts w:eastAsia="Times New Roman"/>
        </w:rPr>
        <w:t xml:space="preserve"> </w:t>
      </w:r>
    </w:p>
    <w:p w:rsidR="00423D46" w:rsidRPr="00F5017F" w:rsidRDefault="00423D46" w:rsidP="00026324">
      <w:pPr>
        <w:numPr>
          <w:ilvl w:val="0"/>
          <w:numId w:val="165"/>
        </w:numPr>
        <w:rPr>
          <w:rFonts w:eastAsia="Times New Roman"/>
        </w:rPr>
      </w:pPr>
      <w:r w:rsidRPr="00F5017F">
        <w:rPr>
          <w:rFonts w:eastAsia="Times New Roman"/>
        </w:rPr>
        <w:t>The lower urinary tract consists of the bladder and the urethra. Infection in the lower urinary tract can affect the urethra (</w:t>
      </w:r>
      <w:hyperlink r:id="rId149" w:history="1">
        <w:r w:rsidRPr="00F5017F">
          <w:rPr>
            <w:rFonts w:eastAsia="Times New Roman"/>
          </w:rPr>
          <w:t>urethritis</w:t>
        </w:r>
      </w:hyperlink>
      <w:r w:rsidRPr="00F5017F">
        <w:rPr>
          <w:rFonts w:eastAsia="Times New Roman"/>
        </w:rPr>
        <w:t>) or the bladder (</w:t>
      </w:r>
      <w:hyperlink r:id="rId150" w:history="1">
        <w:r w:rsidRPr="00F5017F">
          <w:rPr>
            <w:rFonts w:eastAsia="Times New Roman"/>
          </w:rPr>
          <w:t>cystitis</w:t>
        </w:r>
      </w:hyperlink>
      <w:r w:rsidRPr="00F5017F">
        <w:rPr>
          <w:rFonts w:eastAsia="Times New Roman"/>
        </w:rPr>
        <w:t xml:space="preserve">). </w:t>
      </w:r>
    </w:p>
    <w:p w:rsidR="00E573A5" w:rsidRPr="00F5017F" w:rsidRDefault="00E573A5" w:rsidP="00026324">
      <w:pPr>
        <w:rPr>
          <w:rFonts w:eastAsia="Times New Roman"/>
        </w:rPr>
      </w:pPr>
    </w:p>
    <w:p w:rsidR="00423D46" w:rsidRPr="00F5017F" w:rsidRDefault="00423D46" w:rsidP="00026324">
      <w:pPr>
        <w:rPr>
          <w:rFonts w:eastAsia="Times New Roman"/>
        </w:rPr>
      </w:pPr>
      <w:r w:rsidRPr="00F5017F">
        <w:rPr>
          <w:rFonts w:eastAsia="Times New Roman"/>
        </w:rPr>
        <w:t>U</w:t>
      </w:r>
      <w:r w:rsidR="000F5C54" w:rsidRPr="00F5017F">
        <w:rPr>
          <w:rFonts w:eastAsia="Times New Roman"/>
        </w:rPr>
        <w:t>TIs</w:t>
      </w:r>
      <w:r w:rsidRPr="00F5017F">
        <w:rPr>
          <w:rFonts w:eastAsia="Times New Roman"/>
        </w:rPr>
        <w:t xml:space="preserve"> are usually referred to as simple or complicated.</w:t>
      </w:r>
    </w:p>
    <w:p w:rsidR="00E573A5" w:rsidRPr="00F5017F" w:rsidRDefault="00E573A5" w:rsidP="00026324">
      <w:pPr>
        <w:rPr>
          <w:rFonts w:eastAsia="Times New Roman"/>
        </w:rPr>
      </w:pPr>
    </w:p>
    <w:p w:rsidR="007F7F5F" w:rsidRPr="00F5017F" w:rsidRDefault="00423D46" w:rsidP="00026324">
      <w:pPr>
        <w:numPr>
          <w:ilvl w:val="0"/>
          <w:numId w:val="166"/>
        </w:numPr>
        <w:rPr>
          <w:rFonts w:eastAsia="Times New Roman"/>
        </w:rPr>
      </w:pPr>
      <w:r w:rsidRPr="00F5017F">
        <w:rPr>
          <w:rFonts w:eastAsia="Times New Roman"/>
        </w:rPr>
        <w:t>Simple infections occur in healthy urinary tracts and do not spread to other parts of the body. They usually go away readily with treatment.</w:t>
      </w:r>
    </w:p>
    <w:p w:rsidR="00423D46" w:rsidRPr="00F5017F" w:rsidRDefault="00423D46" w:rsidP="00026324">
      <w:pPr>
        <w:ind w:left="720"/>
        <w:rPr>
          <w:rFonts w:eastAsia="Times New Roman"/>
        </w:rPr>
      </w:pPr>
    </w:p>
    <w:p w:rsidR="00423D46" w:rsidRPr="00F5017F" w:rsidRDefault="00423D46" w:rsidP="00026324">
      <w:pPr>
        <w:numPr>
          <w:ilvl w:val="0"/>
          <w:numId w:val="166"/>
        </w:numPr>
        <w:rPr>
          <w:rFonts w:eastAsia="Times New Roman"/>
        </w:rPr>
      </w:pPr>
      <w:r w:rsidRPr="00F5017F">
        <w:rPr>
          <w:rFonts w:eastAsia="Times New Roman"/>
        </w:rPr>
        <w:t xml:space="preserve">Complicated infections are caused by anatomic abnormalities, spread to other parts of the body, or are resistant to many </w:t>
      </w:r>
      <w:hyperlink r:id="rId151" w:history="1">
        <w:r w:rsidRPr="00F5017F">
          <w:rPr>
            <w:rFonts w:eastAsia="Times New Roman"/>
          </w:rPr>
          <w:t>antibiotics</w:t>
        </w:r>
      </w:hyperlink>
      <w:r w:rsidRPr="00F5017F">
        <w:rPr>
          <w:rFonts w:eastAsia="Times New Roman"/>
        </w:rPr>
        <w:t xml:space="preserve">. They are more difficult to </w:t>
      </w:r>
      <w:hyperlink r:id="rId152" w:history="1">
        <w:r w:rsidRPr="00F5017F">
          <w:rPr>
            <w:rFonts w:eastAsia="Times New Roman"/>
          </w:rPr>
          <w:t>cure</w:t>
        </w:r>
      </w:hyperlink>
      <w:r w:rsidRPr="00F5017F">
        <w:rPr>
          <w:rFonts w:eastAsia="Times New Roman"/>
        </w:rPr>
        <w:t xml:space="preserve">. </w:t>
      </w:r>
    </w:p>
    <w:p w:rsidR="007F7F5F" w:rsidRPr="00F5017F" w:rsidRDefault="007F7F5F" w:rsidP="00026324">
      <w:pPr>
        <w:ind w:left="720"/>
        <w:rPr>
          <w:rFonts w:eastAsia="Times New Roman"/>
        </w:rPr>
      </w:pPr>
    </w:p>
    <w:p w:rsidR="007F7F5F" w:rsidRPr="00F5017F" w:rsidRDefault="00423D46" w:rsidP="00026324">
      <w:pPr>
        <w:numPr>
          <w:ilvl w:val="0"/>
          <w:numId w:val="166"/>
        </w:numPr>
        <w:rPr>
          <w:rFonts w:eastAsia="Times New Roman"/>
        </w:rPr>
      </w:pPr>
      <w:r w:rsidRPr="00F5017F">
        <w:rPr>
          <w:rFonts w:eastAsia="Times New Roman"/>
        </w:rPr>
        <w:t>U</w:t>
      </w:r>
      <w:r w:rsidR="00EC364A" w:rsidRPr="00F5017F">
        <w:rPr>
          <w:rFonts w:eastAsia="Times New Roman"/>
        </w:rPr>
        <w:t>TI</w:t>
      </w:r>
      <w:r w:rsidRPr="00F5017F">
        <w:rPr>
          <w:rFonts w:eastAsia="Times New Roman"/>
        </w:rPr>
        <w:t xml:space="preserve"> is much more common in adults than in children, but about 1-2% of children do get </w:t>
      </w:r>
      <w:r w:rsidR="00EC364A" w:rsidRPr="00F5017F">
        <w:rPr>
          <w:rFonts w:eastAsia="Times New Roman"/>
        </w:rPr>
        <w:t>UTIs</w:t>
      </w:r>
      <w:r w:rsidRPr="00F5017F">
        <w:rPr>
          <w:rFonts w:eastAsia="Times New Roman"/>
        </w:rPr>
        <w:t>. U</w:t>
      </w:r>
      <w:r w:rsidR="00EC364A" w:rsidRPr="00F5017F">
        <w:rPr>
          <w:rFonts w:eastAsia="Times New Roman"/>
        </w:rPr>
        <w:t>TIs</w:t>
      </w:r>
      <w:r w:rsidRPr="00F5017F">
        <w:rPr>
          <w:rFonts w:eastAsia="Times New Roman"/>
        </w:rPr>
        <w:t xml:space="preserve"> in children are more likely to be serious than those in adults and should not be ignored.</w:t>
      </w:r>
    </w:p>
    <w:p w:rsidR="00423D46" w:rsidRPr="00F5017F" w:rsidRDefault="00423D46" w:rsidP="00026324">
      <w:pPr>
        <w:ind w:left="720"/>
        <w:rPr>
          <w:rFonts w:eastAsia="Times New Roman"/>
        </w:rPr>
      </w:pPr>
    </w:p>
    <w:p w:rsidR="00423D46" w:rsidRPr="00F5017F" w:rsidRDefault="00423D46" w:rsidP="00026324">
      <w:pPr>
        <w:numPr>
          <w:ilvl w:val="0"/>
          <w:numId w:val="166"/>
        </w:numPr>
        <w:rPr>
          <w:rFonts w:eastAsia="Times New Roman"/>
        </w:rPr>
      </w:pPr>
      <w:r w:rsidRPr="00F5017F">
        <w:rPr>
          <w:rFonts w:eastAsia="Times New Roman"/>
        </w:rPr>
        <w:t xml:space="preserve">These infections are much more common in girls and women than in boys and men younger than 50 years. The reason for this is not well understood, but sexual activity may be partially responsible in sexually active women. </w:t>
      </w:r>
    </w:p>
    <w:p w:rsidR="00E573A5" w:rsidRPr="00F5017F" w:rsidRDefault="00E573A5" w:rsidP="00026324">
      <w:pPr>
        <w:rPr>
          <w:rFonts w:eastAsia="Times New Roman"/>
          <w:b/>
        </w:rPr>
      </w:pPr>
    </w:p>
    <w:p w:rsidR="00423D46" w:rsidRPr="00F5017F" w:rsidRDefault="00423D46" w:rsidP="00026324">
      <w:pPr>
        <w:pStyle w:val="H3"/>
      </w:pPr>
      <w:r w:rsidRPr="00F5017F">
        <w:lastRenderedPageBreak/>
        <w:t>Causes of UTI</w:t>
      </w:r>
      <w:r w:rsidR="007F7F5F" w:rsidRPr="00F5017F">
        <w:t>s</w:t>
      </w:r>
    </w:p>
    <w:p w:rsidR="00E573A5" w:rsidRPr="00F5017F" w:rsidRDefault="00E573A5" w:rsidP="00026324">
      <w:pPr>
        <w:rPr>
          <w:rFonts w:eastAsia="Times New Roman"/>
        </w:rPr>
      </w:pPr>
    </w:p>
    <w:p w:rsidR="00423D46" w:rsidRPr="00F5017F" w:rsidRDefault="00EC364A" w:rsidP="00026324">
      <w:pPr>
        <w:rPr>
          <w:rFonts w:eastAsia="Times New Roman"/>
        </w:rPr>
      </w:pPr>
      <w:r w:rsidRPr="00F5017F">
        <w:rPr>
          <w:rFonts w:eastAsia="Times New Roman"/>
        </w:rPr>
        <w:t>U</w:t>
      </w:r>
      <w:r w:rsidR="00423D46" w:rsidRPr="00F5017F">
        <w:rPr>
          <w:rFonts w:eastAsia="Times New Roman"/>
        </w:rPr>
        <w:t xml:space="preserve">rine is normally sterile. An infection occurs when bacteria get into the urine and begin to grow. The infection usually starts at the opening of the urethra where the urine leaves the body and moves upward into the urinary tract. The commonest cause is </w:t>
      </w:r>
      <w:r w:rsidR="00423D46" w:rsidRPr="00F5017F">
        <w:rPr>
          <w:rFonts w:eastAsia="Times New Roman"/>
          <w:i/>
        </w:rPr>
        <w:t>Escherichia coli</w:t>
      </w:r>
      <w:r w:rsidR="00423D46" w:rsidRPr="00F5017F">
        <w:rPr>
          <w:rFonts w:eastAsia="Times New Roman"/>
        </w:rPr>
        <w:t>, bacteria that normally l</w:t>
      </w:r>
      <w:r w:rsidRPr="00F5017F">
        <w:rPr>
          <w:rFonts w:eastAsia="Times New Roman"/>
        </w:rPr>
        <w:t>ive</w:t>
      </w:r>
      <w:r w:rsidR="00423D46" w:rsidRPr="00F5017F">
        <w:rPr>
          <w:rFonts w:eastAsia="Times New Roman"/>
        </w:rPr>
        <w:t xml:space="preserve"> in the bowel (colon) and around the anus.</w:t>
      </w:r>
    </w:p>
    <w:p w:rsidR="007F7F5F" w:rsidRPr="00F5017F" w:rsidRDefault="007F7F5F" w:rsidP="00026324">
      <w:pPr>
        <w:rPr>
          <w:rFonts w:eastAsia="Times New Roman"/>
        </w:rPr>
      </w:pPr>
    </w:p>
    <w:p w:rsidR="00423D46" w:rsidRPr="00F5017F" w:rsidRDefault="00423D46" w:rsidP="00026324">
      <w:pPr>
        <w:numPr>
          <w:ilvl w:val="0"/>
          <w:numId w:val="167"/>
        </w:numPr>
        <w:rPr>
          <w:rFonts w:eastAsia="Times New Roman"/>
        </w:rPr>
      </w:pPr>
      <w:r w:rsidRPr="00F5017F">
        <w:rPr>
          <w:rFonts w:eastAsia="Times New Roman"/>
        </w:rPr>
        <w:t xml:space="preserve">These bacteria can move from the area around the anus to the opening of the urethra. The two most common causes of this are poor </w:t>
      </w:r>
      <w:hyperlink r:id="rId153" w:history="1">
        <w:r w:rsidRPr="00F5017F">
          <w:rPr>
            <w:rFonts w:eastAsia="Times New Roman"/>
          </w:rPr>
          <w:t>hygiene</w:t>
        </w:r>
      </w:hyperlink>
      <w:r w:rsidRPr="00F5017F">
        <w:rPr>
          <w:rFonts w:eastAsia="Times New Roman"/>
        </w:rPr>
        <w:t xml:space="preserve"> and sexual intercourse. </w:t>
      </w:r>
    </w:p>
    <w:p w:rsidR="007F7F5F" w:rsidRPr="00F5017F" w:rsidRDefault="007F7F5F" w:rsidP="00026324">
      <w:pPr>
        <w:ind w:left="720"/>
        <w:rPr>
          <w:rFonts w:eastAsia="Times New Roman"/>
        </w:rPr>
      </w:pPr>
    </w:p>
    <w:p w:rsidR="00423D46" w:rsidRPr="00F5017F" w:rsidRDefault="00423D46" w:rsidP="00026324">
      <w:pPr>
        <w:numPr>
          <w:ilvl w:val="0"/>
          <w:numId w:val="167"/>
        </w:numPr>
        <w:rPr>
          <w:rFonts w:eastAsia="Times New Roman"/>
        </w:rPr>
      </w:pPr>
      <w:r w:rsidRPr="00F5017F">
        <w:rPr>
          <w:rFonts w:eastAsia="Times New Roman"/>
        </w:rPr>
        <w:t xml:space="preserve">Usually, the act of emptying the bladder (urinating) flushes the bacteria out of the urethra. If there are too many bacteria, urinating may not stop their spread. </w:t>
      </w:r>
    </w:p>
    <w:p w:rsidR="007F7F5F" w:rsidRPr="00F5017F" w:rsidRDefault="007F7F5F" w:rsidP="00026324">
      <w:pPr>
        <w:ind w:left="720"/>
        <w:rPr>
          <w:rFonts w:eastAsia="Times New Roman"/>
        </w:rPr>
      </w:pPr>
    </w:p>
    <w:p w:rsidR="00423D46" w:rsidRPr="00F5017F" w:rsidRDefault="00423D46" w:rsidP="00026324">
      <w:pPr>
        <w:numPr>
          <w:ilvl w:val="0"/>
          <w:numId w:val="167"/>
        </w:numPr>
        <w:rPr>
          <w:rFonts w:eastAsia="Times New Roman"/>
        </w:rPr>
      </w:pPr>
      <w:r w:rsidRPr="00F5017F">
        <w:rPr>
          <w:rFonts w:eastAsia="Times New Roman"/>
        </w:rPr>
        <w:t xml:space="preserve">The bacteria can travel up the urethra to the bladder, where they can grow and cause an infection. </w:t>
      </w:r>
    </w:p>
    <w:p w:rsidR="007F7F5F" w:rsidRPr="00F5017F" w:rsidRDefault="007F7F5F" w:rsidP="00026324">
      <w:pPr>
        <w:ind w:left="720"/>
        <w:rPr>
          <w:rFonts w:eastAsia="Times New Roman"/>
        </w:rPr>
      </w:pPr>
    </w:p>
    <w:p w:rsidR="00423D46" w:rsidRPr="00F5017F" w:rsidRDefault="00423D46" w:rsidP="00026324">
      <w:pPr>
        <w:numPr>
          <w:ilvl w:val="0"/>
          <w:numId w:val="167"/>
        </w:numPr>
        <w:rPr>
          <w:rFonts w:eastAsia="Times New Roman"/>
        </w:rPr>
      </w:pPr>
      <w:r w:rsidRPr="00F5017F">
        <w:rPr>
          <w:rFonts w:eastAsia="Times New Roman"/>
        </w:rPr>
        <w:t xml:space="preserve">The infection can spread further as the bacteria move up from the bladder via the ureters. </w:t>
      </w:r>
    </w:p>
    <w:p w:rsidR="007F7F5F" w:rsidRPr="00F5017F" w:rsidRDefault="007F7F5F" w:rsidP="00026324">
      <w:pPr>
        <w:ind w:left="720"/>
        <w:rPr>
          <w:rFonts w:eastAsia="Times New Roman"/>
        </w:rPr>
      </w:pPr>
    </w:p>
    <w:p w:rsidR="00423D46" w:rsidRPr="00F5017F" w:rsidRDefault="00423D46" w:rsidP="00026324">
      <w:pPr>
        <w:numPr>
          <w:ilvl w:val="0"/>
          <w:numId w:val="167"/>
        </w:numPr>
        <w:rPr>
          <w:rFonts w:eastAsia="Times New Roman"/>
        </w:rPr>
      </w:pPr>
      <w:r w:rsidRPr="00F5017F">
        <w:rPr>
          <w:rFonts w:eastAsia="Times New Roman"/>
        </w:rPr>
        <w:t xml:space="preserve">If they reach the kidney, they can cause a </w:t>
      </w:r>
      <w:hyperlink r:id="rId154" w:history="1">
        <w:r w:rsidRPr="00F5017F">
          <w:rPr>
            <w:rFonts w:eastAsia="Times New Roman"/>
          </w:rPr>
          <w:t>kidney infection</w:t>
        </w:r>
      </w:hyperlink>
      <w:r w:rsidRPr="00F5017F">
        <w:rPr>
          <w:rFonts w:eastAsia="Times New Roman"/>
        </w:rPr>
        <w:t xml:space="preserve"> (pyelonephritis), which can become a very serious condition if not treated promptly.</w:t>
      </w:r>
    </w:p>
    <w:p w:rsidR="00423D46" w:rsidRPr="00F5017F" w:rsidRDefault="00423D46" w:rsidP="00026324">
      <w:pPr>
        <w:rPr>
          <w:rFonts w:eastAsia="Times New Roman"/>
          <w:b/>
        </w:rPr>
      </w:pPr>
    </w:p>
    <w:p w:rsidR="00423D46" w:rsidRPr="00F5017F" w:rsidRDefault="00423D46" w:rsidP="00026324">
      <w:pPr>
        <w:pStyle w:val="H3"/>
      </w:pPr>
      <w:r w:rsidRPr="00F5017F">
        <w:t>Symptoms</w:t>
      </w:r>
    </w:p>
    <w:p w:rsidR="00E573A5" w:rsidRPr="00F5017F" w:rsidRDefault="00E573A5" w:rsidP="00026324">
      <w:pPr>
        <w:rPr>
          <w:rFonts w:eastAsia="Times New Roman"/>
        </w:rPr>
      </w:pPr>
    </w:p>
    <w:p w:rsidR="00423D46" w:rsidRPr="00F5017F" w:rsidRDefault="00423D46" w:rsidP="00026324">
      <w:pPr>
        <w:rPr>
          <w:rFonts w:eastAsia="Times New Roman"/>
        </w:rPr>
      </w:pPr>
      <w:r w:rsidRPr="00F5017F">
        <w:rPr>
          <w:rFonts w:eastAsia="Times New Roman"/>
        </w:rPr>
        <w:t xml:space="preserve">Lower </w:t>
      </w:r>
      <w:r w:rsidR="00EC364A" w:rsidRPr="00F5017F">
        <w:rPr>
          <w:rFonts w:eastAsia="Times New Roman"/>
        </w:rPr>
        <w:t>UTI</w:t>
      </w:r>
      <w:r w:rsidRPr="00F5017F">
        <w:rPr>
          <w:rFonts w:eastAsia="Times New Roman"/>
        </w:rPr>
        <w:t xml:space="preserve"> (cystitis): The lining of the urethra and bladder becomes inflamed and irritated.</w:t>
      </w:r>
    </w:p>
    <w:p w:rsidR="00E573A5" w:rsidRPr="00F5017F" w:rsidRDefault="00E573A5" w:rsidP="00026324">
      <w:pPr>
        <w:rPr>
          <w:rFonts w:eastAsia="Times New Roman"/>
        </w:rPr>
      </w:pPr>
    </w:p>
    <w:p w:rsidR="00423D46" w:rsidRPr="00F5017F" w:rsidRDefault="00E402E7" w:rsidP="00026324">
      <w:pPr>
        <w:numPr>
          <w:ilvl w:val="0"/>
          <w:numId w:val="168"/>
        </w:numPr>
        <w:rPr>
          <w:rFonts w:eastAsia="Times New Roman"/>
        </w:rPr>
      </w:pPr>
      <w:hyperlink r:id="rId155" w:history="1">
        <w:r w:rsidR="00423D46" w:rsidRPr="00F5017F">
          <w:rPr>
            <w:rFonts w:eastAsia="Times New Roman"/>
          </w:rPr>
          <w:t>Dysuria</w:t>
        </w:r>
      </w:hyperlink>
      <w:r w:rsidR="00EC364A" w:rsidRPr="00F5017F">
        <w:rPr>
          <w:rFonts w:eastAsia="Times New Roman"/>
        </w:rPr>
        <w:t xml:space="preserve">: </w:t>
      </w:r>
      <w:hyperlink r:id="rId156" w:history="1">
        <w:r w:rsidR="00423D46" w:rsidRPr="00F5017F">
          <w:rPr>
            <w:rFonts w:eastAsia="Times New Roman"/>
          </w:rPr>
          <w:t>Pain</w:t>
        </w:r>
      </w:hyperlink>
      <w:r w:rsidR="00423D46" w:rsidRPr="00F5017F">
        <w:rPr>
          <w:rFonts w:eastAsia="Times New Roman"/>
        </w:rPr>
        <w:t xml:space="preserve"> or burning during urination </w:t>
      </w:r>
    </w:p>
    <w:p w:rsidR="00423D46" w:rsidRPr="00F5017F" w:rsidRDefault="00423D46" w:rsidP="00026324">
      <w:pPr>
        <w:numPr>
          <w:ilvl w:val="0"/>
          <w:numId w:val="168"/>
        </w:numPr>
        <w:rPr>
          <w:rFonts w:eastAsia="Times New Roman"/>
        </w:rPr>
      </w:pPr>
      <w:r w:rsidRPr="00F5017F">
        <w:rPr>
          <w:rFonts w:eastAsia="Times New Roman"/>
        </w:rPr>
        <w:t>Frequency</w:t>
      </w:r>
      <w:r w:rsidR="00EC364A" w:rsidRPr="00F5017F">
        <w:rPr>
          <w:rFonts w:eastAsia="Times New Roman"/>
        </w:rPr>
        <w:t xml:space="preserve">: </w:t>
      </w:r>
      <w:r w:rsidRPr="00F5017F">
        <w:rPr>
          <w:rFonts w:eastAsia="Times New Roman"/>
        </w:rPr>
        <w:t xml:space="preserve">More frequent urination (or waking up at night to urinate) </w:t>
      </w:r>
    </w:p>
    <w:p w:rsidR="00423D46" w:rsidRPr="00F5017F" w:rsidRDefault="00423D46" w:rsidP="00026324">
      <w:pPr>
        <w:numPr>
          <w:ilvl w:val="0"/>
          <w:numId w:val="168"/>
        </w:numPr>
        <w:rPr>
          <w:rFonts w:eastAsia="Times New Roman"/>
        </w:rPr>
      </w:pPr>
      <w:r w:rsidRPr="00F5017F">
        <w:rPr>
          <w:rFonts w:eastAsia="Times New Roman"/>
        </w:rPr>
        <w:t>Urgency</w:t>
      </w:r>
      <w:r w:rsidR="00EC364A" w:rsidRPr="00F5017F">
        <w:rPr>
          <w:rFonts w:eastAsia="Times New Roman"/>
        </w:rPr>
        <w:t>: S</w:t>
      </w:r>
      <w:hyperlink r:id="rId157" w:history="1">
        <w:r w:rsidRPr="00F5017F">
          <w:rPr>
            <w:rFonts w:eastAsia="Times New Roman"/>
          </w:rPr>
          <w:t>ensation</w:t>
        </w:r>
      </w:hyperlink>
      <w:r w:rsidRPr="00F5017F">
        <w:rPr>
          <w:rFonts w:eastAsia="Times New Roman"/>
        </w:rPr>
        <w:t xml:space="preserve"> of not being able to hold urine </w:t>
      </w:r>
    </w:p>
    <w:p w:rsidR="00423D46" w:rsidRPr="00F5017F" w:rsidRDefault="00423D46" w:rsidP="00026324">
      <w:pPr>
        <w:numPr>
          <w:ilvl w:val="0"/>
          <w:numId w:val="168"/>
        </w:numPr>
        <w:rPr>
          <w:rFonts w:eastAsia="Times New Roman"/>
        </w:rPr>
      </w:pPr>
      <w:r w:rsidRPr="00F5017F">
        <w:rPr>
          <w:rFonts w:eastAsia="Times New Roman"/>
        </w:rPr>
        <w:t>Hesitancy</w:t>
      </w:r>
      <w:r w:rsidR="00EC364A" w:rsidRPr="00F5017F">
        <w:rPr>
          <w:rFonts w:eastAsia="Times New Roman"/>
        </w:rPr>
        <w:t>: S</w:t>
      </w:r>
      <w:r w:rsidRPr="00F5017F">
        <w:rPr>
          <w:rFonts w:eastAsia="Times New Roman"/>
        </w:rPr>
        <w:t xml:space="preserve">ensation of not being able to urinate easily or completely (or feeling that you have to urinate but only a few drops of urine come out) </w:t>
      </w:r>
    </w:p>
    <w:p w:rsidR="00423D46" w:rsidRPr="00F5017F" w:rsidRDefault="00423D46" w:rsidP="00026324">
      <w:pPr>
        <w:numPr>
          <w:ilvl w:val="0"/>
          <w:numId w:val="168"/>
        </w:numPr>
        <w:rPr>
          <w:rFonts w:eastAsia="Times New Roman"/>
        </w:rPr>
      </w:pPr>
      <w:r w:rsidRPr="00F5017F">
        <w:rPr>
          <w:rFonts w:eastAsia="Times New Roman"/>
        </w:rPr>
        <w:t xml:space="preserve">Cloudy, bad smelling, or bloody urine </w:t>
      </w:r>
    </w:p>
    <w:p w:rsidR="00423D46" w:rsidRPr="00F5017F" w:rsidRDefault="00423D46" w:rsidP="00026324">
      <w:pPr>
        <w:numPr>
          <w:ilvl w:val="0"/>
          <w:numId w:val="168"/>
        </w:numPr>
        <w:rPr>
          <w:rFonts w:eastAsia="Times New Roman"/>
        </w:rPr>
      </w:pPr>
      <w:r w:rsidRPr="00F5017F">
        <w:rPr>
          <w:rFonts w:eastAsia="Times New Roman"/>
        </w:rPr>
        <w:t xml:space="preserve">Lower abdominal pain </w:t>
      </w:r>
    </w:p>
    <w:p w:rsidR="00423D46" w:rsidRPr="00F5017F" w:rsidRDefault="00423D46" w:rsidP="00026324">
      <w:pPr>
        <w:numPr>
          <w:ilvl w:val="0"/>
          <w:numId w:val="168"/>
        </w:numPr>
        <w:rPr>
          <w:rFonts w:eastAsia="Times New Roman"/>
        </w:rPr>
      </w:pPr>
      <w:r w:rsidRPr="00F5017F">
        <w:rPr>
          <w:rFonts w:eastAsia="Times New Roman"/>
        </w:rPr>
        <w:t xml:space="preserve">Mild </w:t>
      </w:r>
      <w:hyperlink r:id="rId158" w:history="1">
        <w:r w:rsidRPr="00F5017F">
          <w:rPr>
            <w:rFonts w:eastAsia="Times New Roman"/>
          </w:rPr>
          <w:t>fever</w:t>
        </w:r>
      </w:hyperlink>
      <w:r w:rsidRPr="00F5017F">
        <w:rPr>
          <w:rFonts w:eastAsia="Times New Roman"/>
        </w:rPr>
        <w:t xml:space="preserve"> (less than 39</w:t>
      </w:r>
      <w:r w:rsidR="00EC364A" w:rsidRPr="00F5017F">
        <w:rPr>
          <w:rFonts w:eastAsia="Times New Roman"/>
        </w:rPr>
        <w:t xml:space="preserve"> </w:t>
      </w:r>
      <w:r w:rsidRPr="00F5017F">
        <w:rPr>
          <w:rFonts w:eastAsia="Times New Roman"/>
        </w:rPr>
        <w:t xml:space="preserve">°C), chills, and </w:t>
      </w:r>
      <w:r w:rsidR="00EC364A" w:rsidRPr="00F5017F">
        <w:rPr>
          <w:rFonts w:eastAsia="Times New Roman"/>
        </w:rPr>
        <w:t>“</w:t>
      </w:r>
      <w:r w:rsidRPr="00F5017F">
        <w:rPr>
          <w:rFonts w:eastAsia="Times New Roman"/>
        </w:rPr>
        <w:t>just not feeling well</w:t>
      </w:r>
      <w:r w:rsidR="00EC364A" w:rsidRPr="00F5017F">
        <w:rPr>
          <w:rFonts w:eastAsia="Times New Roman"/>
        </w:rPr>
        <w:t>”</w:t>
      </w:r>
      <w:r w:rsidRPr="00F5017F">
        <w:rPr>
          <w:rFonts w:eastAsia="Times New Roman"/>
        </w:rPr>
        <w:t xml:space="preserve"> (malaise) </w:t>
      </w:r>
    </w:p>
    <w:p w:rsidR="00E573A5" w:rsidRPr="00F5017F" w:rsidRDefault="00E573A5" w:rsidP="00026324">
      <w:pPr>
        <w:rPr>
          <w:rFonts w:eastAsia="Times New Roman"/>
          <w:b/>
          <w:i/>
        </w:rPr>
      </w:pPr>
    </w:p>
    <w:p w:rsidR="00423D46" w:rsidRPr="00F5017F" w:rsidRDefault="00423D46" w:rsidP="00026324">
      <w:pPr>
        <w:rPr>
          <w:rFonts w:eastAsia="Times New Roman"/>
          <w:b/>
        </w:rPr>
      </w:pPr>
      <w:r w:rsidRPr="00F5017F">
        <w:rPr>
          <w:rFonts w:eastAsia="Times New Roman"/>
          <w:b/>
        </w:rPr>
        <w:t xml:space="preserve">Although most people have symptoms with a </w:t>
      </w:r>
      <w:r w:rsidR="000F5C54" w:rsidRPr="00F5017F">
        <w:rPr>
          <w:rFonts w:eastAsia="Times New Roman"/>
          <w:b/>
        </w:rPr>
        <w:t>UTI</w:t>
      </w:r>
      <w:r w:rsidRPr="00F5017F">
        <w:rPr>
          <w:rFonts w:eastAsia="Times New Roman"/>
          <w:b/>
        </w:rPr>
        <w:t>, some do not.</w:t>
      </w:r>
    </w:p>
    <w:p w:rsidR="00E573A5" w:rsidRPr="00F5017F" w:rsidRDefault="00E573A5" w:rsidP="00026324">
      <w:pPr>
        <w:rPr>
          <w:rFonts w:eastAsia="Times New Roman"/>
          <w:b/>
        </w:rPr>
      </w:pPr>
    </w:p>
    <w:p w:rsidR="00EC364A" w:rsidRPr="00F5017F" w:rsidRDefault="00EC364A" w:rsidP="00026324">
      <w:pPr>
        <w:rPr>
          <w:rFonts w:eastAsia="Times New Roman"/>
          <w:b/>
        </w:rPr>
      </w:pPr>
    </w:p>
    <w:p w:rsidR="00423D46" w:rsidRPr="00F5017F" w:rsidRDefault="00423D46" w:rsidP="00026324">
      <w:pPr>
        <w:pStyle w:val="H2"/>
      </w:pPr>
      <w:bookmarkStart w:id="1028" w:name="_Toc354142151"/>
      <w:bookmarkStart w:id="1029" w:name="_Toc356488753"/>
      <w:bookmarkStart w:id="1030" w:name="_Toc368411654"/>
      <w:r w:rsidRPr="00F5017F">
        <w:t xml:space="preserve">Which </w:t>
      </w:r>
      <w:r w:rsidR="00721E9E" w:rsidRPr="00F5017F">
        <w:t>UTI Symptoms Necessitate Referral?</w:t>
      </w:r>
      <w:bookmarkEnd w:id="1028"/>
      <w:bookmarkEnd w:id="1029"/>
      <w:bookmarkEnd w:id="1030"/>
    </w:p>
    <w:p w:rsidR="00E573A5" w:rsidRPr="00F5017F" w:rsidRDefault="00E573A5"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If a patient has symptoms of a lower </w:t>
      </w:r>
      <w:r w:rsidR="00EC364A" w:rsidRPr="00F5017F">
        <w:rPr>
          <w:rFonts w:eastAsia="Times New Roman"/>
        </w:rPr>
        <w:t>UTI</w:t>
      </w:r>
      <w:r w:rsidRPr="00F5017F">
        <w:rPr>
          <w:rFonts w:eastAsia="Times New Roman"/>
        </w:rPr>
        <w:t xml:space="preserve"> and any of the following, they may have a </w:t>
      </w:r>
      <w:r w:rsidR="00EC364A" w:rsidRPr="00F5017F">
        <w:rPr>
          <w:rFonts w:eastAsia="Times New Roman"/>
        </w:rPr>
        <w:t xml:space="preserve">UTI </w:t>
      </w:r>
      <w:r w:rsidRPr="00F5017F">
        <w:rPr>
          <w:rFonts w:eastAsia="Times New Roman"/>
        </w:rPr>
        <w:t>that involves the kidneys and therefore need</w:t>
      </w:r>
      <w:r w:rsidR="00EC364A" w:rsidRPr="00F5017F">
        <w:rPr>
          <w:rFonts w:eastAsia="Times New Roman"/>
        </w:rPr>
        <w:t>s</w:t>
      </w:r>
      <w:r w:rsidRPr="00F5017F">
        <w:rPr>
          <w:rFonts w:eastAsia="Times New Roman"/>
        </w:rPr>
        <w:t xml:space="preserve"> to be referred</w:t>
      </w:r>
      <w:r w:rsidR="00EC364A" w:rsidRPr="00F5017F">
        <w:rPr>
          <w:rFonts w:eastAsia="Times New Roman"/>
        </w:rPr>
        <w:t>:</w:t>
      </w:r>
    </w:p>
    <w:p w:rsidR="00E573A5" w:rsidRPr="00F5017F" w:rsidRDefault="00E573A5" w:rsidP="00026324">
      <w:pPr>
        <w:rPr>
          <w:rFonts w:eastAsia="Times New Roman"/>
        </w:rPr>
      </w:pPr>
    </w:p>
    <w:p w:rsidR="00423D46" w:rsidRPr="00F5017F" w:rsidRDefault="00423D46" w:rsidP="00026324">
      <w:pPr>
        <w:numPr>
          <w:ilvl w:val="0"/>
          <w:numId w:val="169"/>
        </w:numPr>
        <w:rPr>
          <w:rFonts w:eastAsia="Times New Roman"/>
        </w:rPr>
      </w:pPr>
      <w:r w:rsidRPr="00F5017F">
        <w:rPr>
          <w:rFonts w:eastAsia="Times New Roman"/>
        </w:rPr>
        <w:t xml:space="preserve">Vomiting and inability to keep down clear fluids or medication </w:t>
      </w:r>
    </w:p>
    <w:p w:rsidR="00423D46" w:rsidRPr="00F5017F" w:rsidRDefault="00423D46" w:rsidP="00026324">
      <w:pPr>
        <w:numPr>
          <w:ilvl w:val="0"/>
          <w:numId w:val="169"/>
        </w:numPr>
        <w:rPr>
          <w:rFonts w:eastAsia="Times New Roman"/>
        </w:rPr>
      </w:pPr>
      <w:r w:rsidRPr="00F5017F">
        <w:rPr>
          <w:rFonts w:eastAsia="Times New Roman"/>
        </w:rPr>
        <w:t xml:space="preserve">Not better after taking antibiotics for two days </w:t>
      </w:r>
    </w:p>
    <w:p w:rsidR="00423D46" w:rsidRPr="00F5017F" w:rsidRDefault="00423D46" w:rsidP="00026324">
      <w:pPr>
        <w:numPr>
          <w:ilvl w:val="0"/>
          <w:numId w:val="169"/>
        </w:numPr>
        <w:rPr>
          <w:rFonts w:eastAsia="Times New Roman"/>
        </w:rPr>
      </w:pPr>
      <w:r w:rsidRPr="00F5017F">
        <w:rPr>
          <w:rFonts w:eastAsia="Times New Roman"/>
        </w:rPr>
        <w:t>Pregnan</w:t>
      </w:r>
      <w:r w:rsidR="00EC364A" w:rsidRPr="00F5017F">
        <w:rPr>
          <w:rFonts w:eastAsia="Times New Roman"/>
        </w:rPr>
        <w:t>cy</w:t>
      </w:r>
      <w:r w:rsidRPr="00F5017F">
        <w:rPr>
          <w:rFonts w:eastAsia="Times New Roman"/>
        </w:rPr>
        <w:t>; an unrecognized infection can cause miscarriage or other pregnancy complications</w:t>
      </w:r>
    </w:p>
    <w:p w:rsidR="00423D46" w:rsidRPr="00F5017F" w:rsidRDefault="00EC364A" w:rsidP="00026324">
      <w:pPr>
        <w:numPr>
          <w:ilvl w:val="0"/>
          <w:numId w:val="169"/>
        </w:numPr>
        <w:rPr>
          <w:rFonts w:eastAsia="Times New Roman"/>
        </w:rPr>
      </w:pPr>
      <w:r w:rsidRPr="00F5017F">
        <w:rPr>
          <w:rFonts w:eastAsia="Times New Roman"/>
        </w:rPr>
        <w:t>D</w:t>
      </w:r>
      <w:r w:rsidR="00423D46" w:rsidRPr="00F5017F">
        <w:rPr>
          <w:rFonts w:eastAsia="Times New Roman"/>
        </w:rPr>
        <w:t xml:space="preserve">iabetes or another disease that affects the immune system (for example, AIDS)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lastRenderedPageBreak/>
        <w:t>Infants, children, and elderly people with any of the signs and symptoms should be referred to</w:t>
      </w:r>
      <w:r w:rsidR="00EC364A" w:rsidRPr="00F5017F">
        <w:rPr>
          <w:rFonts w:eastAsia="Times New Roman"/>
        </w:rPr>
        <w:t xml:space="preserve"> a</w:t>
      </w:r>
      <w:r w:rsidRPr="00F5017F">
        <w:rPr>
          <w:rFonts w:eastAsia="Times New Roman"/>
        </w:rPr>
        <w:t xml:space="preserve"> health cent</w:t>
      </w:r>
      <w:r w:rsidR="00EC364A" w:rsidRPr="00F5017F">
        <w:rPr>
          <w:rFonts w:eastAsia="Times New Roman"/>
        </w:rPr>
        <w:t>e</w:t>
      </w:r>
      <w:r w:rsidRPr="00F5017F">
        <w:rPr>
          <w:rFonts w:eastAsia="Times New Roman"/>
        </w:rPr>
        <w:t>r IV or hospital.</w:t>
      </w:r>
    </w:p>
    <w:p w:rsidR="00E573A5" w:rsidRPr="00F5017F" w:rsidRDefault="00E573A5" w:rsidP="00026324">
      <w:pPr>
        <w:rPr>
          <w:rFonts w:eastAsia="Times New Roman"/>
        </w:rPr>
      </w:pPr>
    </w:p>
    <w:p w:rsidR="00423D46" w:rsidRPr="00F5017F" w:rsidRDefault="00423D46" w:rsidP="00026324">
      <w:pPr>
        <w:numPr>
          <w:ilvl w:val="0"/>
          <w:numId w:val="170"/>
        </w:numPr>
        <w:rPr>
          <w:rFonts w:eastAsia="Times New Roman"/>
        </w:rPr>
      </w:pPr>
      <w:r w:rsidRPr="00F5017F">
        <w:rPr>
          <w:rFonts w:eastAsia="Times New Roman"/>
        </w:rPr>
        <w:t xml:space="preserve">Fever, lethargy, and poor appetite may be signs of something more serious. </w:t>
      </w:r>
    </w:p>
    <w:p w:rsidR="00423D46" w:rsidRPr="00F5017F" w:rsidRDefault="00423D46" w:rsidP="00026324">
      <w:pPr>
        <w:numPr>
          <w:ilvl w:val="0"/>
          <w:numId w:val="170"/>
        </w:numPr>
        <w:rPr>
          <w:rFonts w:eastAsia="Times New Roman"/>
        </w:rPr>
      </w:pPr>
      <w:r w:rsidRPr="00F5017F">
        <w:rPr>
          <w:rFonts w:eastAsia="Times New Roman"/>
        </w:rPr>
        <w:t>U</w:t>
      </w:r>
      <w:r w:rsidR="00EC364A" w:rsidRPr="00F5017F">
        <w:rPr>
          <w:rFonts w:eastAsia="Times New Roman"/>
        </w:rPr>
        <w:t>TIs</w:t>
      </w:r>
      <w:r w:rsidRPr="00F5017F">
        <w:rPr>
          <w:rFonts w:eastAsia="Times New Roman"/>
        </w:rPr>
        <w:t xml:space="preserve"> have the potential to make these vulnerable people very ill.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Also</w:t>
      </w:r>
      <w:r w:rsidR="00EC364A" w:rsidRPr="00F5017F">
        <w:rPr>
          <w:rFonts w:eastAsia="Times New Roman"/>
        </w:rPr>
        <w:t>,</w:t>
      </w:r>
      <w:r w:rsidRPr="00F5017F">
        <w:rPr>
          <w:rFonts w:eastAsia="Times New Roman"/>
        </w:rPr>
        <w:t xml:space="preserve"> patients with </w:t>
      </w:r>
      <w:r w:rsidR="00EC364A" w:rsidRPr="00F5017F">
        <w:rPr>
          <w:rFonts w:eastAsia="Times New Roman"/>
        </w:rPr>
        <w:t>a</w:t>
      </w:r>
      <w:r w:rsidR="00FC1883" w:rsidRPr="00F5017F">
        <w:rPr>
          <w:rFonts w:eastAsia="Times New Roman"/>
        </w:rPr>
        <w:t>n</w:t>
      </w:r>
      <w:r w:rsidR="00EC364A" w:rsidRPr="00F5017F">
        <w:rPr>
          <w:rFonts w:eastAsia="Times New Roman"/>
        </w:rPr>
        <w:t xml:space="preserve"> </w:t>
      </w:r>
      <w:r w:rsidRPr="00F5017F">
        <w:rPr>
          <w:rFonts w:eastAsia="Times New Roman"/>
        </w:rPr>
        <w:t xml:space="preserve">upper </w:t>
      </w:r>
      <w:r w:rsidR="00EC364A" w:rsidRPr="00F5017F">
        <w:rPr>
          <w:rFonts w:eastAsia="Times New Roman"/>
        </w:rPr>
        <w:t>UTI</w:t>
      </w:r>
      <w:r w:rsidRPr="00F5017F">
        <w:rPr>
          <w:rFonts w:eastAsia="Times New Roman"/>
        </w:rPr>
        <w:t xml:space="preserve"> (pyelonephritis) should be referred immediately</w:t>
      </w:r>
      <w:r w:rsidR="00EC364A" w:rsidRPr="00F5017F">
        <w:rPr>
          <w:rFonts w:eastAsia="Times New Roman"/>
        </w:rPr>
        <w:t>.</w:t>
      </w:r>
      <w:r w:rsidRPr="00F5017F">
        <w:rPr>
          <w:rFonts w:eastAsia="Times New Roman"/>
        </w:rPr>
        <w:t xml:space="preserve"> Symptoms develop rapidly and may or may not include the symptoms for a lower </w:t>
      </w:r>
      <w:r w:rsidR="00EC364A" w:rsidRPr="00F5017F">
        <w:rPr>
          <w:rFonts w:eastAsia="Times New Roman"/>
        </w:rPr>
        <w:t>UTI</w:t>
      </w:r>
      <w:r w:rsidRPr="00F5017F">
        <w:rPr>
          <w:rFonts w:eastAsia="Times New Roman"/>
        </w:rPr>
        <w:t>.</w:t>
      </w:r>
    </w:p>
    <w:p w:rsidR="00E573A5" w:rsidRPr="00F5017F" w:rsidRDefault="00E573A5" w:rsidP="00026324">
      <w:pPr>
        <w:rPr>
          <w:rFonts w:eastAsia="Times New Roman"/>
        </w:rPr>
      </w:pPr>
    </w:p>
    <w:p w:rsidR="00423D46" w:rsidRPr="00F5017F" w:rsidRDefault="00423D46" w:rsidP="00026324">
      <w:pPr>
        <w:numPr>
          <w:ilvl w:val="0"/>
          <w:numId w:val="171"/>
        </w:numPr>
        <w:rPr>
          <w:rFonts w:eastAsia="Times New Roman"/>
        </w:rPr>
      </w:pPr>
      <w:r w:rsidRPr="00F5017F">
        <w:rPr>
          <w:rFonts w:eastAsia="Times New Roman"/>
        </w:rPr>
        <w:t>Fairly high fever (higher than 38</w:t>
      </w:r>
      <w:r w:rsidR="00EC364A" w:rsidRPr="00F5017F">
        <w:rPr>
          <w:rFonts w:eastAsia="Times New Roman"/>
        </w:rPr>
        <w:t xml:space="preserve"> </w:t>
      </w:r>
      <w:r w:rsidRPr="00F5017F">
        <w:rPr>
          <w:rFonts w:eastAsia="Times New Roman"/>
        </w:rPr>
        <w:t xml:space="preserve">°C) </w:t>
      </w:r>
    </w:p>
    <w:p w:rsidR="00423D46" w:rsidRPr="00F5017F" w:rsidRDefault="00423D46" w:rsidP="00026324">
      <w:pPr>
        <w:numPr>
          <w:ilvl w:val="0"/>
          <w:numId w:val="171"/>
        </w:numPr>
        <w:rPr>
          <w:rFonts w:eastAsia="Times New Roman"/>
        </w:rPr>
      </w:pPr>
      <w:r w:rsidRPr="00F5017F">
        <w:rPr>
          <w:rFonts w:eastAsia="Times New Roman"/>
        </w:rPr>
        <w:t>Shaking</w:t>
      </w:r>
      <w:r w:rsidR="00EC364A" w:rsidRPr="00F5017F">
        <w:rPr>
          <w:rFonts w:eastAsia="Times New Roman"/>
        </w:rPr>
        <w:t>,</w:t>
      </w:r>
      <w:r w:rsidRPr="00F5017F">
        <w:rPr>
          <w:rFonts w:eastAsia="Times New Roman"/>
        </w:rPr>
        <w:t xml:space="preserve"> chills </w:t>
      </w:r>
    </w:p>
    <w:p w:rsidR="00423D46" w:rsidRPr="00F5017F" w:rsidRDefault="00E402E7" w:rsidP="00026324">
      <w:pPr>
        <w:numPr>
          <w:ilvl w:val="0"/>
          <w:numId w:val="171"/>
        </w:numPr>
        <w:rPr>
          <w:rFonts w:eastAsia="Times New Roman"/>
        </w:rPr>
      </w:pPr>
      <w:hyperlink r:id="rId159" w:history="1">
        <w:r w:rsidR="00423D46" w:rsidRPr="00F5017F">
          <w:rPr>
            <w:rFonts w:eastAsia="Times New Roman"/>
          </w:rPr>
          <w:t>Nausea</w:t>
        </w:r>
      </w:hyperlink>
      <w:r w:rsidR="00423D46" w:rsidRPr="00F5017F">
        <w:rPr>
          <w:rFonts w:eastAsia="Times New Roman"/>
        </w:rPr>
        <w:t xml:space="preserve"> </w:t>
      </w:r>
    </w:p>
    <w:p w:rsidR="00423D46" w:rsidRPr="00F5017F" w:rsidRDefault="00E402E7" w:rsidP="00026324">
      <w:pPr>
        <w:numPr>
          <w:ilvl w:val="0"/>
          <w:numId w:val="171"/>
        </w:numPr>
        <w:rPr>
          <w:rFonts w:eastAsia="Times New Roman"/>
        </w:rPr>
      </w:pPr>
      <w:hyperlink r:id="rId160" w:history="1">
        <w:r w:rsidR="00423D46" w:rsidRPr="00F5017F">
          <w:rPr>
            <w:rFonts w:eastAsia="Times New Roman"/>
          </w:rPr>
          <w:t>Vomiting</w:t>
        </w:r>
      </w:hyperlink>
      <w:r w:rsidR="00423D46" w:rsidRPr="00F5017F">
        <w:rPr>
          <w:rFonts w:eastAsia="Times New Roman"/>
        </w:rPr>
        <w:t xml:space="preserve"> </w:t>
      </w:r>
    </w:p>
    <w:p w:rsidR="00423D46" w:rsidRPr="00F5017F" w:rsidRDefault="00423D46" w:rsidP="00026324">
      <w:pPr>
        <w:numPr>
          <w:ilvl w:val="0"/>
          <w:numId w:val="171"/>
        </w:numPr>
        <w:rPr>
          <w:rFonts w:eastAsia="Times New Roman"/>
        </w:rPr>
      </w:pPr>
      <w:r w:rsidRPr="00F5017F">
        <w:rPr>
          <w:rFonts w:eastAsia="Times New Roman"/>
        </w:rPr>
        <w:t>Flank pain</w:t>
      </w:r>
      <w:r w:rsidR="00EC364A" w:rsidRPr="00F5017F">
        <w:rPr>
          <w:rFonts w:eastAsia="Times New Roman"/>
        </w:rPr>
        <w:t>, p</w:t>
      </w:r>
      <w:r w:rsidRPr="00F5017F">
        <w:rPr>
          <w:rFonts w:eastAsia="Times New Roman"/>
        </w:rPr>
        <w:t xml:space="preserve">ain in </w:t>
      </w:r>
      <w:r w:rsidR="00EC364A" w:rsidRPr="00F5017F">
        <w:rPr>
          <w:rFonts w:eastAsia="Times New Roman"/>
        </w:rPr>
        <w:t xml:space="preserve">the </w:t>
      </w:r>
      <w:r w:rsidRPr="00F5017F">
        <w:rPr>
          <w:rFonts w:eastAsia="Times New Roman"/>
        </w:rPr>
        <w:t xml:space="preserve">back or side, usually on only one side at about waist level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In newborns, infants, children, and elderly people, the classic symptoms of a </w:t>
      </w:r>
      <w:r w:rsidR="00EC364A" w:rsidRPr="00F5017F">
        <w:rPr>
          <w:rFonts w:eastAsia="Times New Roman"/>
        </w:rPr>
        <w:t xml:space="preserve">UTI </w:t>
      </w:r>
      <w:r w:rsidRPr="00F5017F">
        <w:rPr>
          <w:rFonts w:eastAsia="Times New Roman"/>
        </w:rPr>
        <w:t xml:space="preserve">may not be present. Other symptoms may indicate </w:t>
      </w:r>
      <w:r w:rsidR="00EC364A" w:rsidRPr="00F5017F">
        <w:rPr>
          <w:rFonts w:eastAsia="Times New Roman"/>
        </w:rPr>
        <w:t>UTI</w:t>
      </w:r>
      <w:r w:rsidRPr="00F5017F">
        <w:rPr>
          <w:rFonts w:eastAsia="Times New Roman"/>
        </w:rPr>
        <w:t>.</w:t>
      </w:r>
    </w:p>
    <w:p w:rsidR="00721E9E" w:rsidRPr="00F5017F" w:rsidRDefault="00721E9E" w:rsidP="00026324">
      <w:pPr>
        <w:rPr>
          <w:rFonts w:eastAsia="Times New Roman"/>
        </w:rPr>
      </w:pPr>
    </w:p>
    <w:p w:rsidR="00423D46" w:rsidRPr="00F5017F" w:rsidRDefault="00423D46" w:rsidP="00026324">
      <w:pPr>
        <w:numPr>
          <w:ilvl w:val="0"/>
          <w:numId w:val="172"/>
        </w:numPr>
        <w:rPr>
          <w:rFonts w:eastAsia="Times New Roman"/>
        </w:rPr>
      </w:pPr>
      <w:r w:rsidRPr="00F5017F">
        <w:rPr>
          <w:rFonts w:eastAsia="Times New Roman"/>
        </w:rPr>
        <w:t>Newborns</w:t>
      </w:r>
      <w:r w:rsidR="00EC364A" w:rsidRPr="00F5017F">
        <w:rPr>
          <w:rFonts w:eastAsia="Times New Roman"/>
        </w:rPr>
        <w:t xml:space="preserve">: </w:t>
      </w:r>
      <w:r w:rsidRPr="00F5017F">
        <w:rPr>
          <w:rFonts w:eastAsia="Times New Roman"/>
        </w:rPr>
        <w:t>Fever or low body</w:t>
      </w:r>
      <w:r w:rsidR="00EC364A" w:rsidRPr="00F5017F">
        <w:rPr>
          <w:rFonts w:eastAsia="Times New Roman"/>
        </w:rPr>
        <w:t xml:space="preserve"> </w:t>
      </w:r>
      <w:r w:rsidRPr="00F5017F">
        <w:rPr>
          <w:rFonts w:eastAsia="Times New Roman"/>
        </w:rPr>
        <w:t xml:space="preserve">temperature, poor feeding, </w:t>
      </w:r>
      <w:hyperlink r:id="rId161" w:history="1">
        <w:r w:rsidRPr="00F5017F">
          <w:rPr>
            <w:rFonts w:eastAsia="Times New Roman"/>
          </w:rPr>
          <w:t>jaundice</w:t>
        </w:r>
      </w:hyperlink>
      <w:r w:rsidRPr="00F5017F">
        <w:rPr>
          <w:rFonts w:eastAsia="Times New Roman"/>
        </w:rPr>
        <w:t xml:space="preserve"> </w:t>
      </w:r>
    </w:p>
    <w:p w:rsidR="00423D46" w:rsidRPr="00F5017F" w:rsidRDefault="00423D46" w:rsidP="00026324">
      <w:pPr>
        <w:numPr>
          <w:ilvl w:val="0"/>
          <w:numId w:val="172"/>
        </w:numPr>
        <w:rPr>
          <w:rFonts w:eastAsia="Times New Roman"/>
        </w:rPr>
      </w:pPr>
      <w:r w:rsidRPr="00F5017F">
        <w:rPr>
          <w:rFonts w:eastAsia="Times New Roman"/>
        </w:rPr>
        <w:t>Infants</w:t>
      </w:r>
      <w:r w:rsidR="00EC364A" w:rsidRPr="00F5017F">
        <w:rPr>
          <w:rFonts w:eastAsia="Times New Roman"/>
        </w:rPr>
        <w:t xml:space="preserve">: </w:t>
      </w:r>
      <w:r w:rsidRPr="00F5017F">
        <w:rPr>
          <w:rFonts w:eastAsia="Times New Roman"/>
        </w:rPr>
        <w:t xml:space="preserve">Vomiting, diarrhea, fever, poor feeding, not thriving </w:t>
      </w:r>
    </w:p>
    <w:p w:rsidR="00423D46" w:rsidRPr="00F5017F" w:rsidRDefault="00423D46" w:rsidP="00026324">
      <w:pPr>
        <w:numPr>
          <w:ilvl w:val="0"/>
          <w:numId w:val="172"/>
        </w:numPr>
        <w:rPr>
          <w:rFonts w:eastAsia="Times New Roman"/>
        </w:rPr>
      </w:pPr>
      <w:r w:rsidRPr="00F5017F">
        <w:rPr>
          <w:rFonts w:eastAsia="Times New Roman"/>
        </w:rPr>
        <w:t>Children</w:t>
      </w:r>
      <w:r w:rsidR="008C64ED" w:rsidRPr="00F5017F">
        <w:rPr>
          <w:rFonts w:eastAsia="Times New Roman"/>
        </w:rPr>
        <w:t xml:space="preserve">: </w:t>
      </w:r>
      <w:r w:rsidRPr="00F5017F">
        <w:rPr>
          <w:rFonts w:eastAsia="Times New Roman"/>
        </w:rPr>
        <w:t>Irritability, eating poorly, unexplained fever that doesn</w:t>
      </w:r>
      <w:r w:rsidR="008C64ED" w:rsidRPr="00F5017F">
        <w:rPr>
          <w:rFonts w:eastAsia="Times New Roman"/>
        </w:rPr>
        <w:t>’</w:t>
      </w:r>
      <w:r w:rsidRPr="00F5017F">
        <w:rPr>
          <w:rFonts w:eastAsia="Times New Roman"/>
        </w:rPr>
        <w:t xml:space="preserve">t go away, loss of bowel control, loose bowels, change in urination pattern </w:t>
      </w:r>
    </w:p>
    <w:p w:rsidR="00423D46" w:rsidRPr="00F5017F" w:rsidRDefault="00423D46" w:rsidP="00026324">
      <w:pPr>
        <w:numPr>
          <w:ilvl w:val="0"/>
          <w:numId w:val="172"/>
        </w:numPr>
        <w:rPr>
          <w:rFonts w:eastAsia="Times New Roman"/>
        </w:rPr>
      </w:pPr>
      <w:r w:rsidRPr="00F5017F">
        <w:rPr>
          <w:rFonts w:eastAsia="Times New Roman"/>
        </w:rPr>
        <w:t>Elderly people</w:t>
      </w:r>
      <w:r w:rsidR="008C64ED" w:rsidRPr="00F5017F">
        <w:rPr>
          <w:rFonts w:eastAsia="Times New Roman"/>
        </w:rPr>
        <w:t xml:space="preserve">: </w:t>
      </w:r>
      <w:r w:rsidRPr="00F5017F">
        <w:rPr>
          <w:rFonts w:eastAsia="Times New Roman"/>
        </w:rPr>
        <w:t xml:space="preserve">Fever or low body temperature, poor appetite, </w:t>
      </w:r>
      <w:hyperlink r:id="rId162" w:history="1">
        <w:r w:rsidRPr="00F5017F">
          <w:rPr>
            <w:rFonts w:eastAsia="Times New Roman"/>
          </w:rPr>
          <w:t>lethargy</w:t>
        </w:r>
      </w:hyperlink>
      <w:r w:rsidRPr="00F5017F">
        <w:rPr>
          <w:rFonts w:eastAsia="Times New Roman"/>
        </w:rPr>
        <w:t xml:space="preserve">, change in mental status </w:t>
      </w:r>
    </w:p>
    <w:p w:rsidR="00423D46" w:rsidRPr="00F5017F" w:rsidRDefault="00A4222D" w:rsidP="00026324">
      <w:pPr>
        <w:rPr>
          <w:rFonts w:eastAsia="Times New Roman"/>
          <w:b/>
          <w:i/>
          <w:color w:val="000000"/>
        </w:rPr>
      </w:pPr>
      <w:r w:rsidRPr="00F5017F">
        <w:rPr>
          <w:rFonts w:eastAsia="Times New Roman"/>
          <w:noProof/>
        </w:rPr>
        <w:drawing>
          <wp:inline distT="0" distB="0" distL="0" distR="0" wp14:anchorId="28377296" wp14:editId="72339A70">
            <wp:extent cx="297365" cy="304800"/>
            <wp:effectExtent l="0" t="0" r="7620" b="0"/>
            <wp:docPr id="143"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AE7C0B" w:rsidRPr="00F5017F">
        <w:rPr>
          <w:rFonts w:eastAsia="Times New Roman"/>
          <w:noProof/>
        </w:rPr>
        <w:t xml:space="preserve"> </w:t>
      </w:r>
      <w:r w:rsidR="00AE7C0B" w:rsidRPr="00F5017F">
        <w:rPr>
          <w:rFonts w:eastAsia="Times New Roman"/>
          <w:b/>
          <w:noProof/>
        </w:rPr>
        <w:t>UTIs</w:t>
      </w:r>
      <w:r w:rsidR="00423D46" w:rsidRPr="00F5017F">
        <w:rPr>
          <w:rFonts w:eastAsia="Times New Roman"/>
          <w:b/>
          <w:color w:val="000000"/>
        </w:rPr>
        <w:t xml:space="preserve"> should always be referred for further management</w:t>
      </w:r>
      <w:r w:rsidR="008C64ED" w:rsidRPr="00F5017F">
        <w:rPr>
          <w:rFonts w:eastAsia="Times New Roman"/>
          <w:b/>
          <w:color w:val="000000"/>
        </w:rPr>
        <w:t>.</w:t>
      </w:r>
    </w:p>
    <w:p w:rsidR="00423D46" w:rsidRPr="00F5017F" w:rsidRDefault="00423D46" w:rsidP="00026324">
      <w:pPr>
        <w:pStyle w:val="H3"/>
      </w:pPr>
      <w:r w:rsidRPr="00F5017F">
        <w:t xml:space="preserve">Supportive </w:t>
      </w:r>
      <w:r w:rsidR="00721E9E" w:rsidRPr="00F5017F">
        <w:t>Treatment</w:t>
      </w:r>
    </w:p>
    <w:p w:rsidR="00E573A5" w:rsidRPr="00F5017F" w:rsidRDefault="00E573A5" w:rsidP="00026324">
      <w:pPr>
        <w:rPr>
          <w:rFonts w:eastAsia="Times New Roman"/>
        </w:rPr>
      </w:pPr>
    </w:p>
    <w:p w:rsidR="00423D46" w:rsidRPr="00F5017F" w:rsidRDefault="00423D46" w:rsidP="00026324">
      <w:pPr>
        <w:numPr>
          <w:ilvl w:val="0"/>
          <w:numId w:val="173"/>
        </w:numPr>
        <w:ind w:left="360"/>
        <w:rPr>
          <w:rFonts w:eastAsia="Times New Roman"/>
        </w:rPr>
      </w:pPr>
      <w:r w:rsidRPr="00F5017F">
        <w:rPr>
          <w:rFonts w:eastAsia="Times New Roman"/>
        </w:rPr>
        <w:t xml:space="preserve">Take a pain-relieving medication. </w:t>
      </w:r>
    </w:p>
    <w:p w:rsidR="00423D46" w:rsidRPr="00F5017F" w:rsidRDefault="00423D46" w:rsidP="00026324">
      <w:pPr>
        <w:numPr>
          <w:ilvl w:val="0"/>
          <w:numId w:val="173"/>
        </w:numPr>
        <w:ind w:left="360"/>
        <w:rPr>
          <w:rFonts w:eastAsia="Times New Roman"/>
        </w:rPr>
      </w:pPr>
      <w:r w:rsidRPr="00F5017F">
        <w:rPr>
          <w:rFonts w:eastAsia="Times New Roman"/>
        </w:rPr>
        <w:t xml:space="preserve">Use a hot-water bottle to ease pain. </w:t>
      </w:r>
    </w:p>
    <w:p w:rsidR="00423D46" w:rsidRPr="00F5017F" w:rsidRDefault="00423D46" w:rsidP="00026324">
      <w:pPr>
        <w:numPr>
          <w:ilvl w:val="0"/>
          <w:numId w:val="173"/>
        </w:numPr>
        <w:ind w:left="360"/>
        <w:rPr>
          <w:rFonts w:eastAsia="Times New Roman"/>
        </w:rPr>
      </w:pPr>
      <w:r w:rsidRPr="00F5017F">
        <w:rPr>
          <w:rFonts w:eastAsia="Times New Roman"/>
        </w:rPr>
        <w:t xml:space="preserve">Avoid coffee, alcohol, and spicy foods, all of which irritate the bladder. </w:t>
      </w:r>
    </w:p>
    <w:p w:rsidR="00423D46" w:rsidRPr="00F5017F" w:rsidRDefault="00423D46" w:rsidP="00026324">
      <w:pPr>
        <w:numPr>
          <w:ilvl w:val="0"/>
          <w:numId w:val="173"/>
        </w:numPr>
        <w:ind w:left="360"/>
        <w:rPr>
          <w:rFonts w:eastAsia="Times New Roman"/>
        </w:rPr>
      </w:pPr>
      <w:r w:rsidRPr="00F5017F">
        <w:rPr>
          <w:rFonts w:eastAsia="Times New Roman"/>
        </w:rPr>
        <w:t xml:space="preserve">Avoid smoking. Smoking irritates the bladder and is known to cause </w:t>
      </w:r>
      <w:hyperlink r:id="rId163" w:history="1">
        <w:r w:rsidRPr="00F5017F">
          <w:rPr>
            <w:rFonts w:eastAsia="Times New Roman"/>
          </w:rPr>
          <w:t>bladder cancer</w:t>
        </w:r>
      </w:hyperlink>
      <w:r w:rsidRPr="00F5017F">
        <w:rPr>
          <w:rFonts w:eastAsia="Times New Roman"/>
        </w:rPr>
        <w:t xml:space="preserve">. </w:t>
      </w:r>
    </w:p>
    <w:p w:rsidR="00423D46" w:rsidRPr="00F5017F" w:rsidRDefault="00423D46" w:rsidP="00026324">
      <w:pPr>
        <w:numPr>
          <w:ilvl w:val="0"/>
          <w:numId w:val="173"/>
        </w:numPr>
        <w:ind w:left="360"/>
        <w:rPr>
          <w:rFonts w:eastAsia="Times New Roman"/>
        </w:rPr>
      </w:pPr>
      <w:r w:rsidRPr="00F5017F">
        <w:rPr>
          <w:rFonts w:eastAsia="Times New Roman"/>
        </w:rPr>
        <w:t xml:space="preserve">Ensure adequate intake of </w:t>
      </w:r>
      <w:r w:rsidRPr="00F5017F">
        <w:rPr>
          <w:rFonts w:eastAsia="Times New Roman"/>
          <w:bCs/>
        </w:rPr>
        <w:t xml:space="preserve">fluid (oral or IV) </w:t>
      </w:r>
      <w:r w:rsidRPr="00F5017F">
        <w:rPr>
          <w:rFonts w:eastAsia="Times New Roman"/>
        </w:rPr>
        <w:t>to</w:t>
      </w:r>
      <w:r w:rsidRPr="00F5017F">
        <w:rPr>
          <w:rFonts w:eastAsia="Times New Roman"/>
          <w:b/>
          <w:bCs/>
        </w:rPr>
        <w:t xml:space="preserve"> </w:t>
      </w:r>
      <w:r w:rsidRPr="00F5017F">
        <w:rPr>
          <w:rFonts w:eastAsia="Times New Roman"/>
        </w:rPr>
        <w:t>irrigate the bladder and dilute bacterial concentrations</w:t>
      </w:r>
      <w:r w:rsidR="00754F7B" w:rsidRPr="00F5017F">
        <w:rPr>
          <w:rFonts w:eastAsia="Times New Roman"/>
        </w:rPr>
        <w:t>.</w:t>
      </w:r>
      <w:r w:rsidRPr="00F5017F">
        <w:rPr>
          <w:rFonts w:eastAsia="Times New Roman"/>
        </w:rPr>
        <w:t xml:space="preserve"> </w:t>
      </w:r>
    </w:p>
    <w:p w:rsidR="00423D46" w:rsidRPr="00F5017F" w:rsidRDefault="00423D46" w:rsidP="00026324">
      <w:pPr>
        <w:numPr>
          <w:ilvl w:val="0"/>
          <w:numId w:val="173"/>
        </w:numPr>
        <w:ind w:left="360"/>
        <w:rPr>
          <w:rFonts w:eastAsia="Times New Roman"/>
        </w:rPr>
      </w:pPr>
      <w:r w:rsidRPr="00F5017F">
        <w:rPr>
          <w:rFonts w:eastAsia="Times New Roman"/>
        </w:rPr>
        <w:t>Ensure peri-anal hygiene</w:t>
      </w:r>
      <w:r w:rsidR="00754F7B" w:rsidRPr="00F5017F">
        <w:rPr>
          <w:rFonts w:eastAsia="Times New Roman"/>
        </w:rPr>
        <w:t>.</w:t>
      </w:r>
    </w:p>
    <w:p w:rsidR="00423D46" w:rsidRPr="00F5017F" w:rsidRDefault="00423D46" w:rsidP="00026324">
      <w:pPr>
        <w:numPr>
          <w:ilvl w:val="0"/>
          <w:numId w:val="173"/>
        </w:numPr>
        <w:ind w:left="360"/>
        <w:rPr>
          <w:rFonts w:eastAsia="Times New Roman"/>
        </w:rPr>
      </w:pPr>
      <w:r w:rsidRPr="00F5017F">
        <w:rPr>
          <w:rFonts w:eastAsia="Times New Roman"/>
        </w:rPr>
        <w:t>Ensure regular comple</w:t>
      </w:r>
      <w:r w:rsidR="00754F7B" w:rsidRPr="00F5017F">
        <w:rPr>
          <w:rFonts w:eastAsia="Times New Roman"/>
        </w:rPr>
        <w:t>te emptying of the bladder and/</w:t>
      </w:r>
      <w:r w:rsidRPr="00F5017F">
        <w:rPr>
          <w:rFonts w:eastAsia="Times New Roman"/>
        </w:rPr>
        <w:t>or double voiding (additional attempt to empty bladder after initial urine flow ceases)</w:t>
      </w:r>
      <w:r w:rsidR="00754F7B" w:rsidRPr="00F5017F">
        <w:rPr>
          <w:rFonts w:eastAsia="Times New Roman"/>
        </w:rPr>
        <w:t>.</w:t>
      </w:r>
    </w:p>
    <w:p w:rsidR="00423D46" w:rsidRPr="00F5017F" w:rsidRDefault="00423D46" w:rsidP="00026324">
      <w:pPr>
        <w:numPr>
          <w:ilvl w:val="0"/>
          <w:numId w:val="173"/>
        </w:numPr>
        <w:ind w:left="360"/>
        <w:rPr>
          <w:rFonts w:eastAsia="Times New Roman"/>
        </w:rPr>
      </w:pPr>
      <w:r w:rsidRPr="00F5017F">
        <w:rPr>
          <w:rFonts w:eastAsia="Times New Roman"/>
        </w:rPr>
        <w:t xml:space="preserve">Finish all </w:t>
      </w:r>
      <w:hyperlink r:id="rId164" w:history="1">
        <w:r w:rsidRPr="00F5017F">
          <w:rPr>
            <w:rFonts w:eastAsia="Times New Roman"/>
          </w:rPr>
          <w:t>antibiotic</w:t>
        </w:r>
      </w:hyperlink>
      <w:r w:rsidRPr="00F5017F">
        <w:rPr>
          <w:rFonts w:eastAsia="Times New Roman"/>
        </w:rPr>
        <w:t xml:space="preserve"> medication even if </w:t>
      </w:r>
      <w:r w:rsidR="00754F7B" w:rsidRPr="00F5017F">
        <w:rPr>
          <w:rFonts w:eastAsia="Times New Roman"/>
        </w:rPr>
        <w:t>the patient is</w:t>
      </w:r>
      <w:r w:rsidRPr="00F5017F">
        <w:rPr>
          <w:rFonts w:eastAsia="Times New Roman"/>
        </w:rPr>
        <w:t xml:space="preserve"> feeling better before the medication is gone. </w:t>
      </w:r>
    </w:p>
    <w:p w:rsidR="00721E9E" w:rsidRPr="00F5017F" w:rsidRDefault="00721E9E" w:rsidP="00026324">
      <w:pPr>
        <w:pStyle w:val="H3"/>
      </w:pPr>
    </w:p>
    <w:p w:rsidR="00423D46" w:rsidRPr="00F5017F" w:rsidRDefault="00423D46" w:rsidP="00026324">
      <w:pPr>
        <w:pStyle w:val="H3"/>
      </w:pPr>
      <w:r w:rsidRPr="00F5017F">
        <w:t xml:space="preserve">Pharmacological </w:t>
      </w:r>
      <w:r w:rsidR="00721E9E" w:rsidRPr="00F5017F">
        <w:t>Treatment</w:t>
      </w:r>
    </w:p>
    <w:p w:rsidR="00E573A5" w:rsidRPr="00F5017F" w:rsidRDefault="00E573A5"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 usual treatment for both simple and complicated </w:t>
      </w:r>
      <w:r w:rsidR="003663AE" w:rsidRPr="00F5017F">
        <w:rPr>
          <w:rFonts w:eastAsia="Times New Roman"/>
        </w:rPr>
        <w:t>UTIs</w:t>
      </w:r>
      <w:r w:rsidRPr="00F5017F">
        <w:rPr>
          <w:rFonts w:eastAsia="Times New Roman"/>
        </w:rPr>
        <w:t xml:space="preserve"> is antibiotics. The type of antibiotic and duration of treatment depend on the circumstances.</w:t>
      </w:r>
    </w:p>
    <w:p w:rsidR="00721E9E" w:rsidRPr="00F5017F" w:rsidRDefault="00721E9E" w:rsidP="00026324">
      <w:pPr>
        <w:rPr>
          <w:rFonts w:eastAsia="Times New Roman"/>
        </w:rPr>
      </w:pPr>
    </w:p>
    <w:p w:rsidR="00423D46" w:rsidRPr="00F5017F" w:rsidRDefault="00423D46" w:rsidP="00026324">
      <w:pPr>
        <w:numPr>
          <w:ilvl w:val="0"/>
          <w:numId w:val="72"/>
        </w:numPr>
        <w:rPr>
          <w:rFonts w:eastAsia="Times New Roman"/>
        </w:rPr>
      </w:pPr>
      <w:r w:rsidRPr="00F5017F">
        <w:rPr>
          <w:rFonts w:eastAsia="Times New Roman"/>
        </w:rPr>
        <w:t xml:space="preserve">In an otherwise healthy young female, a three-day course of antibiotics is usually enough. Some providers prefer a seven-day course to be sure of getting rid of the infection. Occasionally, a single dose of a powerful antibiotic is used. </w:t>
      </w:r>
    </w:p>
    <w:p w:rsidR="00721E9E" w:rsidRPr="00F5017F" w:rsidRDefault="00721E9E" w:rsidP="00026324">
      <w:pPr>
        <w:ind w:left="720"/>
        <w:rPr>
          <w:rFonts w:eastAsia="Times New Roman"/>
        </w:rPr>
      </w:pPr>
    </w:p>
    <w:p w:rsidR="00423D46" w:rsidRPr="00F5017F" w:rsidRDefault="00423D46" w:rsidP="00026324">
      <w:pPr>
        <w:numPr>
          <w:ilvl w:val="0"/>
          <w:numId w:val="72"/>
        </w:numPr>
        <w:rPr>
          <w:rFonts w:eastAsia="Times New Roman"/>
        </w:rPr>
      </w:pPr>
      <w:r w:rsidRPr="00F5017F">
        <w:rPr>
          <w:rFonts w:eastAsia="Times New Roman"/>
        </w:rPr>
        <w:lastRenderedPageBreak/>
        <w:t xml:space="preserve">Adult males with a UTI require </w:t>
      </w:r>
      <w:r w:rsidR="003663AE" w:rsidRPr="00F5017F">
        <w:rPr>
          <w:rFonts w:eastAsia="Times New Roman"/>
        </w:rPr>
        <w:t>7</w:t>
      </w:r>
      <w:r w:rsidRPr="00F5017F">
        <w:rPr>
          <w:rFonts w:eastAsia="Times New Roman"/>
        </w:rPr>
        <w:t xml:space="preserve"> to 14 days of antibiotics. If the prostate is also infected (prostatitis), four weeks of antibiotic treatment may be required. </w:t>
      </w:r>
    </w:p>
    <w:p w:rsidR="00721E9E" w:rsidRPr="00F5017F" w:rsidRDefault="00721E9E" w:rsidP="00026324">
      <w:pPr>
        <w:ind w:left="720"/>
        <w:rPr>
          <w:rFonts w:eastAsia="Times New Roman"/>
        </w:rPr>
      </w:pPr>
    </w:p>
    <w:p w:rsidR="00423D46" w:rsidRPr="00F5017F" w:rsidRDefault="00423D46" w:rsidP="00026324">
      <w:pPr>
        <w:numPr>
          <w:ilvl w:val="0"/>
          <w:numId w:val="72"/>
        </w:numPr>
        <w:rPr>
          <w:rFonts w:eastAsia="Times New Roman"/>
        </w:rPr>
      </w:pPr>
      <w:r w:rsidRPr="00F5017F">
        <w:rPr>
          <w:rFonts w:eastAsia="Times New Roman"/>
        </w:rPr>
        <w:t xml:space="preserve">Adult females with potential for or early involvement of the kidneys, urinary tract abnormalities, or diabetes are usually given a five- to seven-day course of antibiotics. </w:t>
      </w:r>
    </w:p>
    <w:p w:rsidR="00E573A5" w:rsidRPr="00F5017F" w:rsidRDefault="00E573A5" w:rsidP="00026324">
      <w:pPr>
        <w:rPr>
          <w:rFonts w:eastAsia="Times New Roman"/>
        </w:rPr>
      </w:pPr>
    </w:p>
    <w:p w:rsidR="003663AE" w:rsidRPr="00F5017F" w:rsidRDefault="00C91DB4" w:rsidP="00026324">
      <w:pPr>
        <w:pStyle w:val="H4"/>
      </w:pPr>
      <w:r w:rsidRPr="00F5017F">
        <w:t xml:space="preserve">Sodium Bicarbonate Solution </w:t>
      </w:r>
      <w:r w:rsidR="003663AE" w:rsidRPr="00F5017F">
        <w:t>5%</w:t>
      </w:r>
    </w:p>
    <w:p w:rsidR="003663AE" w:rsidRPr="00F5017F" w:rsidRDefault="003663AE" w:rsidP="00026324">
      <w:pPr>
        <w:autoSpaceDE w:val="0"/>
        <w:autoSpaceDN w:val="0"/>
        <w:adjustRightInd w:val="0"/>
        <w:rPr>
          <w:rFonts w:eastAsia="Times New Roman"/>
          <w:iCs/>
        </w:rPr>
      </w:pPr>
    </w:p>
    <w:p w:rsidR="003663AE" w:rsidRPr="00F5017F" w:rsidRDefault="00C91DB4" w:rsidP="00026324">
      <w:pPr>
        <w:autoSpaceDE w:val="0"/>
        <w:autoSpaceDN w:val="0"/>
        <w:adjustRightInd w:val="0"/>
        <w:rPr>
          <w:rFonts w:eastAsia="Times New Roman"/>
          <w:iCs/>
        </w:rPr>
      </w:pPr>
      <w:r w:rsidRPr="00F5017F">
        <w:rPr>
          <w:rFonts w:eastAsia="Times New Roman"/>
          <w:iCs/>
        </w:rPr>
        <w:t xml:space="preserve">Dissolve </w:t>
      </w:r>
      <w:r w:rsidR="003663AE" w:rsidRPr="00F5017F">
        <w:rPr>
          <w:rFonts w:eastAsia="Times New Roman"/>
          <w:iCs/>
        </w:rPr>
        <w:t xml:space="preserve">5 g in 100 mL water and drink twice daily; </w:t>
      </w:r>
      <w:r w:rsidRPr="00F5017F">
        <w:rPr>
          <w:rFonts w:eastAsia="Times New Roman"/>
          <w:iCs/>
        </w:rPr>
        <w:t xml:space="preserve">will make the urine alkaline and </w:t>
      </w:r>
      <w:r w:rsidR="003663AE" w:rsidRPr="00F5017F">
        <w:rPr>
          <w:rFonts w:eastAsia="Times New Roman"/>
          <w:iCs/>
        </w:rPr>
        <w:t>may help relieve symptoms in mild cases</w:t>
      </w:r>
      <w:r w:rsidRPr="00F5017F">
        <w:rPr>
          <w:rFonts w:eastAsia="Times New Roman"/>
          <w:iCs/>
        </w:rPr>
        <w:t>.</w:t>
      </w:r>
    </w:p>
    <w:p w:rsidR="00C91DB4" w:rsidRPr="00F5017F" w:rsidRDefault="00C91DB4" w:rsidP="00026324">
      <w:pPr>
        <w:autoSpaceDE w:val="0"/>
        <w:autoSpaceDN w:val="0"/>
        <w:adjustRightInd w:val="0"/>
        <w:rPr>
          <w:rFonts w:eastAsia="Times New Roman"/>
          <w:iCs/>
        </w:rPr>
      </w:pPr>
    </w:p>
    <w:p w:rsidR="00C91DB4" w:rsidRPr="00F5017F" w:rsidRDefault="00C91DB4" w:rsidP="00026324">
      <w:pPr>
        <w:pStyle w:val="H4"/>
      </w:pPr>
      <w:r w:rsidRPr="00F5017F">
        <w:t>Co-trimoxazole</w:t>
      </w:r>
    </w:p>
    <w:p w:rsidR="00C91DB4" w:rsidRPr="00F5017F" w:rsidRDefault="00C91DB4" w:rsidP="00026324">
      <w:pPr>
        <w:autoSpaceDE w:val="0"/>
        <w:autoSpaceDN w:val="0"/>
        <w:adjustRightInd w:val="0"/>
        <w:rPr>
          <w:rFonts w:eastAsia="Times New Roman"/>
          <w:iCs/>
        </w:rPr>
      </w:pPr>
    </w:p>
    <w:p w:rsidR="00C91DB4" w:rsidRPr="00F5017F" w:rsidRDefault="00C91DB4" w:rsidP="00026324">
      <w:pPr>
        <w:autoSpaceDE w:val="0"/>
        <w:autoSpaceDN w:val="0"/>
        <w:adjustRightInd w:val="0"/>
        <w:rPr>
          <w:rFonts w:eastAsia="Times New Roman"/>
          <w:iCs/>
        </w:rPr>
      </w:pPr>
      <w:r w:rsidRPr="00F5017F">
        <w:rPr>
          <w:rFonts w:eastAsia="Times New Roman"/>
          <w:iCs/>
        </w:rPr>
        <w:t>Adults:</w:t>
      </w:r>
      <w:r w:rsidRPr="00F5017F">
        <w:rPr>
          <w:rFonts w:eastAsia="Times New Roman"/>
          <w:iCs/>
        </w:rPr>
        <w:tab/>
      </w:r>
      <w:r w:rsidRPr="00F5017F">
        <w:rPr>
          <w:rFonts w:eastAsia="Times New Roman"/>
          <w:iCs/>
        </w:rPr>
        <w:tab/>
        <w:t>960 mg twice daily for 10-14 days</w:t>
      </w:r>
    </w:p>
    <w:p w:rsidR="00C91DB4" w:rsidRPr="00F5017F" w:rsidRDefault="00C91DB4" w:rsidP="00026324">
      <w:pPr>
        <w:autoSpaceDE w:val="0"/>
        <w:autoSpaceDN w:val="0"/>
        <w:adjustRightInd w:val="0"/>
        <w:rPr>
          <w:rFonts w:eastAsia="Times New Roman"/>
          <w:iCs/>
        </w:rPr>
      </w:pPr>
      <w:r w:rsidRPr="00F5017F">
        <w:rPr>
          <w:rFonts w:eastAsia="Times New Roman"/>
          <w:iCs/>
        </w:rPr>
        <w:t>Children:</w:t>
      </w:r>
      <w:r w:rsidRPr="00F5017F">
        <w:rPr>
          <w:rFonts w:eastAsia="Times New Roman"/>
          <w:iCs/>
        </w:rPr>
        <w:tab/>
        <w:t>24 mg/kg, twice daily for 10-14 days</w:t>
      </w:r>
    </w:p>
    <w:p w:rsidR="00C91DB4" w:rsidRPr="00F5017F" w:rsidRDefault="00C91DB4" w:rsidP="00026324">
      <w:pPr>
        <w:autoSpaceDE w:val="0"/>
        <w:autoSpaceDN w:val="0"/>
        <w:adjustRightInd w:val="0"/>
        <w:rPr>
          <w:rFonts w:eastAsia="Times New Roman"/>
          <w:iCs/>
        </w:rPr>
      </w:pPr>
    </w:p>
    <w:p w:rsidR="00C91DB4" w:rsidRPr="00F5017F" w:rsidRDefault="00C91DB4" w:rsidP="00026324">
      <w:pPr>
        <w:pStyle w:val="H4"/>
      </w:pPr>
      <w:r w:rsidRPr="00F5017F">
        <w:t>Amoxicillin</w:t>
      </w:r>
    </w:p>
    <w:p w:rsidR="00C91DB4" w:rsidRPr="00F5017F" w:rsidRDefault="00C91DB4" w:rsidP="00026324">
      <w:pPr>
        <w:autoSpaceDE w:val="0"/>
        <w:autoSpaceDN w:val="0"/>
        <w:adjustRightInd w:val="0"/>
        <w:rPr>
          <w:rFonts w:eastAsia="Times New Roman"/>
          <w:iCs/>
        </w:rPr>
      </w:pPr>
    </w:p>
    <w:p w:rsidR="00C91DB4" w:rsidRPr="00F5017F" w:rsidRDefault="00C91DB4" w:rsidP="00026324">
      <w:pPr>
        <w:autoSpaceDE w:val="0"/>
        <w:autoSpaceDN w:val="0"/>
        <w:adjustRightInd w:val="0"/>
        <w:rPr>
          <w:rFonts w:eastAsia="Times New Roman"/>
          <w:iCs/>
        </w:rPr>
      </w:pPr>
      <w:r w:rsidRPr="00F5017F">
        <w:rPr>
          <w:rFonts w:eastAsia="Times New Roman"/>
          <w:iCs/>
        </w:rPr>
        <w:t>Adults:</w:t>
      </w:r>
      <w:r w:rsidRPr="00F5017F">
        <w:rPr>
          <w:rFonts w:eastAsia="Times New Roman"/>
          <w:iCs/>
        </w:rPr>
        <w:tab/>
      </w:r>
      <w:r w:rsidRPr="00F5017F">
        <w:rPr>
          <w:rFonts w:eastAsia="Times New Roman"/>
          <w:iCs/>
        </w:rPr>
        <w:tab/>
        <w:t>500 mg every 8 hours for 10-14 days</w:t>
      </w:r>
    </w:p>
    <w:p w:rsidR="00C91DB4" w:rsidRPr="00F5017F" w:rsidRDefault="00C91DB4" w:rsidP="00026324">
      <w:pPr>
        <w:autoSpaceDE w:val="0"/>
        <w:autoSpaceDN w:val="0"/>
        <w:adjustRightInd w:val="0"/>
        <w:rPr>
          <w:rFonts w:eastAsia="Times New Roman"/>
          <w:iCs/>
        </w:rPr>
      </w:pPr>
      <w:r w:rsidRPr="00F5017F">
        <w:rPr>
          <w:rFonts w:eastAsia="Times New Roman"/>
          <w:iCs/>
        </w:rPr>
        <w:t>Children:</w:t>
      </w:r>
      <w:r w:rsidRPr="00F5017F">
        <w:rPr>
          <w:rFonts w:eastAsia="Times New Roman"/>
          <w:iCs/>
        </w:rPr>
        <w:tab/>
        <w:t>15 mg/kg every 8 hours for 10-14 days</w:t>
      </w:r>
    </w:p>
    <w:p w:rsidR="00C91DB4" w:rsidRPr="00F5017F" w:rsidRDefault="00C91DB4" w:rsidP="00026324">
      <w:pPr>
        <w:autoSpaceDE w:val="0"/>
        <w:autoSpaceDN w:val="0"/>
        <w:adjustRightInd w:val="0"/>
        <w:rPr>
          <w:rFonts w:eastAsia="Times New Roman"/>
          <w:iCs/>
        </w:rPr>
      </w:pPr>
    </w:p>
    <w:p w:rsidR="00423D46" w:rsidRPr="00F5017F" w:rsidRDefault="00A4222D" w:rsidP="00026324">
      <w:pPr>
        <w:autoSpaceDE w:val="0"/>
        <w:autoSpaceDN w:val="0"/>
        <w:adjustRightInd w:val="0"/>
        <w:ind w:left="450" w:hanging="450"/>
        <w:rPr>
          <w:rFonts w:eastAsia="Times New Roman"/>
          <w:b/>
        </w:rPr>
      </w:pPr>
      <w:r w:rsidRPr="00F5017F">
        <w:rPr>
          <w:rFonts w:eastAsia="Times New Roman"/>
          <w:noProof/>
        </w:rPr>
        <w:drawing>
          <wp:inline distT="0" distB="0" distL="0" distR="0" wp14:anchorId="40B8B280" wp14:editId="08A49D10">
            <wp:extent cx="297365" cy="304800"/>
            <wp:effectExtent l="0" t="0" r="7620" b="0"/>
            <wp:docPr id="146"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721E9E" w:rsidRPr="00F5017F">
        <w:rPr>
          <w:rFonts w:eastAsia="Times New Roman"/>
          <w:noProof/>
        </w:rPr>
        <w:t xml:space="preserve"> </w:t>
      </w:r>
      <w:r w:rsidR="00721E9E" w:rsidRPr="00F5017F">
        <w:rPr>
          <w:rFonts w:eastAsia="Times New Roman"/>
          <w:b/>
          <w:noProof/>
        </w:rPr>
        <w:t>I</w:t>
      </w:r>
      <w:r w:rsidR="00423D46" w:rsidRPr="00F5017F">
        <w:rPr>
          <w:rFonts w:eastAsia="Times New Roman"/>
          <w:b/>
          <w:iCs/>
        </w:rPr>
        <w:t>f poor response or recurrent infection</w:t>
      </w:r>
      <w:r w:rsidR="0032686A" w:rsidRPr="00F5017F">
        <w:rPr>
          <w:rFonts w:eastAsia="Times New Roman"/>
          <w:b/>
          <w:iCs/>
        </w:rPr>
        <w:t>s</w:t>
      </w:r>
      <w:r w:rsidR="00423D46" w:rsidRPr="00F5017F">
        <w:rPr>
          <w:rFonts w:eastAsia="Times New Roman"/>
          <w:b/>
          <w:iCs/>
        </w:rPr>
        <w:t>, d</w:t>
      </w:r>
      <w:r w:rsidR="00423D46" w:rsidRPr="00F5017F">
        <w:rPr>
          <w:rFonts w:eastAsia="Times New Roman"/>
          <w:b/>
        </w:rPr>
        <w:t>o not continue to treat ‘blindly’</w:t>
      </w:r>
      <w:r w:rsidR="0032686A" w:rsidRPr="00F5017F">
        <w:rPr>
          <w:rFonts w:eastAsia="Times New Roman"/>
          <w:b/>
        </w:rPr>
        <w:t>;</w:t>
      </w:r>
      <w:r w:rsidR="00423D46" w:rsidRPr="00F5017F">
        <w:rPr>
          <w:rFonts w:eastAsia="Times New Roman"/>
          <w:b/>
        </w:rPr>
        <w:t xml:space="preserve"> refer to more </w:t>
      </w:r>
      <w:r w:rsidR="0032686A" w:rsidRPr="00F5017F">
        <w:rPr>
          <w:rFonts w:eastAsia="Times New Roman"/>
          <w:b/>
        </w:rPr>
        <w:t>specialized</w:t>
      </w:r>
      <w:r w:rsidR="00423D46" w:rsidRPr="00F5017F">
        <w:rPr>
          <w:rFonts w:eastAsia="Times New Roman"/>
          <w:b/>
        </w:rPr>
        <w:t xml:space="preserve"> health </w:t>
      </w:r>
      <w:r w:rsidR="0032686A" w:rsidRPr="00F5017F">
        <w:rPr>
          <w:rFonts w:eastAsia="Times New Roman"/>
          <w:b/>
        </w:rPr>
        <w:t>center</w:t>
      </w:r>
      <w:r w:rsidR="00423D46" w:rsidRPr="00F5017F">
        <w:rPr>
          <w:rFonts w:eastAsia="Times New Roman"/>
          <w:b/>
        </w:rPr>
        <w:t xml:space="preserve"> for investigation of </w:t>
      </w:r>
      <w:r w:rsidR="0032686A" w:rsidRPr="00F5017F">
        <w:rPr>
          <w:rFonts w:eastAsia="Times New Roman"/>
          <w:b/>
        </w:rPr>
        <w:t xml:space="preserve">culture and sensitivity </w:t>
      </w:r>
      <w:r w:rsidR="00423D46" w:rsidRPr="00F5017F">
        <w:rPr>
          <w:rFonts w:eastAsia="Times New Roman"/>
          <w:b/>
        </w:rPr>
        <w:t>and further management</w:t>
      </w:r>
      <w:r w:rsidR="00AE7C0B" w:rsidRPr="00F5017F">
        <w:rPr>
          <w:rFonts w:eastAsia="Times New Roman"/>
          <w:b/>
        </w:rPr>
        <w:t>.</w:t>
      </w:r>
    </w:p>
    <w:p w:rsidR="00E573A5" w:rsidRPr="00F5017F" w:rsidRDefault="00E573A5" w:rsidP="00026324">
      <w:pPr>
        <w:outlineLvl w:val="2"/>
        <w:rPr>
          <w:rFonts w:eastAsia="Times New Roman"/>
          <w:b/>
          <w:bCs/>
        </w:rPr>
      </w:pPr>
      <w:bookmarkStart w:id="1031" w:name="_Toc311466434"/>
    </w:p>
    <w:p w:rsidR="00423D46" w:rsidRPr="00F5017F" w:rsidRDefault="00423D46" w:rsidP="00026324">
      <w:pPr>
        <w:pStyle w:val="H3"/>
      </w:pPr>
      <w:r w:rsidRPr="00F5017F">
        <w:t>Prevention</w:t>
      </w:r>
      <w:bookmarkEnd w:id="1031"/>
    </w:p>
    <w:p w:rsidR="00E573A5" w:rsidRPr="00F5017F" w:rsidRDefault="00E573A5" w:rsidP="00026324">
      <w:pPr>
        <w:outlineLvl w:val="2"/>
        <w:rPr>
          <w:rFonts w:eastAsia="Times New Roman"/>
          <w:b/>
          <w:bCs/>
        </w:rPr>
      </w:pPr>
    </w:p>
    <w:p w:rsidR="00423D46" w:rsidRPr="00F5017F" w:rsidRDefault="00423D46" w:rsidP="00026324">
      <w:pPr>
        <w:numPr>
          <w:ilvl w:val="0"/>
          <w:numId w:val="71"/>
        </w:numPr>
        <w:ind w:left="360"/>
        <w:rPr>
          <w:rFonts w:eastAsia="Times New Roman"/>
        </w:rPr>
      </w:pPr>
      <w:r w:rsidRPr="00F5017F">
        <w:rPr>
          <w:rFonts w:eastAsia="Times New Roman"/>
        </w:rPr>
        <w:t>Women and girls should wipe from front to back (not back to front) after going to the bathroom. This helps prevent bacteria from the anus entering the urethra.</w:t>
      </w:r>
    </w:p>
    <w:p w:rsidR="00423D46" w:rsidRPr="00F5017F" w:rsidRDefault="00423D46" w:rsidP="00026324">
      <w:pPr>
        <w:numPr>
          <w:ilvl w:val="0"/>
          <w:numId w:val="71"/>
        </w:numPr>
        <w:ind w:left="360"/>
        <w:rPr>
          <w:rFonts w:eastAsia="Times New Roman"/>
        </w:rPr>
      </w:pPr>
      <w:r w:rsidRPr="00F5017F">
        <w:rPr>
          <w:rFonts w:eastAsia="Times New Roman"/>
        </w:rPr>
        <w:t xml:space="preserve">Empty </w:t>
      </w:r>
      <w:r w:rsidR="004D326A" w:rsidRPr="00F5017F">
        <w:rPr>
          <w:rFonts w:eastAsia="Times New Roman"/>
        </w:rPr>
        <w:t xml:space="preserve">the </w:t>
      </w:r>
      <w:r w:rsidRPr="00F5017F">
        <w:rPr>
          <w:rFonts w:eastAsia="Times New Roman"/>
        </w:rPr>
        <w:t xml:space="preserve">bladder regularly and completely, especially after sexual intercourse. </w:t>
      </w:r>
    </w:p>
    <w:p w:rsidR="00423D46" w:rsidRPr="00F5017F" w:rsidRDefault="00423D46" w:rsidP="00026324">
      <w:pPr>
        <w:numPr>
          <w:ilvl w:val="0"/>
          <w:numId w:val="71"/>
        </w:numPr>
        <w:ind w:left="360"/>
        <w:rPr>
          <w:rFonts w:eastAsia="Times New Roman"/>
        </w:rPr>
      </w:pPr>
      <w:r w:rsidRPr="00F5017F">
        <w:rPr>
          <w:rFonts w:eastAsia="Times New Roman"/>
        </w:rPr>
        <w:t xml:space="preserve">Drink plenty of fluids. </w:t>
      </w:r>
    </w:p>
    <w:p w:rsidR="00423D46" w:rsidRPr="00F5017F" w:rsidRDefault="00423D46" w:rsidP="00026324">
      <w:pPr>
        <w:numPr>
          <w:ilvl w:val="0"/>
          <w:numId w:val="71"/>
        </w:numPr>
        <w:autoSpaceDE w:val="0"/>
        <w:autoSpaceDN w:val="0"/>
        <w:adjustRightInd w:val="0"/>
        <w:ind w:left="360"/>
        <w:rPr>
          <w:rFonts w:eastAsia="Times New Roman"/>
        </w:rPr>
      </w:pPr>
      <w:r w:rsidRPr="00F5017F">
        <w:rPr>
          <w:rFonts w:eastAsia="Times New Roman"/>
        </w:rPr>
        <w:t>Improve personal/genital hygiene</w:t>
      </w:r>
      <w:r w:rsidR="004D326A" w:rsidRPr="00F5017F">
        <w:rPr>
          <w:rFonts w:eastAsia="Times New Roman"/>
        </w:rPr>
        <w:t>.</w:t>
      </w:r>
      <w:r w:rsidRPr="00F5017F">
        <w:rPr>
          <w:rFonts w:eastAsia="Times New Roman"/>
        </w:rPr>
        <w:t xml:space="preserve"> </w:t>
      </w:r>
    </w:p>
    <w:p w:rsidR="00423D46" w:rsidRPr="00F5017F" w:rsidRDefault="00423D46" w:rsidP="00026324">
      <w:pPr>
        <w:numPr>
          <w:ilvl w:val="0"/>
          <w:numId w:val="71"/>
        </w:numPr>
        <w:ind w:left="360"/>
        <w:rPr>
          <w:rFonts w:eastAsia="Times New Roman"/>
        </w:rPr>
      </w:pPr>
      <w:r w:rsidRPr="00F5017F">
        <w:rPr>
          <w:rFonts w:eastAsia="Times New Roman"/>
        </w:rPr>
        <w:t>Avoid sharing bathing basins, towels, soap, etc</w:t>
      </w:r>
      <w:r w:rsidR="004D326A" w:rsidRPr="00F5017F">
        <w:rPr>
          <w:rFonts w:eastAsia="Times New Roman"/>
        </w:rPr>
        <w:t>.</w:t>
      </w:r>
    </w:p>
    <w:p w:rsidR="00423D46" w:rsidRPr="00F5017F" w:rsidRDefault="00423D46" w:rsidP="00026324">
      <w:pPr>
        <w:contextualSpacing/>
        <w:jc w:val="center"/>
        <w:rPr>
          <w:rFonts w:eastAsia="Times New Roman"/>
        </w:rPr>
      </w:pPr>
    </w:p>
    <w:p w:rsidR="00721E9E" w:rsidRPr="00F5017F" w:rsidRDefault="00721E9E" w:rsidP="00026324">
      <w:pPr>
        <w:contextualSpacing/>
        <w:jc w:val="center"/>
        <w:rPr>
          <w:rFonts w:eastAsia="Times New Roman"/>
        </w:rPr>
      </w:pPr>
    </w:p>
    <w:p w:rsidR="00423D46" w:rsidRPr="00F5017F" w:rsidRDefault="00423D46" w:rsidP="00026324">
      <w:pPr>
        <w:pStyle w:val="H2"/>
      </w:pPr>
      <w:bookmarkStart w:id="1032" w:name="_Toc311545353"/>
      <w:bookmarkStart w:id="1033" w:name="_Toc354142152"/>
      <w:bookmarkStart w:id="1034" w:name="_Toc356488754"/>
      <w:bookmarkStart w:id="1035" w:name="_Toc368411655"/>
      <w:r w:rsidRPr="00F5017F">
        <w:t xml:space="preserve">Sexually Transmitted </w:t>
      </w:r>
      <w:del w:id="1036" w:author="Embrey,Martha" w:date="2017-03-05T17:45:00Z">
        <w:r w:rsidRPr="00F5017F" w:rsidDel="00E975C8">
          <w:delText>Diseases</w:delText>
        </w:r>
      </w:del>
      <w:bookmarkEnd w:id="1032"/>
      <w:bookmarkEnd w:id="1033"/>
      <w:bookmarkEnd w:id="1034"/>
      <w:bookmarkEnd w:id="1035"/>
      <w:ins w:id="1037" w:author="Embrey,Martha" w:date="2017-03-05T17:45:00Z">
        <w:r w:rsidR="00E975C8" w:rsidRPr="00F5017F">
          <w:t>Infections</w:t>
        </w:r>
      </w:ins>
    </w:p>
    <w:p w:rsidR="00E573A5" w:rsidRPr="00F5017F" w:rsidRDefault="00E573A5" w:rsidP="00026324">
      <w:pPr>
        <w:rPr>
          <w:rFonts w:eastAsia="Times New Roman"/>
        </w:rPr>
      </w:pPr>
    </w:p>
    <w:p w:rsidR="00423D46" w:rsidRPr="00F5017F" w:rsidRDefault="00423D46" w:rsidP="00026324">
      <w:pPr>
        <w:rPr>
          <w:rFonts w:eastAsia="Times New Roman"/>
        </w:rPr>
      </w:pPr>
      <w:r w:rsidRPr="00F5017F">
        <w:rPr>
          <w:rFonts w:eastAsia="Times New Roman"/>
        </w:rPr>
        <w:t xml:space="preserve">Sexually transmitted </w:t>
      </w:r>
      <w:del w:id="1038" w:author="Embrey,Martha" w:date="2017-03-05T17:45:00Z">
        <w:r w:rsidRPr="00F5017F" w:rsidDel="00E975C8">
          <w:rPr>
            <w:rFonts w:eastAsia="Times New Roman"/>
          </w:rPr>
          <w:delText xml:space="preserve">diseases </w:delText>
        </w:r>
      </w:del>
      <w:ins w:id="1039" w:author="Embrey,Martha" w:date="2017-03-05T17:45:00Z">
        <w:r w:rsidR="00E975C8" w:rsidRPr="00F5017F">
          <w:rPr>
            <w:rFonts w:eastAsia="Times New Roman"/>
          </w:rPr>
          <w:t xml:space="preserve">infections </w:t>
        </w:r>
      </w:ins>
      <w:r w:rsidRPr="00F5017F">
        <w:rPr>
          <w:rFonts w:eastAsia="Times New Roman"/>
        </w:rPr>
        <w:t>(ST</w:t>
      </w:r>
      <w:ins w:id="1040" w:author="Embrey,Martha" w:date="2017-03-05T17:45:00Z">
        <w:r w:rsidR="00E975C8" w:rsidRPr="00F5017F">
          <w:rPr>
            <w:rFonts w:eastAsia="Times New Roman"/>
          </w:rPr>
          <w:t>I</w:t>
        </w:r>
      </w:ins>
      <w:del w:id="1041" w:author="Embrey,Martha" w:date="2017-03-05T17:45:00Z">
        <w:r w:rsidRPr="00F5017F" w:rsidDel="00E975C8">
          <w:rPr>
            <w:rFonts w:eastAsia="Times New Roman"/>
          </w:rPr>
          <w:delText>D</w:delText>
        </w:r>
      </w:del>
      <w:r w:rsidRPr="00F5017F">
        <w:rPr>
          <w:rFonts w:eastAsia="Times New Roman"/>
        </w:rPr>
        <w:t>s) are spread through sexual intercourse and mostly affect sex organs or the mouth; the infection can also be spread through contact with blood during sexual activity. ST</w:t>
      </w:r>
      <w:ins w:id="1042" w:author="Embrey,Martha" w:date="2017-03-05T17:45:00Z">
        <w:r w:rsidR="00E975C8" w:rsidRPr="00F5017F">
          <w:rPr>
            <w:rFonts w:eastAsia="Times New Roman"/>
          </w:rPr>
          <w:t>I</w:t>
        </w:r>
      </w:ins>
      <w:del w:id="1043" w:author="Embrey,Martha" w:date="2017-03-05T17:45:00Z">
        <w:r w:rsidRPr="00F5017F" w:rsidDel="00E975C8">
          <w:rPr>
            <w:rFonts w:eastAsia="Times New Roman"/>
          </w:rPr>
          <w:delText>D</w:delText>
        </w:r>
      </w:del>
      <w:r w:rsidRPr="00F5017F">
        <w:rPr>
          <w:rFonts w:eastAsia="Times New Roman"/>
        </w:rPr>
        <w:t xml:space="preserve">s are among the most common infectious diseases in </w:t>
      </w:r>
      <w:del w:id="1044" w:author="Embrey,Martha" w:date="2017-03-05T17:45:00Z">
        <w:r w:rsidRPr="00F5017F" w:rsidDel="00E975C8">
          <w:rPr>
            <w:rFonts w:eastAsia="Times New Roman"/>
          </w:rPr>
          <w:delText>Uganda</w:delText>
        </w:r>
      </w:del>
      <w:ins w:id="1045" w:author="Embrey,Martha" w:date="2017-03-05T17:45:00Z">
        <w:r w:rsidR="00E975C8" w:rsidRPr="00F5017F">
          <w:rPr>
            <w:rFonts w:eastAsia="Times New Roman"/>
          </w:rPr>
          <w:t>Liberia</w:t>
        </w:r>
      </w:ins>
      <w:r w:rsidRPr="00F5017F">
        <w:rPr>
          <w:rFonts w:eastAsia="Times New Roman"/>
        </w:rPr>
        <w:t xml:space="preserve">. </w:t>
      </w:r>
    </w:p>
    <w:p w:rsidR="00F13D38" w:rsidRPr="00F5017F" w:rsidRDefault="00F13D38" w:rsidP="00026324">
      <w:pPr>
        <w:rPr>
          <w:rFonts w:eastAsia="Times New Roman"/>
        </w:rPr>
      </w:pPr>
    </w:p>
    <w:p w:rsidR="00423D46" w:rsidRPr="00F5017F" w:rsidRDefault="00423D46" w:rsidP="00026324">
      <w:pPr>
        <w:rPr>
          <w:rFonts w:eastAsia="Times New Roman"/>
        </w:rPr>
      </w:pPr>
      <w:r w:rsidRPr="00F5017F">
        <w:rPr>
          <w:rFonts w:eastAsia="Times New Roman"/>
        </w:rPr>
        <w:t>For effective management of these conditions, a syndromic approach is used where medicine is given for all the suspected causative organisms depending on the symptoms.</w:t>
      </w:r>
    </w:p>
    <w:p w:rsidR="00E573A5" w:rsidRPr="00F5017F" w:rsidRDefault="00E573A5" w:rsidP="00026324">
      <w:pPr>
        <w:rPr>
          <w:rFonts w:eastAsia="Times New Roman"/>
        </w:rPr>
      </w:pPr>
    </w:p>
    <w:p w:rsidR="00423D46" w:rsidRPr="00F5017F" w:rsidRDefault="00423D46" w:rsidP="00026324">
      <w:pPr>
        <w:numPr>
          <w:ilvl w:val="0"/>
          <w:numId w:val="73"/>
        </w:numPr>
        <w:rPr>
          <w:rFonts w:eastAsia="Times New Roman"/>
        </w:rPr>
      </w:pPr>
      <w:r w:rsidRPr="00F5017F">
        <w:rPr>
          <w:rFonts w:eastAsia="Times New Roman"/>
        </w:rPr>
        <w:t>ST</w:t>
      </w:r>
      <w:ins w:id="1046" w:author="Embrey,Martha" w:date="2017-03-05T17:45:00Z">
        <w:r w:rsidR="00E975C8" w:rsidRPr="00F5017F">
          <w:rPr>
            <w:rFonts w:eastAsia="Times New Roman"/>
          </w:rPr>
          <w:t>I</w:t>
        </w:r>
      </w:ins>
      <w:del w:id="1047" w:author="Embrey,Martha" w:date="2017-03-05T17:45:00Z">
        <w:r w:rsidRPr="00F5017F" w:rsidDel="00E975C8">
          <w:rPr>
            <w:rFonts w:eastAsia="Times New Roman"/>
          </w:rPr>
          <w:delText>D</w:delText>
        </w:r>
      </w:del>
      <w:r w:rsidRPr="00F5017F">
        <w:rPr>
          <w:rFonts w:eastAsia="Times New Roman"/>
        </w:rPr>
        <w:t xml:space="preserve">s affect men and women of all ages and backgrounds. </w:t>
      </w:r>
    </w:p>
    <w:p w:rsidR="00721E9E" w:rsidRPr="00F5017F" w:rsidRDefault="00721E9E" w:rsidP="00026324">
      <w:pPr>
        <w:ind w:left="720"/>
        <w:rPr>
          <w:rFonts w:eastAsia="Times New Roman"/>
        </w:rPr>
      </w:pPr>
    </w:p>
    <w:p w:rsidR="00721E9E" w:rsidRPr="00F5017F" w:rsidRDefault="00423D46" w:rsidP="00026324">
      <w:pPr>
        <w:numPr>
          <w:ilvl w:val="0"/>
          <w:numId w:val="73"/>
        </w:numPr>
        <w:rPr>
          <w:rFonts w:eastAsia="Times New Roman"/>
        </w:rPr>
      </w:pPr>
      <w:r w:rsidRPr="00F5017F">
        <w:rPr>
          <w:rFonts w:eastAsia="Times New Roman"/>
        </w:rPr>
        <w:t>ST</w:t>
      </w:r>
      <w:ins w:id="1048" w:author="Embrey,Martha" w:date="2017-03-05T17:45:00Z">
        <w:r w:rsidR="00E975C8" w:rsidRPr="00F5017F">
          <w:rPr>
            <w:rFonts w:eastAsia="Times New Roman"/>
          </w:rPr>
          <w:t>I</w:t>
        </w:r>
      </w:ins>
      <w:del w:id="1049" w:author="Embrey,Martha" w:date="2017-03-05T17:45:00Z">
        <w:r w:rsidRPr="00F5017F" w:rsidDel="00E975C8">
          <w:rPr>
            <w:rFonts w:eastAsia="Times New Roman"/>
          </w:rPr>
          <w:delText>D</w:delText>
        </w:r>
      </w:del>
      <w:r w:rsidRPr="00F5017F">
        <w:rPr>
          <w:rFonts w:eastAsia="Times New Roman"/>
        </w:rPr>
        <w:t>s have become more common, partly because young people are becoming sexually active at a younger age and hav</w:t>
      </w:r>
      <w:r w:rsidR="00F13D38" w:rsidRPr="00F5017F">
        <w:rPr>
          <w:rFonts w:eastAsia="Times New Roman"/>
        </w:rPr>
        <w:t>e</w:t>
      </w:r>
      <w:r w:rsidRPr="00F5017F">
        <w:rPr>
          <w:rFonts w:eastAsia="Times New Roman"/>
        </w:rPr>
        <w:t xml:space="preserve"> multiple partners. </w:t>
      </w:r>
    </w:p>
    <w:p w:rsidR="00721E9E" w:rsidRPr="00F5017F" w:rsidRDefault="00721E9E" w:rsidP="00026324">
      <w:pPr>
        <w:ind w:left="720"/>
        <w:rPr>
          <w:rFonts w:eastAsia="Times New Roman"/>
        </w:rPr>
      </w:pPr>
    </w:p>
    <w:p w:rsidR="00423D46" w:rsidRPr="00F5017F" w:rsidRDefault="00423D46" w:rsidP="00026324">
      <w:pPr>
        <w:numPr>
          <w:ilvl w:val="0"/>
          <w:numId w:val="73"/>
        </w:numPr>
        <w:rPr>
          <w:rFonts w:eastAsia="Times New Roman"/>
        </w:rPr>
      </w:pPr>
      <w:r w:rsidRPr="00F5017F">
        <w:rPr>
          <w:rFonts w:eastAsia="Times New Roman"/>
        </w:rPr>
        <w:lastRenderedPageBreak/>
        <w:t xml:space="preserve">Frequently, </w:t>
      </w:r>
      <w:ins w:id="1050" w:author="Embrey,Martha" w:date="2017-03-05T17:45:00Z">
        <w:r w:rsidR="00E975C8" w:rsidRPr="00F5017F">
          <w:rPr>
            <w:rFonts w:eastAsia="Times New Roman"/>
          </w:rPr>
          <w:t>STIs</w:t>
        </w:r>
        <w:r w:rsidR="00E975C8" w:rsidRPr="00F5017F" w:rsidDel="00E975C8">
          <w:rPr>
            <w:rFonts w:eastAsia="Times New Roman"/>
          </w:rPr>
          <w:t xml:space="preserve"> </w:t>
        </w:r>
      </w:ins>
      <w:del w:id="1051" w:author="Embrey,Martha" w:date="2017-03-05T17:45:00Z">
        <w:r w:rsidRPr="00F5017F" w:rsidDel="00E975C8">
          <w:rPr>
            <w:rFonts w:eastAsia="Times New Roman"/>
          </w:rPr>
          <w:delText xml:space="preserve">STDs </w:delText>
        </w:r>
      </w:del>
      <w:r w:rsidRPr="00F5017F">
        <w:rPr>
          <w:rFonts w:eastAsia="Times New Roman"/>
        </w:rPr>
        <w:t>cause no symptoms, especially in women. However, they remain infective to their sexual partners</w:t>
      </w:r>
      <w:r w:rsidR="00F13D38" w:rsidRPr="00F5017F">
        <w:rPr>
          <w:rFonts w:eastAsia="Times New Roman"/>
        </w:rPr>
        <w:t>.</w:t>
      </w:r>
    </w:p>
    <w:p w:rsidR="00721E9E" w:rsidRPr="00F5017F" w:rsidRDefault="00721E9E" w:rsidP="00026324">
      <w:pPr>
        <w:ind w:left="720"/>
        <w:rPr>
          <w:rFonts w:eastAsia="Times New Roman"/>
        </w:rPr>
      </w:pPr>
    </w:p>
    <w:p w:rsidR="00423D46" w:rsidRPr="00F5017F" w:rsidRDefault="00423D46" w:rsidP="00026324">
      <w:pPr>
        <w:numPr>
          <w:ilvl w:val="0"/>
          <w:numId w:val="74"/>
        </w:numPr>
        <w:rPr>
          <w:rFonts w:eastAsia="Times New Roman"/>
        </w:rPr>
      </w:pPr>
      <w:r w:rsidRPr="00F5017F">
        <w:rPr>
          <w:rFonts w:eastAsia="Times New Roman"/>
        </w:rPr>
        <w:t xml:space="preserve">Health problems from </w:t>
      </w:r>
      <w:ins w:id="1052" w:author="Embrey,Martha" w:date="2017-03-05T17:45:00Z">
        <w:r w:rsidR="00E975C8" w:rsidRPr="00F5017F">
          <w:rPr>
            <w:rFonts w:eastAsia="Times New Roman"/>
          </w:rPr>
          <w:t>STIs</w:t>
        </w:r>
        <w:r w:rsidR="00E975C8" w:rsidRPr="00F5017F" w:rsidDel="00E975C8">
          <w:rPr>
            <w:rFonts w:eastAsia="Times New Roman"/>
          </w:rPr>
          <w:t xml:space="preserve"> </w:t>
        </w:r>
      </w:ins>
      <w:del w:id="1053" w:author="Embrey,Martha" w:date="2017-03-05T17:45:00Z">
        <w:r w:rsidRPr="00F5017F" w:rsidDel="00E975C8">
          <w:rPr>
            <w:rFonts w:eastAsia="Times New Roman"/>
          </w:rPr>
          <w:delText xml:space="preserve">STDs </w:delText>
        </w:r>
      </w:del>
      <w:r w:rsidRPr="00F5017F">
        <w:rPr>
          <w:rFonts w:eastAsia="Times New Roman"/>
        </w:rPr>
        <w:t xml:space="preserve">tend to be more severe for women than for men. Some </w:t>
      </w:r>
      <w:r w:rsidR="003C7773" w:rsidRPr="00F5017F">
        <w:rPr>
          <w:rFonts w:eastAsia="Times New Roman"/>
        </w:rPr>
        <w:t>STI</w:t>
      </w:r>
      <w:r w:rsidRPr="00F5017F">
        <w:rPr>
          <w:rFonts w:eastAsia="Times New Roman"/>
        </w:rPr>
        <w:t xml:space="preserve">s can cause pelvic infections that may lead to scarring of the reproductive organs, which can result in an ectopic pregnancy (a </w:t>
      </w:r>
      <w:hyperlink r:id="rId165" w:history="1">
        <w:r w:rsidRPr="00F5017F">
          <w:rPr>
            <w:rFonts w:eastAsia="Times New Roman"/>
          </w:rPr>
          <w:t>pregnancy</w:t>
        </w:r>
      </w:hyperlink>
      <w:r w:rsidRPr="00F5017F">
        <w:rPr>
          <w:rFonts w:eastAsia="Times New Roman"/>
        </w:rPr>
        <w:t xml:space="preserve"> outside the uterus) and infertility for women. </w:t>
      </w:r>
    </w:p>
    <w:p w:rsidR="00721E9E" w:rsidRPr="00F5017F" w:rsidRDefault="00721E9E" w:rsidP="00026324">
      <w:pPr>
        <w:ind w:left="1080"/>
        <w:rPr>
          <w:rFonts w:eastAsia="Times New Roman"/>
        </w:rPr>
      </w:pPr>
    </w:p>
    <w:p w:rsidR="00423D46" w:rsidRPr="00F5017F" w:rsidRDefault="00E975C8" w:rsidP="00026324">
      <w:pPr>
        <w:numPr>
          <w:ilvl w:val="0"/>
          <w:numId w:val="74"/>
        </w:numPr>
        <w:rPr>
          <w:rFonts w:eastAsia="Times New Roman"/>
        </w:rPr>
      </w:pPr>
      <w:ins w:id="1054" w:author="Embrey,Martha" w:date="2017-03-05T17:45:00Z">
        <w:r w:rsidRPr="00F5017F">
          <w:rPr>
            <w:rFonts w:eastAsia="Times New Roman"/>
          </w:rPr>
          <w:t>STIs</w:t>
        </w:r>
        <w:r w:rsidRPr="00F5017F" w:rsidDel="00E975C8">
          <w:rPr>
            <w:rFonts w:eastAsia="Times New Roman"/>
          </w:rPr>
          <w:t xml:space="preserve"> </w:t>
        </w:r>
      </w:ins>
      <w:del w:id="1055" w:author="Embrey,Martha" w:date="2017-03-05T17:45:00Z">
        <w:r w:rsidR="00423D46" w:rsidRPr="00F5017F" w:rsidDel="00E975C8">
          <w:rPr>
            <w:rFonts w:eastAsia="Times New Roman"/>
          </w:rPr>
          <w:delText xml:space="preserve">STDs </w:delText>
        </w:r>
      </w:del>
      <w:r w:rsidR="00423D46" w:rsidRPr="00F5017F">
        <w:rPr>
          <w:rFonts w:eastAsia="Times New Roman"/>
        </w:rPr>
        <w:t xml:space="preserve">can be passed from a mother to her baby before, during, or immediately after birth. </w:t>
      </w:r>
    </w:p>
    <w:p w:rsidR="00721E9E" w:rsidRPr="00F5017F" w:rsidRDefault="00721E9E" w:rsidP="00026324">
      <w:pPr>
        <w:rPr>
          <w:rFonts w:eastAsia="Times New Roman"/>
        </w:rPr>
      </w:pPr>
    </w:p>
    <w:p w:rsidR="00423D46" w:rsidRPr="00F5017F" w:rsidRDefault="00423D46" w:rsidP="00026324">
      <w:pPr>
        <w:numPr>
          <w:ilvl w:val="0"/>
          <w:numId w:val="174"/>
        </w:numPr>
        <w:tabs>
          <w:tab w:val="num" w:pos="720"/>
        </w:tabs>
        <w:ind w:left="720"/>
        <w:rPr>
          <w:rFonts w:eastAsia="Times New Roman"/>
        </w:rPr>
      </w:pPr>
      <w:r w:rsidRPr="00F5017F">
        <w:rPr>
          <w:rFonts w:eastAsia="Times New Roman"/>
        </w:rPr>
        <w:t xml:space="preserve">Because the method of becoming infected is similar with all </w:t>
      </w:r>
      <w:ins w:id="1056" w:author="Embrey,Martha" w:date="2017-03-05T17:46:00Z">
        <w:r w:rsidR="00E975C8" w:rsidRPr="00F5017F">
          <w:rPr>
            <w:rFonts w:eastAsia="Times New Roman"/>
          </w:rPr>
          <w:t>STIs</w:t>
        </w:r>
      </w:ins>
      <w:del w:id="1057" w:author="Embrey,Martha" w:date="2017-03-05T17:46:00Z">
        <w:r w:rsidRPr="00F5017F" w:rsidDel="00E975C8">
          <w:rPr>
            <w:rFonts w:eastAsia="Times New Roman"/>
          </w:rPr>
          <w:delText>STDs</w:delText>
        </w:r>
      </w:del>
      <w:r w:rsidRPr="00F5017F">
        <w:rPr>
          <w:rFonts w:eastAsia="Times New Roman"/>
        </w:rPr>
        <w:t xml:space="preserve">, a person can easily pick up more than one infection at a time. </w:t>
      </w:r>
    </w:p>
    <w:p w:rsidR="00721E9E" w:rsidRPr="00F5017F" w:rsidRDefault="00721E9E" w:rsidP="00026324">
      <w:pPr>
        <w:ind w:left="720"/>
        <w:rPr>
          <w:rFonts w:eastAsia="Times New Roman"/>
        </w:rPr>
      </w:pPr>
    </w:p>
    <w:p w:rsidR="00423D46" w:rsidRPr="00F5017F" w:rsidRDefault="00423D46" w:rsidP="00026324">
      <w:pPr>
        <w:numPr>
          <w:ilvl w:val="0"/>
          <w:numId w:val="174"/>
        </w:numPr>
        <w:tabs>
          <w:tab w:val="num" w:pos="720"/>
        </w:tabs>
        <w:ind w:left="720"/>
        <w:rPr>
          <w:rFonts w:eastAsia="Times New Roman"/>
        </w:rPr>
      </w:pPr>
      <w:r w:rsidRPr="00F5017F">
        <w:rPr>
          <w:rFonts w:eastAsia="Times New Roman"/>
        </w:rPr>
        <w:t xml:space="preserve">Experts believe that having an </w:t>
      </w:r>
      <w:r w:rsidR="003C7773" w:rsidRPr="00F5017F">
        <w:rPr>
          <w:rFonts w:eastAsia="Times New Roman"/>
        </w:rPr>
        <w:t>STI</w:t>
      </w:r>
      <w:r w:rsidRPr="00F5017F">
        <w:rPr>
          <w:rFonts w:eastAsia="Times New Roman"/>
        </w:rPr>
        <w:t xml:space="preserve"> that is not AIDS increases one</w:t>
      </w:r>
      <w:r w:rsidR="00F13D38" w:rsidRPr="00F5017F">
        <w:rPr>
          <w:rFonts w:eastAsia="Times New Roman"/>
        </w:rPr>
        <w:t>’</w:t>
      </w:r>
      <w:r w:rsidRPr="00F5017F">
        <w:rPr>
          <w:rFonts w:eastAsia="Times New Roman"/>
        </w:rPr>
        <w:t xml:space="preserve">s risk for becoming infected with AIDS. </w:t>
      </w:r>
    </w:p>
    <w:p w:rsidR="00E573A5" w:rsidRPr="00F5017F" w:rsidRDefault="00E573A5" w:rsidP="00026324">
      <w:pPr>
        <w:rPr>
          <w:rFonts w:eastAsia="Times New Roman"/>
          <w:b/>
        </w:rPr>
      </w:pPr>
    </w:p>
    <w:p w:rsidR="00423D46" w:rsidRPr="00F5017F" w:rsidRDefault="00423D46" w:rsidP="00026324">
      <w:pPr>
        <w:pStyle w:val="H3"/>
      </w:pPr>
      <w:r w:rsidRPr="00F5017F">
        <w:t xml:space="preserve">Take </w:t>
      </w:r>
      <w:r w:rsidR="00721E9E" w:rsidRPr="00F5017F">
        <w:t>Special Care with</w:t>
      </w:r>
      <w:r w:rsidRPr="00F5017F">
        <w:t xml:space="preserve"> ST</w:t>
      </w:r>
      <w:ins w:id="1058" w:author="Embrey,Martha" w:date="2017-03-05T17:46:00Z">
        <w:r w:rsidR="00E975C8" w:rsidRPr="00F5017F">
          <w:t>I</w:t>
        </w:r>
      </w:ins>
      <w:del w:id="1059" w:author="Embrey,Martha" w:date="2017-03-05T17:46:00Z">
        <w:r w:rsidRPr="00F5017F" w:rsidDel="00E975C8">
          <w:delText>D</w:delText>
        </w:r>
      </w:del>
      <w:r w:rsidRPr="00F5017F">
        <w:t xml:space="preserve"> </w:t>
      </w:r>
      <w:r w:rsidR="00721E9E" w:rsidRPr="00F5017F">
        <w:t>P</w:t>
      </w:r>
      <w:r w:rsidRPr="00F5017F">
        <w:t>atients</w:t>
      </w:r>
    </w:p>
    <w:p w:rsidR="00E573A5" w:rsidRPr="00F5017F" w:rsidRDefault="00E573A5" w:rsidP="00026324">
      <w:pPr>
        <w:rPr>
          <w:rFonts w:eastAsia="Times New Roman"/>
        </w:rPr>
      </w:pPr>
    </w:p>
    <w:p w:rsidR="00423D46" w:rsidRPr="00F5017F" w:rsidRDefault="00423D46" w:rsidP="00026324">
      <w:pPr>
        <w:rPr>
          <w:rFonts w:eastAsia="Times New Roman"/>
        </w:rPr>
      </w:pPr>
      <w:r w:rsidRPr="00F5017F">
        <w:rPr>
          <w:rFonts w:eastAsia="Times New Roman"/>
        </w:rPr>
        <w:t xml:space="preserve">Sometimes people with </w:t>
      </w:r>
      <w:ins w:id="1060" w:author="Embrey,Martha" w:date="2017-03-05T17:46:00Z">
        <w:r w:rsidR="00E975C8" w:rsidRPr="00F5017F">
          <w:rPr>
            <w:rFonts w:eastAsia="Times New Roman"/>
          </w:rPr>
          <w:t>STIs</w:t>
        </w:r>
        <w:r w:rsidR="00E975C8" w:rsidRPr="00F5017F" w:rsidDel="00E975C8">
          <w:rPr>
            <w:rFonts w:eastAsia="Times New Roman"/>
          </w:rPr>
          <w:t xml:space="preserve"> </w:t>
        </w:r>
      </w:ins>
      <w:del w:id="1061" w:author="Embrey,Martha" w:date="2017-03-05T17:46:00Z">
        <w:r w:rsidRPr="00F5017F" w:rsidDel="00E975C8">
          <w:rPr>
            <w:rFonts w:eastAsia="Times New Roman"/>
          </w:rPr>
          <w:delText xml:space="preserve">STDs </w:delText>
        </w:r>
      </w:del>
      <w:r w:rsidRPr="00F5017F">
        <w:rPr>
          <w:rFonts w:eastAsia="Times New Roman"/>
        </w:rPr>
        <w:t xml:space="preserve">are too embarrassed or frightened to ask for help or information. However, most </w:t>
      </w:r>
      <w:ins w:id="1062" w:author="Embrey,Martha" w:date="2017-03-05T17:46:00Z">
        <w:r w:rsidR="00E975C8" w:rsidRPr="00F5017F">
          <w:rPr>
            <w:rFonts w:eastAsia="Times New Roman"/>
          </w:rPr>
          <w:t>STIs</w:t>
        </w:r>
        <w:r w:rsidR="00E975C8" w:rsidRPr="00F5017F" w:rsidDel="00E975C8">
          <w:rPr>
            <w:rFonts w:eastAsia="Times New Roman"/>
          </w:rPr>
          <w:t xml:space="preserve"> </w:t>
        </w:r>
      </w:ins>
      <w:del w:id="1063" w:author="Embrey,Martha" w:date="2017-03-05T17:46:00Z">
        <w:r w:rsidRPr="00F5017F" w:rsidDel="00E975C8">
          <w:rPr>
            <w:rFonts w:eastAsia="Times New Roman"/>
          </w:rPr>
          <w:delText xml:space="preserve">STDs </w:delText>
        </w:r>
      </w:del>
      <w:r w:rsidRPr="00F5017F">
        <w:rPr>
          <w:rFonts w:eastAsia="Times New Roman"/>
        </w:rPr>
        <w:t xml:space="preserve">are easy to treat. The sooner a person seeks treatment and warns sexual partners about the disease, the less likely the disease will do permanent damage, be spread to others, or be passed to a baby. </w:t>
      </w:r>
    </w:p>
    <w:p w:rsidR="00423D46" w:rsidRPr="00F5017F" w:rsidRDefault="00423D46" w:rsidP="00026324">
      <w:pPr>
        <w:rPr>
          <w:rFonts w:eastAsia="Times New Roman"/>
        </w:rPr>
      </w:pPr>
    </w:p>
    <w:p w:rsidR="00423D46" w:rsidRPr="00F5017F" w:rsidRDefault="00423D46" w:rsidP="00026324">
      <w:pPr>
        <w:rPr>
          <w:rFonts w:eastAsia="Times New Roman"/>
        </w:rPr>
      </w:pPr>
      <w:r w:rsidRPr="00F5017F">
        <w:rPr>
          <w:rFonts w:eastAsia="Times New Roman"/>
        </w:rPr>
        <w:t>Once a diagnosis of an ST</w:t>
      </w:r>
      <w:ins w:id="1064" w:author="Embrey,Martha" w:date="2017-03-05T17:46:00Z">
        <w:r w:rsidR="00E975C8" w:rsidRPr="00F5017F">
          <w:rPr>
            <w:rFonts w:eastAsia="Times New Roman"/>
          </w:rPr>
          <w:t>I</w:t>
        </w:r>
      </w:ins>
      <w:del w:id="1065" w:author="Embrey,Martha" w:date="2017-03-05T17:46:00Z">
        <w:r w:rsidRPr="00F5017F" w:rsidDel="00E975C8">
          <w:rPr>
            <w:rFonts w:eastAsia="Times New Roman"/>
          </w:rPr>
          <w:delText>D</w:delText>
        </w:r>
      </w:del>
      <w:r w:rsidRPr="00F5017F">
        <w:rPr>
          <w:rFonts w:eastAsia="Times New Roman"/>
        </w:rPr>
        <w:t xml:space="preserve"> has been made, the patient should:</w:t>
      </w:r>
    </w:p>
    <w:p w:rsidR="00E573A5" w:rsidRPr="00F5017F" w:rsidRDefault="00E573A5" w:rsidP="00026324">
      <w:pPr>
        <w:rPr>
          <w:rFonts w:eastAsia="Times New Roman"/>
        </w:rPr>
      </w:pPr>
    </w:p>
    <w:p w:rsidR="00423D46" w:rsidRPr="00F5017F" w:rsidRDefault="00423D46" w:rsidP="00026324">
      <w:pPr>
        <w:numPr>
          <w:ilvl w:val="0"/>
          <w:numId w:val="78"/>
        </w:numPr>
        <w:rPr>
          <w:rFonts w:eastAsia="Times New Roman"/>
        </w:rPr>
      </w:pPr>
      <w:r w:rsidRPr="00F5017F">
        <w:rPr>
          <w:rFonts w:eastAsia="Times New Roman"/>
        </w:rPr>
        <w:t xml:space="preserve">Seek treatment to stop the spread of the disease. </w:t>
      </w:r>
    </w:p>
    <w:p w:rsidR="00423D46" w:rsidRPr="00F5017F" w:rsidRDefault="00423D46" w:rsidP="00026324">
      <w:pPr>
        <w:numPr>
          <w:ilvl w:val="0"/>
          <w:numId w:val="78"/>
        </w:numPr>
        <w:rPr>
          <w:rFonts w:eastAsia="Times New Roman"/>
        </w:rPr>
      </w:pPr>
      <w:r w:rsidRPr="00F5017F">
        <w:rPr>
          <w:rFonts w:eastAsia="Times New Roman"/>
        </w:rPr>
        <w:t>Be encouraged to notify sexual contacts and urge them to have a check</w:t>
      </w:r>
      <w:r w:rsidR="007F7AF4" w:rsidRPr="00F5017F">
        <w:rPr>
          <w:rFonts w:eastAsia="Times New Roman"/>
        </w:rPr>
        <w:t>-</w:t>
      </w:r>
      <w:r w:rsidRPr="00F5017F">
        <w:rPr>
          <w:rFonts w:eastAsia="Times New Roman"/>
        </w:rPr>
        <w:t xml:space="preserve">up. </w:t>
      </w:r>
    </w:p>
    <w:p w:rsidR="00423D46" w:rsidRPr="00F5017F" w:rsidRDefault="00423D46" w:rsidP="00026324">
      <w:pPr>
        <w:numPr>
          <w:ilvl w:val="0"/>
          <w:numId w:val="78"/>
        </w:numPr>
        <w:rPr>
          <w:rFonts w:eastAsia="Times New Roman"/>
        </w:rPr>
      </w:pPr>
      <w:r w:rsidRPr="00F5017F">
        <w:rPr>
          <w:rFonts w:eastAsia="Times New Roman"/>
        </w:rPr>
        <w:t xml:space="preserve">Take all of the prescribed medication. </w:t>
      </w:r>
    </w:p>
    <w:p w:rsidR="00423D46" w:rsidRPr="00F5017F" w:rsidRDefault="00423D46" w:rsidP="00026324">
      <w:pPr>
        <w:numPr>
          <w:ilvl w:val="0"/>
          <w:numId w:val="78"/>
        </w:numPr>
        <w:rPr>
          <w:rFonts w:eastAsia="Times New Roman"/>
        </w:rPr>
      </w:pPr>
      <w:r w:rsidRPr="00F5017F">
        <w:rPr>
          <w:rFonts w:eastAsia="Times New Roman"/>
        </w:rPr>
        <w:t xml:space="preserve">Sometimes, follow-up visits and tests are important. </w:t>
      </w:r>
    </w:p>
    <w:p w:rsidR="00423D46" w:rsidRPr="00F5017F" w:rsidRDefault="00423D46" w:rsidP="00026324">
      <w:pPr>
        <w:numPr>
          <w:ilvl w:val="0"/>
          <w:numId w:val="78"/>
        </w:numPr>
        <w:rPr>
          <w:rFonts w:eastAsia="Times New Roman"/>
        </w:rPr>
      </w:pPr>
      <w:r w:rsidRPr="00F5017F">
        <w:rPr>
          <w:rFonts w:eastAsia="Times New Roman"/>
        </w:rPr>
        <w:t xml:space="preserve">Consult a health worker with any specific needs and questions. </w:t>
      </w:r>
    </w:p>
    <w:p w:rsidR="00423D46" w:rsidRPr="00F5017F" w:rsidRDefault="00423D46" w:rsidP="00026324">
      <w:pPr>
        <w:numPr>
          <w:ilvl w:val="0"/>
          <w:numId w:val="78"/>
        </w:numPr>
        <w:rPr>
          <w:rFonts w:eastAsia="Times New Roman"/>
        </w:rPr>
      </w:pPr>
      <w:r w:rsidRPr="00F5017F">
        <w:rPr>
          <w:rFonts w:eastAsia="Times New Roman"/>
        </w:rPr>
        <w:t>Avoid sexual activity while being treated for an ST</w:t>
      </w:r>
      <w:ins w:id="1066" w:author="Embrey,Martha" w:date="2017-03-05T17:46:00Z">
        <w:r w:rsidR="00E975C8" w:rsidRPr="00F5017F">
          <w:rPr>
            <w:rFonts w:eastAsia="Times New Roman"/>
          </w:rPr>
          <w:t>I</w:t>
        </w:r>
      </w:ins>
      <w:del w:id="1067" w:author="Embrey,Martha" w:date="2017-03-05T17:46:00Z">
        <w:r w:rsidRPr="00F5017F" w:rsidDel="00E975C8">
          <w:rPr>
            <w:rFonts w:eastAsia="Times New Roman"/>
          </w:rPr>
          <w:delText>D</w:delText>
        </w:r>
      </w:del>
      <w:r w:rsidRPr="00F5017F">
        <w:rPr>
          <w:rFonts w:eastAsia="Times New Roman"/>
        </w:rPr>
        <w:t xml:space="preserve">. </w:t>
      </w:r>
    </w:p>
    <w:p w:rsidR="00E573A5" w:rsidRPr="00F5017F" w:rsidRDefault="00E573A5" w:rsidP="00026324">
      <w:pPr>
        <w:rPr>
          <w:rFonts w:eastAsia="Times New Roman"/>
          <w:b/>
        </w:rPr>
      </w:pPr>
    </w:p>
    <w:p w:rsidR="00034F73" w:rsidRPr="00F5017F" w:rsidRDefault="00034F73" w:rsidP="00026324">
      <w:pPr>
        <w:rPr>
          <w:rFonts w:eastAsia="Times New Roman"/>
          <w:b/>
        </w:rPr>
      </w:pPr>
    </w:p>
    <w:p w:rsidR="00423D46" w:rsidRPr="00F5017F" w:rsidRDefault="00423D46" w:rsidP="00026324">
      <w:pPr>
        <w:pStyle w:val="H2"/>
      </w:pPr>
      <w:bookmarkStart w:id="1068" w:name="_Toc354142153"/>
      <w:bookmarkStart w:id="1069" w:name="_Toc356488755"/>
      <w:bookmarkStart w:id="1070" w:name="_Toc368411656"/>
      <w:r w:rsidRPr="00F5017F">
        <w:t xml:space="preserve">Urethral </w:t>
      </w:r>
      <w:r w:rsidR="00721E9E" w:rsidRPr="00F5017F">
        <w:t xml:space="preserve">Discharge Syndrome </w:t>
      </w:r>
      <w:r w:rsidRPr="00F5017F">
        <w:t>(Males)</w:t>
      </w:r>
      <w:bookmarkEnd w:id="1068"/>
      <w:bookmarkEnd w:id="1069"/>
      <w:bookmarkEnd w:id="1070"/>
    </w:p>
    <w:p w:rsidR="00E573A5" w:rsidRPr="00F5017F" w:rsidRDefault="00E573A5"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Causes </w:t>
      </w:r>
    </w:p>
    <w:p w:rsidR="00E573A5" w:rsidRPr="00F5017F" w:rsidRDefault="00E573A5"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A number of diseases, usually spread by sexual intercourse, produce similar manifestations in the male and may be difficult to distinguish clinically: </w:t>
      </w:r>
    </w:p>
    <w:p w:rsidR="00E573A5" w:rsidRPr="00F5017F" w:rsidRDefault="00E573A5" w:rsidP="00026324">
      <w:pPr>
        <w:autoSpaceDE w:val="0"/>
        <w:autoSpaceDN w:val="0"/>
        <w:adjustRightInd w:val="0"/>
        <w:rPr>
          <w:rFonts w:eastAsia="Times New Roman"/>
        </w:rPr>
      </w:pPr>
    </w:p>
    <w:p w:rsidR="00423D46" w:rsidRPr="00F5017F" w:rsidRDefault="0032686A" w:rsidP="00026324">
      <w:pPr>
        <w:numPr>
          <w:ilvl w:val="0"/>
          <w:numId w:val="75"/>
        </w:numPr>
        <w:autoSpaceDE w:val="0"/>
        <w:autoSpaceDN w:val="0"/>
        <w:adjustRightInd w:val="0"/>
        <w:rPr>
          <w:rFonts w:eastAsia="Times New Roman"/>
        </w:rPr>
      </w:pPr>
      <w:r w:rsidRPr="00F5017F">
        <w:rPr>
          <w:rFonts w:eastAsia="Times New Roman"/>
          <w:bCs/>
        </w:rPr>
        <w:t>Gonorrhea</w:t>
      </w:r>
      <w:r w:rsidR="00423D46" w:rsidRPr="00F5017F">
        <w:rPr>
          <w:rFonts w:eastAsia="Times New Roman"/>
          <w:bCs/>
        </w:rPr>
        <w:t xml:space="preserve">: </w:t>
      </w:r>
      <w:r w:rsidR="00423D46" w:rsidRPr="00F5017F">
        <w:rPr>
          <w:rFonts w:eastAsia="Times New Roman"/>
        </w:rPr>
        <w:t xml:space="preserve">caused by the bacterium </w:t>
      </w:r>
      <w:r w:rsidR="00423D46" w:rsidRPr="00F5017F">
        <w:rPr>
          <w:rFonts w:eastAsia="Times New Roman"/>
          <w:i/>
          <w:iCs/>
        </w:rPr>
        <w:t xml:space="preserve">Neisseria </w:t>
      </w:r>
      <w:r w:rsidRPr="00F5017F">
        <w:rPr>
          <w:rFonts w:eastAsia="Times New Roman"/>
          <w:i/>
          <w:iCs/>
        </w:rPr>
        <w:t>gonorrhea</w:t>
      </w:r>
      <w:r w:rsidR="00423D46" w:rsidRPr="00F5017F">
        <w:rPr>
          <w:rFonts w:eastAsia="Times New Roman"/>
          <w:i/>
          <w:iCs/>
        </w:rPr>
        <w:t xml:space="preserve"> </w:t>
      </w:r>
    </w:p>
    <w:p w:rsidR="00423D46" w:rsidRPr="00F5017F" w:rsidRDefault="00423D46" w:rsidP="00026324">
      <w:pPr>
        <w:numPr>
          <w:ilvl w:val="0"/>
          <w:numId w:val="75"/>
        </w:numPr>
        <w:autoSpaceDE w:val="0"/>
        <w:autoSpaceDN w:val="0"/>
        <w:adjustRightInd w:val="0"/>
        <w:rPr>
          <w:rFonts w:eastAsia="Times New Roman"/>
        </w:rPr>
      </w:pPr>
      <w:r w:rsidRPr="00F5017F">
        <w:rPr>
          <w:rFonts w:eastAsia="Times New Roman"/>
          <w:bCs/>
        </w:rPr>
        <w:t xml:space="preserve">Trichomoniasis: </w:t>
      </w:r>
      <w:r w:rsidRPr="00F5017F">
        <w:rPr>
          <w:rFonts w:eastAsia="Times New Roman"/>
        </w:rPr>
        <w:t xml:space="preserve">caused by the protozoan </w:t>
      </w:r>
      <w:r w:rsidRPr="00F5017F">
        <w:rPr>
          <w:rFonts w:eastAsia="Times New Roman"/>
          <w:i/>
          <w:iCs/>
        </w:rPr>
        <w:t xml:space="preserve">Trichomonas vaginalis </w:t>
      </w:r>
    </w:p>
    <w:p w:rsidR="00423D46" w:rsidRPr="00F5017F" w:rsidRDefault="00423D46" w:rsidP="00026324">
      <w:pPr>
        <w:numPr>
          <w:ilvl w:val="0"/>
          <w:numId w:val="75"/>
        </w:numPr>
        <w:autoSpaceDE w:val="0"/>
        <w:autoSpaceDN w:val="0"/>
        <w:adjustRightInd w:val="0"/>
        <w:rPr>
          <w:rFonts w:eastAsia="Times New Roman"/>
        </w:rPr>
      </w:pPr>
      <w:r w:rsidRPr="00F5017F">
        <w:rPr>
          <w:rFonts w:eastAsia="Times New Roman"/>
          <w:bCs/>
        </w:rPr>
        <w:t xml:space="preserve">Non-gonococcal urethritis: </w:t>
      </w:r>
      <w:r w:rsidRPr="00F5017F">
        <w:rPr>
          <w:rFonts w:eastAsia="Times New Roman"/>
        </w:rPr>
        <w:t xml:space="preserve">caused by virus-like bacteria </w:t>
      </w:r>
      <w:r w:rsidRPr="00F5017F">
        <w:rPr>
          <w:rFonts w:eastAsia="Times New Roman"/>
          <w:i/>
          <w:iCs/>
        </w:rPr>
        <w:t xml:space="preserve">Mycoplasma </w:t>
      </w:r>
      <w:r w:rsidRPr="00F5017F">
        <w:rPr>
          <w:rFonts w:eastAsia="Times New Roman"/>
        </w:rPr>
        <w:t xml:space="preserve">and </w:t>
      </w:r>
      <w:r w:rsidRPr="00F5017F">
        <w:rPr>
          <w:rFonts w:eastAsia="Times New Roman"/>
          <w:i/>
          <w:iCs/>
        </w:rPr>
        <w:t>Chlamydia trachomatis</w:t>
      </w:r>
      <w:r w:rsidR="006068EC" w:rsidRPr="00F5017F">
        <w:rPr>
          <w:rFonts w:eastAsia="Times New Roman"/>
          <w:iCs/>
        </w:rPr>
        <w:t>;</w:t>
      </w:r>
      <w:r w:rsidR="006068EC" w:rsidRPr="00F5017F">
        <w:rPr>
          <w:rFonts w:eastAsia="Times New Roman"/>
          <w:i/>
          <w:iCs/>
        </w:rPr>
        <w:t xml:space="preserve"> </w:t>
      </w:r>
      <w:r w:rsidRPr="00F5017F">
        <w:rPr>
          <w:rFonts w:eastAsia="Times New Roman"/>
          <w:i/>
          <w:iCs/>
        </w:rPr>
        <w:t>C</w:t>
      </w:r>
      <w:r w:rsidR="006068EC" w:rsidRPr="00F5017F">
        <w:rPr>
          <w:rFonts w:eastAsia="Times New Roman"/>
          <w:i/>
          <w:iCs/>
        </w:rPr>
        <w:t>.</w:t>
      </w:r>
      <w:r w:rsidRPr="00F5017F">
        <w:rPr>
          <w:rFonts w:eastAsia="Times New Roman"/>
          <w:i/>
          <w:iCs/>
        </w:rPr>
        <w:t xml:space="preserve"> trachomatis </w:t>
      </w:r>
      <w:r w:rsidRPr="00F5017F">
        <w:rPr>
          <w:rFonts w:eastAsia="Times New Roman"/>
          <w:iCs/>
        </w:rPr>
        <w:t>is most common cause of bacterial ST</w:t>
      </w:r>
      <w:ins w:id="1071" w:author="Embrey,Martha" w:date="2017-03-05T17:46:00Z">
        <w:r w:rsidR="00E975C8" w:rsidRPr="00F5017F">
          <w:rPr>
            <w:rFonts w:eastAsia="Times New Roman"/>
            <w:iCs/>
          </w:rPr>
          <w:t>I</w:t>
        </w:r>
      </w:ins>
      <w:del w:id="1072" w:author="Embrey,Martha" w:date="2017-03-05T17:46:00Z">
        <w:r w:rsidRPr="00F5017F" w:rsidDel="00E975C8">
          <w:rPr>
            <w:rFonts w:eastAsia="Times New Roman"/>
            <w:iCs/>
          </w:rPr>
          <w:delText>D</w:delText>
        </w:r>
      </w:del>
      <w:r w:rsidRPr="00F5017F">
        <w:rPr>
          <w:rFonts w:eastAsia="Times New Roman"/>
          <w:iCs/>
        </w:rPr>
        <w:t>s</w:t>
      </w:r>
      <w:r w:rsidR="006068EC" w:rsidRPr="00F5017F">
        <w:rPr>
          <w:rFonts w:eastAsia="Times New Roman"/>
          <w:iCs/>
        </w:rPr>
        <w:t>; t</w:t>
      </w:r>
      <w:r w:rsidRPr="00F5017F">
        <w:rPr>
          <w:rFonts w:eastAsia="Times New Roman"/>
          <w:iCs/>
        </w:rPr>
        <w:t>ransmitted through oral and anal sexual contact</w:t>
      </w:r>
    </w:p>
    <w:p w:rsidR="00423D46" w:rsidRPr="00F5017F" w:rsidRDefault="00423D46" w:rsidP="00026324">
      <w:pPr>
        <w:autoSpaceDE w:val="0"/>
        <w:autoSpaceDN w:val="0"/>
        <w:adjustRightInd w:val="0"/>
        <w:outlineLvl w:val="3"/>
        <w:rPr>
          <w:rFonts w:eastAsia="Times New Roman"/>
          <w:b/>
          <w:bCs/>
        </w:rPr>
      </w:pPr>
    </w:p>
    <w:p w:rsidR="00A4222D" w:rsidRPr="00F5017F" w:rsidRDefault="00A4222D" w:rsidP="00026324">
      <w:pPr>
        <w:pStyle w:val="H3"/>
      </w:pPr>
      <w:r w:rsidRPr="00F5017F">
        <w:br w:type="page"/>
      </w:r>
    </w:p>
    <w:p w:rsidR="00423D46" w:rsidRPr="00F5017F" w:rsidRDefault="00423D46" w:rsidP="00026324">
      <w:pPr>
        <w:pStyle w:val="H3"/>
      </w:pPr>
      <w:r w:rsidRPr="00F5017F">
        <w:lastRenderedPageBreak/>
        <w:t xml:space="preserve">Clinical </w:t>
      </w:r>
      <w:r w:rsidR="00721E9E" w:rsidRPr="00F5017F">
        <w:t>F</w:t>
      </w:r>
      <w:r w:rsidRPr="00F5017F">
        <w:t xml:space="preserve">eatures </w:t>
      </w:r>
    </w:p>
    <w:p w:rsidR="00E573A5" w:rsidRPr="00F5017F" w:rsidRDefault="00E573A5" w:rsidP="00026324">
      <w:pPr>
        <w:autoSpaceDE w:val="0"/>
        <w:autoSpaceDN w:val="0"/>
        <w:adjustRightInd w:val="0"/>
        <w:outlineLvl w:val="3"/>
        <w:rPr>
          <w:rFonts w:eastAsia="Times New Roman"/>
          <w:b/>
          <w:bCs/>
        </w:rPr>
      </w:pPr>
    </w:p>
    <w:p w:rsidR="00423D46" w:rsidRPr="00F5017F" w:rsidRDefault="00423D46" w:rsidP="00026324">
      <w:pPr>
        <w:numPr>
          <w:ilvl w:val="0"/>
          <w:numId w:val="76"/>
        </w:numPr>
        <w:rPr>
          <w:rFonts w:eastAsia="Times New Roman"/>
        </w:rPr>
      </w:pPr>
      <w:r w:rsidRPr="00F5017F">
        <w:rPr>
          <w:rFonts w:eastAsia="Times New Roman"/>
        </w:rPr>
        <w:t xml:space="preserve">Patients complain of mucus or pus appearing at the tip of the penis or staining underwear </w:t>
      </w:r>
    </w:p>
    <w:p w:rsidR="00423D46" w:rsidRPr="00F5017F" w:rsidRDefault="00423D46" w:rsidP="00026324">
      <w:pPr>
        <w:numPr>
          <w:ilvl w:val="0"/>
          <w:numId w:val="76"/>
        </w:numPr>
        <w:rPr>
          <w:rFonts w:eastAsia="Times New Roman"/>
        </w:rPr>
      </w:pPr>
      <w:r w:rsidRPr="00F5017F">
        <w:rPr>
          <w:rFonts w:eastAsia="Times New Roman"/>
        </w:rPr>
        <w:t xml:space="preserve">Burning pain on passing urine (dysuria) </w:t>
      </w:r>
    </w:p>
    <w:p w:rsidR="00423D46" w:rsidRPr="00F5017F" w:rsidRDefault="00423D46" w:rsidP="00026324">
      <w:pPr>
        <w:numPr>
          <w:ilvl w:val="0"/>
          <w:numId w:val="76"/>
        </w:numPr>
        <w:rPr>
          <w:rFonts w:eastAsia="Times New Roman"/>
        </w:rPr>
      </w:pPr>
      <w:r w:rsidRPr="00F5017F">
        <w:rPr>
          <w:rFonts w:eastAsia="Times New Roman"/>
        </w:rPr>
        <w:t xml:space="preserve">Examination may show a scanty or profuse discharge </w:t>
      </w:r>
    </w:p>
    <w:p w:rsidR="00423D46" w:rsidRPr="00F5017F" w:rsidRDefault="00423D46" w:rsidP="00026324">
      <w:pPr>
        <w:rPr>
          <w:rFonts w:eastAsia="Times New Roman"/>
        </w:rPr>
      </w:pPr>
    </w:p>
    <w:p w:rsidR="00423D46" w:rsidRPr="00F5017F" w:rsidRDefault="00423D46" w:rsidP="00026324">
      <w:pPr>
        <w:pStyle w:val="H3"/>
      </w:pPr>
      <w:r w:rsidRPr="00F5017F">
        <w:rPr>
          <w:bCs/>
        </w:rPr>
        <w:t>Treatment</w:t>
      </w:r>
      <w:r w:rsidR="006068EC" w:rsidRPr="00F5017F">
        <w:rPr>
          <w:bCs/>
        </w:rPr>
        <w:t xml:space="preserve"> of </w:t>
      </w:r>
      <w:r w:rsidR="00721E9E" w:rsidRPr="00F5017F">
        <w:t xml:space="preserve">Patients and Partners </w:t>
      </w:r>
    </w:p>
    <w:p w:rsidR="00E573A5" w:rsidRPr="00F5017F" w:rsidRDefault="00E573A5" w:rsidP="00026324">
      <w:pPr>
        <w:autoSpaceDE w:val="0"/>
        <w:autoSpaceDN w:val="0"/>
        <w:adjustRightInd w:val="0"/>
        <w:outlineLvl w:val="3"/>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bCs/>
        </w:rPr>
        <w:t xml:space="preserve">Ciprofloxacin </w:t>
      </w:r>
      <w:r w:rsidRPr="00F5017F">
        <w:rPr>
          <w:rFonts w:eastAsia="Times New Roman"/>
        </w:rPr>
        <w:t>500</w:t>
      </w:r>
      <w:r w:rsidR="006068EC" w:rsidRPr="00F5017F">
        <w:rPr>
          <w:rFonts w:eastAsia="Times New Roman"/>
        </w:rPr>
        <w:t xml:space="preserve"> </w:t>
      </w:r>
      <w:r w:rsidRPr="00F5017F">
        <w:rPr>
          <w:rFonts w:eastAsia="Times New Roman"/>
        </w:rPr>
        <w:t xml:space="preserve">mg single dose </w:t>
      </w:r>
      <w:r w:rsidRPr="00F5017F">
        <w:rPr>
          <w:rFonts w:eastAsia="Times New Roman"/>
          <w:iCs/>
        </w:rPr>
        <w:t xml:space="preserve">plus </w:t>
      </w:r>
      <w:r w:rsidRPr="00F5017F">
        <w:rPr>
          <w:rFonts w:eastAsia="Times New Roman"/>
          <w:bCs/>
        </w:rPr>
        <w:t xml:space="preserve">doxycycline </w:t>
      </w:r>
      <w:r w:rsidRPr="00F5017F">
        <w:rPr>
          <w:rFonts w:eastAsia="Times New Roman"/>
        </w:rPr>
        <w:t>100</w:t>
      </w:r>
      <w:r w:rsidR="006068EC" w:rsidRPr="00F5017F">
        <w:rPr>
          <w:rFonts w:eastAsia="Times New Roman"/>
        </w:rPr>
        <w:t xml:space="preserve"> </w:t>
      </w:r>
      <w:r w:rsidRPr="00F5017F">
        <w:rPr>
          <w:rFonts w:eastAsia="Times New Roman"/>
        </w:rPr>
        <w:t xml:space="preserve">mg every 12 hours for 7 days </w:t>
      </w:r>
    </w:p>
    <w:p w:rsidR="00423D46" w:rsidRPr="00F5017F" w:rsidRDefault="00423D46" w:rsidP="00026324">
      <w:pPr>
        <w:autoSpaceDE w:val="0"/>
        <w:autoSpaceDN w:val="0"/>
        <w:adjustRightInd w:val="0"/>
        <w:rPr>
          <w:rFonts w:eastAsia="Times New Roman"/>
          <w:i/>
          <w:iCs/>
        </w:rPr>
      </w:pPr>
    </w:p>
    <w:p w:rsidR="00423D46" w:rsidRPr="00F5017F" w:rsidRDefault="00423D46" w:rsidP="00026324">
      <w:pPr>
        <w:autoSpaceDE w:val="0"/>
        <w:autoSpaceDN w:val="0"/>
        <w:adjustRightInd w:val="0"/>
        <w:rPr>
          <w:rFonts w:eastAsia="Times New Roman"/>
        </w:rPr>
      </w:pPr>
      <w:r w:rsidRPr="00F5017F">
        <w:rPr>
          <w:rFonts w:eastAsia="Times New Roman"/>
          <w:iCs/>
        </w:rPr>
        <w:t xml:space="preserve">If </w:t>
      </w:r>
      <w:r w:rsidR="006068EC" w:rsidRPr="00F5017F">
        <w:rPr>
          <w:rFonts w:eastAsia="Times New Roman"/>
          <w:iCs/>
        </w:rPr>
        <w:t xml:space="preserve">the </w:t>
      </w:r>
      <w:r w:rsidRPr="00F5017F">
        <w:rPr>
          <w:rFonts w:eastAsia="Times New Roman"/>
          <w:iCs/>
        </w:rPr>
        <w:t>partner is pregnant</w:t>
      </w:r>
      <w:r w:rsidR="006068EC" w:rsidRPr="00F5017F">
        <w:rPr>
          <w:rFonts w:eastAsia="Times New Roman"/>
          <w:iCs/>
        </w:rPr>
        <w:t>, g</w:t>
      </w:r>
      <w:r w:rsidRPr="00F5017F">
        <w:rPr>
          <w:rFonts w:eastAsia="Times New Roman"/>
        </w:rPr>
        <w:t xml:space="preserve">ive </w:t>
      </w:r>
      <w:r w:rsidRPr="00F5017F">
        <w:rPr>
          <w:rFonts w:eastAsia="Times New Roman"/>
          <w:bCs/>
        </w:rPr>
        <w:t xml:space="preserve">erythromycin </w:t>
      </w:r>
      <w:r w:rsidRPr="00F5017F">
        <w:rPr>
          <w:rFonts w:eastAsia="Times New Roman"/>
        </w:rPr>
        <w:t>500</w:t>
      </w:r>
      <w:r w:rsidR="006068EC" w:rsidRPr="00F5017F">
        <w:rPr>
          <w:rFonts w:eastAsia="Times New Roman"/>
        </w:rPr>
        <w:t xml:space="preserve"> </w:t>
      </w:r>
      <w:r w:rsidRPr="00F5017F">
        <w:rPr>
          <w:rFonts w:eastAsia="Times New Roman"/>
        </w:rPr>
        <w:t xml:space="preserve">mg every 6 hours for 7 days </w:t>
      </w:r>
      <w:r w:rsidRPr="00F5017F">
        <w:rPr>
          <w:rFonts w:eastAsia="Times New Roman"/>
          <w:iCs/>
        </w:rPr>
        <w:t xml:space="preserve">plus </w:t>
      </w:r>
      <w:r w:rsidRPr="00F5017F">
        <w:rPr>
          <w:rFonts w:eastAsia="Times New Roman"/>
          <w:bCs/>
        </w:rPr>
        <w:t>co</w:t>
      </w:r>
      <w:r w:rsidR="006068EC" w:rsidRPr="00F5017F">
        <w:rPr>
          <w:rFonts w:eastAsia="Times New Roman"/>
          <w:bCs/>
        </w:rPr>
        <w:t>-</w:t>
      </w:r>
      <w:r w:rsidRPr="00F5017F">
        <w:rPr>
          <w:rFonts w:eastAsia="Times New Roman"/>
          <w:bCs/>
        </w:rPr>
        <w:t xml:space="preserve">trimoxazole </w:t>
      </w:r>
      <w:r w:rsidRPr="00F5017F">
        <w:rPr>
          <w:rFonts w:eastAsia="Times New Roman"/>
        </w:rPr>
        <w:t>2.4</w:t>
      </w:r>
      <w:r w:rsidR="006068EC" w:rsidRPr="00F5017F">
        <w:rPr>
          <w:rFonts w:eastAsia="Times New Roman"/>
        </w:rPr>
        <w:t xml:space="preserve"> </w:t>
      </w:r>
      <w:r w:rsidRPr="00F5017F">
        <w:rPr>
          <w:rFonts w:eastAsia="Times New Roman"/>
        </w:rPr>
        <w:t>g (5 tabs) every 12 hours for 3 days</w:t>
      </w:r>
      <w:r w:rsidR="006068EC" w:rsidRPr="00F5017F">
        <w:rPr>
          <w:rFonts w:eastAsia="Times New Roman"/>
        </w:rPr>
        <w:t>.</w:t>
      </w:r>
      <w:r w:rsidRPr="00F5017F">
        <w:rPr>
          <w:rFonts w:eastAsia="Times New Roman"/>
        </w:rPr>
        <w:t xml:space="preserve"> </w:t>
      </w:r>
    </w:p>
    <w:p w:rsidR="00423D46" w:rsidRPr="00F5017F" w:rsidRDefault="00423D46" w:rsidP="00026324">
      <w:pPr>
        <w:autoSpaceDE w:val="0"/>
        <w:autoSpaceDN w:val="0"/>
        <w:adjustRightInd w:val="0"/>
        <w:rPr>
          <w:rFonts w:ascii="Cambria" w:eastAsia="Times New Roman" w:hAnsi="Cambria" w:cs="Calibri"/>
          <w:i/>
          <w:iCs/>
          <w:szCs w:val="22"/>
        </w:rPr>
      </w:pPr>
    </w:p>
    <w:p w:rsidR="00423D46" w:rsidRPr="00F5017F" w:rsidRDefault="00A4222D" w:rsidP="00026324">
      <w:pPr>
        <w:autoSpaceDE w:val="0"/>
        <w:autoSpaceDN w:val="0"/>
        <w:adjustRightInd w:val="0"/>
        <w:rPr>
          <w:rFonts w:eastAsia="Times New Roman"/>
          <w:b/>
          <w:szCs w:val="22"/>
        </w:rPr>
      </w:pPr>
      <w:r w:rsidRPr="00F5017F">
        <w:rPr>
          <w:rFonts w:eastAsia="Times New Roman"/>
          <w:noProof/>
        </w:rPr>
        <w:drawing>
          <wp:inline distT="0" distB="0" distL="0" distR="0" wp14:anchorId="2E2A2A02" wp14:editId="229A553C">
            <wp:extent cx="297365" cy="304800"/>
            <wp:effectExtent l="0" t="0" r="7620" b="0"/>
            <wp:docPr id="147"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034F73" w:rsidRPr="00F5017F">
        <w:rPr>
          <w:rFonts w:eastAsia="Times New Roman"/>
          <w:noProof/>
        </w:rPr>
        <w:t xml:space="preserve"> </w:t>
      </w:r>
      <w:r w:rsidR="00423D46" w:rsidRPr="00F5017F">
        <w:rPr>
          <w:rFonts w:eastAsia="Times New Roman"/>
          <w:b/>
          <w:iCs/>
          <w:szCs w:val="22"/>
        </w:rPr>
        <w:t>If discharge still persists</w:t>
      </w:r>
      <w:r w:rsidR="006068EC" w:rsidRPr="00F5017F">
        <w:rPr>
          <w:rFonts w:eastAsia="Times New Roman"/>
          <w:b/>
          <w:iCs/>
          <w:szCs w:val="22"/>
        </w:rPr>
        <w:t>, r</w:t>
      </w:r>
      <w:r w:rsidR="00423D46" w:rsidRPr="00F5017F">
        <w:rPr>
          <w:rFonts w:eastAsia="Times New Roman"/>
          <w:b/>
          <w:szCs w:val="22"/>
        </w:rPr>
        <w:t>efer for specialist management</w:t>
      </w:r>
      <w:r w:rsidR="00AE7C0B" w:rsidRPr="00F5017F">
        <w:rPr>
          <w:rFonts w:eastAsia="Times New Roman"/>
          <w:b/>
          <w:szCs w:val="22"/>
        </w:rPr>
        <w:t>.</w:t>
      </w:r>
    </w:p>
    <w:p w:rsidR="00423D46" w:rsidRPr="00F5017F" w:rsidRDefault="00423D46" w:rsidP="00026324">
      <w:pPr>
        <w:ind w:left="360"/>
        <w:rPr>
          <w:rFonts w:eastAsia="Times New Roman"/>
          <w:b/>
          <w:szCs w:val="22"/>
        </w:rPr>
      </w:pPr>
    </w:p>
    <w:p w:rsidR="00034F73" w:rsidRPr="00F5017F" w:rsidRDefault="00034F73" w:rsidP="00026324">
      <w:pPr>
        <w:rPr>
          <w:rFonts w:eastAsia="Times New Roman"/>
          <w:b/>
        </w:rPr>
      </w:pPr>
    </w:p>
    <w:p w:rsidR="00423D46" w:rsidRPr="00F5017F" w:rsidRDefault="00423D46" w:rsidP="00026324">
      <w:pPr>
        <w:pStyle w:val="H2"/>
      </w:pPr>
      <w:bookmarkStart w:id="1073" w:name="_Toc354142154"/>
      <w:bookmarkStart w:id="1074" w:name="_Toc356488756"/>
      <w:bookmarkStart w:id="1075" w:name="_Toc368411657"/>
      <w:r w:rsidRPr="00F5017F">
        <w:t xml:space="preserve">Lower </w:t>
      </w:r>
      <w:r w:rsidR="006068EC" w:rsidRPr="00F5017F">
        <w:t>Abdominal Pain Syndrome</w:t>
      </w:r>
      <w:ins w:id="1076" w:author="Embrey,Martha" w:date="2017-03-05T17:46:00Z">
        <w:r w:rsidR="00E975C8" w:rsidRPr="00F5017F">
          <w:t>/</w:t>
        </w:r>
      </w:ins>
      <w:r w:rsidR="006068EC" w:rsidRPr="00F5017F">
        <w:t xml:space="preserve"> </w:t>
      </w:r>
      <w:del w:id="1077" w:author="Embrey,Martha" w:date="2017-03-05T17:46:00Z">
        <w:r w:rsidR="006068EC" w:rsidRPr="00F5017F" w:rsidDel="00E975C8">
          <w:delText>(Female</w:delText>
        </w:r>
        <w:r w:rsidRPr="00F5017F" w:rsidDel="00E975C8">
          <w:delText>)/</w:delText>
        </w:r>
      </w:del>
      <w:r w:rsidRPr="00F5017F">
        <w:t>Pelvic Inflammatory Disease (PID) Syndrome</w:t>
      </w:r>
      <w:bookmarkEnd w:id="1073"/>
      <w:bookmarkEnd w:id="1074"/>
      <w:bookmarkEnd w:id="1075"/>
      <w:ins w:id="1078" w:author="Embrey,Martha" w:date="2017-03-05T17:46:00Z">
        <w:r w:rsidR="00E975C8" w:rsidRPr="00F5017F">
          <w:t xml:space="preserve"> (Female)/</w:t>
        </w:r>
      </w:ins>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Causes </w:t>
      </w:r>
    </w:p>
    <w:p w:rsidR="00E573A5" w:rsidRPr="00F5017F" w:rsidRDefault="00E573A5" w:rsidP="00026324">
      <w:pPr>
        <w:autoSpaceDE w:val="0"/>
        <w:autoSpaceDN w:val="0"/>
        <w:adjustRightInd w:val="0"/>
        <w:outlineLvl w:val="3"/>
        <w:rPr>
          <w:rFonts w:eastAsia="Times New Roman"/>
        </w:rPr>
      </w:pPr>
    </w:p>
    <w:p w:rsidR="00423D46" w:rsidRPr="00F5017F" w:rsidRDefault="00423D46" w:rsidP="00026324">
      <w:pPr>
        <w:rPr>
          <w:rFonts w:eastAsia="Times New Roman"/>
        </w:rPr>
      </w:pPr>
      <w:r w:rsidRPr="00F5017F">
        <w:rPr>
          <w:rFonts w:eastAsia="Times New Roman"/>
        </w:rPr>
        <w:t>Infection of the uterus, tubes</w:t>
      </w:r>
      <w:r w:rsidR="006068EC" w:rsidRPr="00F5017F">
        <w:rPr>
          <w:rFonts w:eastAsia="Times New Roman"/>
        </w:rPr>
        <w:t>,</w:t>
      </w:r>
      <w:r w:rsidRPr="00F5017F">
        <w:rPr>
          <w:rFonts w:eastAsia="Times New Roman"/>
        </w:rPr>
        <w:t xml:space="preserve"> and ovaries by </w:t>
      </w:r>
      <w:r w:rsidRPr="00F5017F">
        <w:rPr>
          <w:rFonts w:eastAsia="Times New Roman"/>
          <w:i/>
          <w:iCs/>
        </w:rPr>
        <w:t xml:space="preserve">N. </w:t>
      </w:r>
      <w:r w:rsidR="0032686A" w:rsidRPr="00F5017F">
        <w:rPr>
          <w:rFonts w:eastAsia="Times New Roman"/>
          <w:i/>
          <w:iCs/>
        </w:rPr>
        <w:t>gonorrhea</w:t>
      </w:r>
      <w:r w:rsidRPr="00F5017F">
        <w:rPr>
          <w:rFonts w:eastAsia="Times New Roman"/>
          <w:i/>
          <w:iCs/>
        </w:rPr>
        <w:t>, Chlamydia</w:t>
      </w:r>
      <w:r w:rsidR="006068EC" w:rsidRPr="00F5017F">
        <w:rPr>
          <w:rFonts w:eastAsia="Times New Roman"/>
          <w:iCs/>
        </w:rPr>
        <w:t>,</w:t>
      </w:r>
      <w:r w:rsidRPr="00F5017F">
        <w:rPr>
          <w:rFonts w:eastAsia="Times New Roman"/>
          <w:i/>
          <w:iCs/>
        </w:rPr>
        <w:t xml:space="preserve"> </w:t>
      </w:r>
      <w:r w:rsidRPr="00F5017F">
        <w:rPr>
          <w:rFonts w:eastAsia="Times New Roman"/>
        </w:rPr>
        <w:t>and anaerobes</w:t>
      </w:r>
    </w:p>
    <w:p w:rsidR="00423D46" w:rsidRPr="00F5017F" w:rsidRDefault="00423D46" w:rsidP="00026324">
      <w:pPr>
        <w:rPr>
          <w:rFonts w:eastAsia="Times New Roman"/>
        </w:rPr>
      </w:pPr>
    </w:p>
    <w:p w:rsidR="00E573A5" w:rsidRPr="00F5017F" w:rsidRDefault="006068EC" w:rsidP="00026324">
      <w:pPr>
        <w:pStyle w:val="H3"/>
      </w:pPr>
      <w:r w:rsidRPr="00F5017F">
        <w:t>Investigation</w:t>
      </w:r>
    </w:p>
    <w:p w:rsidR="00423D46" w:rsidRPr="00F5017F" w:rsidRDefault="00423D46" w:rsidP="00026324">
      <w:pPr>
        <w:autoSpaceDE w:val="0"/>
        <w:autoSpaceDN w:val="0"/>
        <w:adjustRightInd w:val="0"/>
        <w:outlineLvl w:val="3"/>
        <w:rPr>
          <w:rFonts w:eastAsia="Times New Roman"/>
        </w:rPr>
      </w:pPr>
      <w:r w:rsidRPr="00F5017F">
        <w:rPr>
          <w:rFonts w:eastAsia="Times New Roman"/>
          <w:b/>
          <w:bCs/>
        </w:rPr>
        <w:t xml:space="preserve"> </w:t>
      </w:r>
    </w:p>
    <w:p w:rsidR="00423D46" w:rsidRPr="00F5017F" w:rsidRDefault="00423D46" w:rsidP="00026324">
      <w:pPr>
        <w:numPr>
          <w:ilvl w:val="0"/>
          <w:numId w:val="77"/>
        </w:numPr>
        <w:autoSpaceDE w:val="0"/>
        <w:autoSpaceDN w:val="0"/>
        <w:adjustRightInd w:val="0"/>
        <w:rPr>
          <w:rFonts w:eastAsia="Times New Roman"/>
        </w:rPr>
      </w:pPr>
      <w:r w:rsidRPr="00F5017F">
        <w:rPr>
          <w:rFonts w:eastAsia="Times New Roman"/>
        </w:rPr>
        <w:t xml:space="preserve">Take history, check if period overdue </w:t>
      </w:r>
    </w:p>
    <w:p w:rsidR="00423D46" w:rsidRPr="00F5017F" w:rsidRDefault="00423D46" w:rsidP="00026324">
      <w:pPr>
        <w:numPr>
          <w:ilvl w:val="0"/>
          <w:numId w:val="77"/>
        </w:numPr>
        <w:autoSpaceDE w:val="0"/>
        <w:autoSpaceDN w:val="0"/>
        <w:adjustRightInd w:val="0"/>
        <w:rPr>
          <w:rFonts w:eastAsia="Times New Roman"/>
        </w:rPr>
      </w:pPr>
      <w:r w:rsidRPr="00F5017F">
        <w:rPr>
          <w:rFonts w:eastAsia="Times New Roman"/>
        </w:rPr>
        <w:t>If possible</w:t>
      </w:r>
      <w:r w:rsidR="006068EC" w:rsidRPr="00F5017F">
        <w:rPr>
          <w:rFonts w:eastAsia="Times New Roman"/>
        </w:rPr>
        <w:t>,</w:t>
      </w:r>
      <w:r w:rsidRPr="00F5017F">
        <w:rPr>
          <w:rFonts w:eastAsia="Times New Roman"/>
        </w:rPr>
        <w:t xml:space="preserve"> examine the patient manually</w:t>
      </w:r>
      <w:r w:rsidR="006068EC" w:rsidRPr="00F5017F">
        <w:rPr>
          <w:rFonts w:eastAsia="Times New Roman"/>
        </w:rPr>
        <w:t xml:space="preserve"> </w:t>
      </w:r>
      <w:r w:rsidRPr="00F5017F">
        <w:rPr>
          <w:rFonts w:eastAsia="Times New Roman"/>
        </w:rPr>
        <w:t>for pregnancy, bleeding, recent delivery</w:t>
      </w:r>
      <w:r w:rsidR="006068EC" w:rsidRPr="00F5017F">
        <w:rPr>
          <w:rFonts w:eastAsia="Times New Roman"/>
        </w:rPr>
        <w:t>,</w:t>
      </w:r>
      <w:r w:rsidRPr="00F5017F">
        <w:rPr>
          <w:rFonts w:eastAsia="Times New Roman"/>
        </w:rPr>
        <w:t xml:space="preserve"> or abortion </w:t>
      </w:r>
    </w:p>
    <w:p w:rsidR="00423D46" w:rsidRPr="00F5017F" w:rsidRDefault="00423D46" w:rsidP="00026324">
      <w:pPr>
        <w:numPr>
          <w:ilvl w:val="0"/>
          <w:numId w:val="77"/>
        </w:numPr>
        <w:autoSpaceDE w:val="0"/>
        <w:autoSpaceDN w:val="0"/>
        <w:adjustRightInd w:val="0"/>
        <w:rPr>
          <w:rFonts w:eastAsia="Times New Roman"/>
        </w:rPr>
      </w:pPr>
      <w:r w:rsidRPr="00F5017F">
        <w:rPr>
          <w:rFonts w:eastAsia="Times New Roman"/>
        </w:rPr>
        <w:t>Check for severe pain, vomiting</w:t>
      </w:r>
      <w:r w:rsidR="006068EC" w:rsidRPr="00F5017F">
        <w:rPr>
          <w:rFonts w:eastAsia="Times New Roman"/>
        </w:rPr>
        <w:t>,</w:t>
      </w:r>
      <w:r w:rsidRPr="00F5017F">
        <w:rPr>
          <w:rFonts w:eastAsia="Times New Roman"/>
        </w:rPr>
        <w:t xml:space="preserve"> or rebound tenderness </w:t>
      </w:r>
    </w:p>
    <w:p w:rsidR="00423D46" w:rsidRPr="00F5017F" w:rsidRDefault="00423D46" w:rsidP="00026324">
      <w:pPr>
        <w:autoSpaceDE w:val="0"/>
        <w:autoSpaceDN w:val="0"/>
        <w:adjustRightInd w:val="0"/>
        <w:outlineLvl w:val="3"/>
        <w:rPr>
          <w:rFonts w:eastAsia="Times New Roman"/>
          <w:b/>
          <w:bCs/>
        </w:rPr>
      </w:pPr>
    </w:p>
    <w:p w:rsidR="00E573A5" w:rsidRPr="00F5017F" w:rsidRDefault="00423D46" w:rsidP="00026324">
      <w:pPr>
        <w:pStyle w:val="H3"/>
      </w:pPr>
      <w:r w:rsidRPr="00F5017F">
        <w:t>Treatment</w:t>
      </w:r>
    </w:p>
    <w:p w:rsidR="00423D46" w:rsidRPr="00F5017F" w:rsidRDefault="00423D46" w:rsidP="00026324">
      <w:pPr>
        <w:autoSpaceDE w:val="0"/>
        <w:autoSpaceDN w:val="0"/>
        <w:adjustRightInd w:val="0"/>
        <w:outlineLvl w:val="3"/>
        <w:rPr>
          <w:rFonts w:eastAsia="Times New Roman"/>
        </w:rPr>
      </w:pPr>
      <w:r w:rsidRPr="00F5017F">
        <w:rPr>
          <w:rFonts w:eastAsia="Times New Roman"/>
          <w:b/>
          <w:bCs/>
        </w:rPr>
        <w:t xml:space="preserve"> </w:t>
      </w:r>
    </w:p>
    <w:p w:rsidR="00423D46" w:rsidRPr="00F5017F" w:rsidRDefault="00423D46" w:rsidP="00026324">
      <w:pPr>
        <w:autoSpaceDE w:val="0"/>
        <w:autoSpaceDN w:val="0"/>
        <w:adjustRightInd w:val="0"/>
        <w:rPr>
          <w:rFonts w:eastAsia="Times New Roman"/>
        </w:rPr>
      </w:pPr>
      <w:r w:rsidRPr="00F5017F">
        <w:rPr>
          <w:rFonts w:eastAsia="Times New Roman"/>
          <w:iCs/>
        </w:rPr>
        <w:t xml:space="preserve">If </w:t>
      </w:r>
      <w:r w:rsidRPr="00F5017F">
        <w:rPr>
          <w:rFonts w:eastAsia="Times New Roman"/>
          <w:bCs/>
          <w:iCs/>
        </w:rPr>
        <w:t xml:space="preserve">any </w:t>
      </w:r>
      <w:r w:rsidRPr="00F5017F">
        <w:rPr>
          <w:rFonts w:eastAsia="Times New Roman"/>
          <w:iCs/>
        </w:rPr>
        <w:t>of the above signs and symptoms are found</w:t>
      </w:r>
      <w:r w:rsidR="006068EC" w:rsidRPr="00F5017F">
        <w:rPr>
          <w:rFonts w:eastAsia="Times New Roman"/>
          <w:iCs/>
        </w:rPr>
        <w:t>, r</w:t>
      </w:r>
      <w:r w:rsidRPr="00F5017F">
        <w:rPr>
          <w:rFonts w:eastAsia="Times New Roman"/>
        </w:rPr>
        <w:t>efer</w:t>
      </w:r>
      <w:r w:rsidR="006068EC" w:rsidRPr="00F5017F">
        <w:rPr>
          <w:rFonts w:eastAsia="Times New Roman"/>
        </w:rPr>
        <w:t xml:space="preserve"> quickly for further management.</w:t>
      </w:r>
    </w:p>
    <w:p w:rsidR="00423D46" w:rsidRPr="00F5017F" w:rsidRDefault="00423D46" w:rsidP="00026324">
      <w:pPr>
        <w:autoSpaceDE w:val="0"/>
        <w:autoSpaceDN w:val="0"/>
        <w:adjustRightInd w:val="0"/>
        <w:jc w:val="both"/>
        <w:rPr>
          <w:rFonts w:eastAsia="Times New Roman"/>
          <w:iCs/>
        </w:rPr>
      </w:pPr>
    </w:p>
    <w:p w:rsidR="00133C97" w:rsidRPr="00F5017F" w:rsidRDefault="00423D46" w:rsidP="00026324">
      <w:pPr>
        <w:autoSpaceDE w:val="0"/>
        <w:autoSpaceDN w:val="0"/>
        <w:adjustRightInd w:val="0"/>
        <w:rPr>
          <w:rFonts w:eastAsia="Times New Roman"/>
        </w:rPr>
      </w:pPr>
      <w:r w:rsidRPr="00F5017F">
        <w:rPr>
          <w:rFonts w:eastAsia="Times New Roman"/>
          <w:iCs/>
        </w:rPr>
        <w:t xml:space="preserve">If </w:t>
      </w:r>
      <w:r w:rsidRPr="00F5017F">
        <w:rPr>
          <w:rFonts w:eastAsia="Times New Roman"/>
          <w:bCs/>
          <w:iCs/>
        </w:rPr>
        <w:t xml:space="preserve">none </w:t>
      </w:r>
      <w:r w:rsidRPr="00F5017F">
        <w:rPr>
          <w:rFonts w:eastAsia="Times New Roman"/>
          <w:iCs/>
        </w:rPr>
        <w:t>of the above signs and symptoms are found</w:t>
      </w:r>
      <w:r w:rsidR="006068EC" w:rsidRPr="00F5017F">
        <w:rPr>
          <w:rFonts w:eastAsia="Times New Roman"/>
          <w:iCs/>
        </w:rPr>
        <w:t>, g</w:t>
      </w:r>
      <w:r w:rsidRPr="00F5017F">
        <w:rPr>
          <w:rFonts w:eastAsia="Times New Roman"/>
        </w:rPr>
        <w:t>ive</w:t>
      </w:r>
      <w:r w:rsidR="00133C97" w:rsidRPr="00F5017F">
        <w:rPr>
          <w:rFonts w:eastAsia="Times New Roman"/>
        </w:rPr>
        <w:t>:</w:t>
      </w:r>
    </w:p>
    <w:p w:rsidR="00133C97" w:rsidRPr="00F5017F" w:rsidRDefault="00133C97" w:rsidP="00026324">
      <w:pPr>
        <w:autoSpaceDE w:val="0"/>
        <w:autoSpaceDN w:val="0"/>
        <w:adjustRightInd w:val="0"/>
        <w:rPr>
          <w:rFonts w:eastAsia="Times New Roman"/>
        </w:rPr>
      </w:pPr>
    </w:p>
    <w:p w:rsidR="00133C97" w:rsidRPr="00F5017F" w:rsidRDefault="00133C97" w:rsidP="00026324">
      <w:pPr>
        <w:numPr>
          <w:ilvl w:val="0"/>
          <w:numId w:val="499"/>
        </w:numPr>
        <w:autoSpaceDE w:val="0"/>
        <w:autoSpaceDN w:val="0"/>
        <w:adjustRightInd w:val="0"/>
        <w:rPr>
          <w:rFonts w:eastAsia="Times New Roman"/>
        </w:rPr>
      </w:pPr>
      <w:r w:rsidRPr="00F5017F">
        <w:rPr>
          <w:rFonts w:eastAsia="Times New Roman"/>
          <w:bCs/>
        </w:rPr>
        <w:t>C</w:t>
      </w:r>
      <w:r w:rsidR="00423D46" w:rsidRPr="00F5017F">
        <w:rPr>
          <w:rFonts w:eastAsia="Times New Roman"/>
          <w:bCs/>
        </w:rPr>
        <w:t xml:space="preserve">iprofloxacin </w:t>
      </w:r>
      <w:r w:rsidR="00423D46" w:rsidRPr="00F5017F">
        <w:rPr>
          <w:rFonts w:eastAsia="Times New Roman"/>
        </w:rPr>
        <w:t>500</w:t>
      </w:r>
      <w:r w:rsidR="006068EC" w:rsidRPr="00F5017F">
        <w:rPr>
          <w:rFonts w:eastAsia="Times New Roman"/>
        </w:rPr>
        <w:t xml:space="preserve"> </w:t>
      </w:r>
      <w:r w:rsidR="00423D46" w:rsidRPr="00F5017F">
        <w:rPr>
          <w:rFonts w:eastAsia="Times New Roman"/>
        </w:rPr>
        <w:t>mg every 12 hours for 3 days</w:t>
      </w:r>
    </w:p>
    <w:p w:rsidR="00133C97" w:rsidRPr="00F5017F" w:rsidRDefault="00133C97" w:rsidP="00026324">
      <w:pPr>
        <w:numPr>
          <w:ilvl w:val="0"/>
          <w:numId w:val="499"/>
        </w:numPr>
        <w:autoSpaceDE w:val="0"/>
        <w:autoSpaceDN w:val="0"/>
        <w:adjustRightInd w:val="0"/>
        <w:rPr>
          <w:rFonts w:eastAsia="Times New Roman"/>
        </w:rPr>
      </w:pPr>
      <w:r w:rsidRPr="00F5017F">
        <w:rPr>
          <w:rFonts w:eastAsia="Times New Roman"/>
          <w:iCs/>
        </w:rPr>
        <w:t>P</w:t>
      </w:r>
      <w:r w:rsidR="00423D46" w:rsidRPr="00F5017F">
        <w:rPr>
          <w:rFonts w:eastAsia="Times New Roman"/>
          <w:iCs/>
        </w:rPr>
        <w:t xml:space="preserve">lus </w:t>
      </w:r>
      <w:r w:rsidR="00423D46" w:rsidRPr="00F5017F">
        <w:rPr>
          <w:rFonts w:eastAsia="Times New Roman"/>
          <w:bCs/>
        </w:rPr>
        <w:t xml:space="preserve">doxycycline </w:t>
      </w:r>
      <w:r w:rsidR="00423D46" w:rsidRPr="00F5017F">
        <w:rPr>
          <w:rFonts w:eastAsia="Times New Roman"/>
        </w:rPr>
        <w:t>100</w:t>
      </w:r>
      <w:r w:rsidR="006068EC" w:rsidRPr="00F5017F">
        <w:rPr>
          <w:rFonts w:eastAsia="Times New Roman"/>
        </w:rPr>
        <w:t xml:space="preserve"> </w:t>
      </w:r>
      <w:r w:rsidR="00423D46" w:rsidRPr="00F5017F">
        <w:rPr>
          <w:rFonts w:eastAsia="Times New Roman"/>
        </w:rPr>
        <w:t>mg every 12 hours for 10 days</w:t>
      </w:r>
    </w:p>
    <w:p w:rsidR="00423D46" w:rsidRPr="00F5017F" w:rsidRDefault="00133C97" w:rsidP="00026324">
      <w:pPr>
        <w:numPr>
          <w:ilvl w:val="0"/>
          <w:numId w:val="499"/>
        </w:numPr>
        <w:autoSpaceDE w:val="0"/>
        <w:autoSpaceDN w:val="0"/>
        <w:adjustRightInd w:val="0"/>
        <w:rPr>
          <w:rFonts w:eastAsia="Times New Roman"/>
        </w:rPr>
      </w:pPr>
      <w:r w:rsidRPr="00F5017F">
        <w:rPr>
          <w:rFonts w:eastAsia="Times New Roman"/>
          <w:iCs/>
        </w:rPr>
        <w:t>P</w:t>
      </w:r>
      <w:r w:rsidR="00423D46" w:rsidRPr="00F5017F">
        <w:rPr>
          <w:rFonts w:eastAsia="Times New Roman"/>
          <w:iCs/>
        </w:rPr>
        <w:t xml:space="preserve">lus </w:t>
      </w:r>
      <w:r w:rsidR="00423D46" w:rsidRPr="00F5017F">
        <w:rPr>
          <w:rFonts w:eastAsia="Times New Roman"/>
          <w:bCs/>
        </w:rPr>
        <w:t xml:space="preserve">metronidazole </w:t>
      </w:r>
      <w:r w:rsidR="00423D46" w:rsidRPr="00F5017F">
        <w:rPr>
          <w:rFonts w:eastAsia="Times New Roman"/>
        </w:rPr>
        <w:t>400</w:t>
      </w:r>
      <w:r w:rsidR="006068EC" w:rsidRPr="00F5017F">
        <w:rPr>
          <w:rFonts w:eastAsia="Times New Roman"/>
        </w:rPr>
        <w:t xml:space="preserve"> </w:t>
      </w:r>
      <w:r w:rsidR="00423D46" w:rsidRPr="00F5017F">
        <w:rPr>
          <w:rFonts w:eastAsia="Times New Roman"/>
        </w:rPr>
        <w:t xml:space="preserve">mg every 12 hours for 10 days </w:t>
      </w:r>
    </w:p>
    <w:p w:rsidR="00423D46" w:rsidRPr="00F5017F" w:rsidRDefault="00423D46" w:rsidP="00026324">
      <w:pPr>
        <w:autoSpaceDE w:val="0"/>
        <w:autoSpaceDN w:val="0"/>
        <w:adjustRightInd w:val="0"/>
        <w:jc w:val="both"/>
        <w:rPr>
          <w:rFonts w:eastAsia="Times New Roman"/>
          <w:iCs/>
        </w:rPr>
      </w:pPr>
    </w:p>
    <w:p w:rsidR="00423D46" w:rsidRPr="00F5017F" w:rsidRDefault="00423D46" w:rsidP="00026324">
      <w:pPr>
        <w:autoSpaceDE w:val="0"/>
        <w:autoSpaceDN w:val="0"/>
        <w:adjustRightInd w:val="0"/>
        <w:rPr>
          <w:rFonts w:eastAsia="Times New Roman"/>
        </w:rPr>
      </w:pPr>
      <w:r w:rsidRPr="00F5017F">
        <w:rPr>
          <w:rFonts w:eastAsia="Times New Roman"/>
          <w:iCs/>
        </w:rPr>
        <w:t>If there is an IUCD</w:t>
      </w:r>
      <w:r w:rsidR="006068EC" w:rsidRPr="00F5017F">
        <w:rPr>
          <w:rFonts w:eastAsia="Times New Roman"/>
          <w:iCs/>
        </w:rPr>
        <w:t>, r</w:t>
      </w:r>
      <w:r w:rsidRPr="00F5017F">
        <w:rPr>
          <w:rFonts w:eastAsia="Times New Roman"/>
        </w:rPr>
        <w:t>emove it 2-4 days after commencing treatment</w:t>
      </w:r>
      <w:r w:rsidR="006068EC" w:rsidRPr="00F5017F">
        <w:rPr>
          <w:rFonts w:eastAsia="Times New Roman"/>
        </w:rPr>
        <w:t>.</w:t>
      </w:r>
      <w:r w:rsidRPr="00F5017F">
        <w:rPr>
          <w:rFonts w:eastAsia="Times New Roman"/>
        </w:rPr>
        <w:t xml:space="preserve"> </w:t>
      </w:r>
    </w:p>
    <w:p w:rsidR="00423D46" w:rsidRPr="00F5017F" w:rsidRDefault="00423D46" w:rsidP="00026324">
      <w:pPr>
        <w:autoSpaceDE w:val="0"/>
        <w:autoSpaceDN w:val="0"/>
        <w:adjustRightInd w:val="0"/>
        <w:jc w:val="both"/>
        <w:rPr>
          <w:rFonts w:eastAsia="Times New Roman"/>
          <w:i/>
          <w:iCs/>
          <w:color w:val="FF0000"/>
        </w:rPr>
      </w:pPr>
    </w:p>
    <w:p w:rsidR="00423D46" w:rsidRPr="00F5017F" w:rsidRDefault="00A4222D" w:rsidP="00026324">
      <w:pPr>
        <w:autoSpaceDE w:val="0"/>
        <w:autoSpaceDN w:val="0"/>
        <w:adjustRightInd w:val="0"/>
        <w:jc w:val="both"/>
        <w:rPr>
          <w:rFonts w:eastAsia="Times New Roman"/>
          <w:b/>
          <w:color w:val="000000"/>
        </w:rPr>
      </w:pPr>
      <w:r w:rsidRPr="00F5017F">
        <w:rPr>
          <w:rFonts w:eastAsia="Times New Roman"/>
          <w:noProof/>
        </w:rPr>
        <w:drawing>
          <wp:inline distT="0" distB="0" distL="0" distR="0" wp14:anchorId="15C4B5B7" wp14:editId="367BFBEE">
            <wp:extent cx="297365" cy="304800"/>
            <wp:effectExtent l="0" t="0" r="7620" b="0"/>
            <wp:docPr id="148"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6068EC" w:rsidRPr="00F5017F">
        <w:rPr>
          <w:rFonts w:eastAsia="Times New Roman"/>
          <w:noProof/>
        </w:rPr>
        <w:t xml:space="preserve"> </w:t>
      </w:r>
      <w:r w:rsidR="00423D46" w:rsidRPr="00F5017F">
        <w:rPr>
          <w:rFonts w:eastAsia="Times New Roman"/>
          <w:b/>
          <w:iCs/>
          <w:color w:val="000000"/>
        </w:rPr>
        <w:t>If no improvement within 7 days</w:t>
      </w:r>
      <w:r w:rsidR="006068EC" w:rsidRPr="00F5017F">
        <w:rPr>
          <w:rFonts w:eastAsia="Times New Roman"/>
          <w:b/>
          <w:iCs/>
          <w:color w:val="000000"/>
        </w:rPr>
        <w:t>, r</w:t>
      </w:r>
      <w:r w:rsidR="00423D46" w:rsidRPr="00F5017F">
        <w:rPr>
          <w:rFonts w:eastAsia="Times New Roman"/>
          <w:b/>
          <w:color w:val="000000"/>
        </w:rPr>
        <w:t>efer for specialist management</w:t>
      </w:r>
      <w:r w:rsidR="006068EC" w:rsidRPr="00F5017F">
        <w:rPr>
          <w:rFonts w:eastAsia="Times New Roman"/>
          <w:b/>
          <w:color w:val="000000"/>
        </w:rPr>
        <w:t>.</w:t>
      </w:r>
    </w:p>
    <w:p w:rsidR="00423D46" w:rsidRPr="00F5017F" w:rsidRDefault="00423D46" w:rsidP="00026324">
      <w:pPr>
        <w:rPr>
          <w:rFonts w:eastAsia="Times New Roman"/>
          <w:b/>
          <w:color w:val="000000"/>
        </w:rPr>
      </w:pPr>
    </w:p>
    <w:p w:rsidR="00034F73" w:rsidRPr="00F5017F" w:rsidRDefault="00034F73" w:rsidP="00026324">
      <w:pPr>
        <w:rPr>
          <w:rFonts w:eastAsia="Times New Roman"/>
          <w:b/>
        </w:rPr>
      </w:pPr>
    </w:p>
    <w:p w:rsidR="00A4222D" w:rsidRPr="00F5017F" w:rsidRDefault="00A4222D" w:rsidP="00026324">
      <w:pPr>
        <w:pStyle w:val="H2"/>
      </w:pPr>
      <w:bookmarkStart w:id="1079" w:name="_Toc354142155"/>
      <w:bookmarkStart w:id="1080" w:name="_Toc356488757"/>
      <w:bookmarkStart w:id="1081" w:name="_Toc368411658"/>
      <w:r w:rsidRPr="00F5017F">
        <w:br w:type="page"/>
      </w:r>
    </w:p>
    <w:p w:rsidR="00423D46" w:rsidRPr="00F5017F" w:rsidRDefault="00423D46" w:rsidP="00026324">
      <w:pPr>
        <w:pStyle w:val="H2"/>
      </w:pPr>
      <w:r w:rsidRPr="00F5017F">
        <w:lastRenderedPageBreak/>
        <w:t>Abnormal Vaginal Discharge Syndrome</w:t>
      </w:r>
      <w:bookmarkEnd w:id="1079"/>
      <w:bookmarkEnd w:id="1080"/>
      <w:bookmarkEnd w:id="1081"/>
    </w:p>
    <w:p w:rsidR="00E573A5" w:rsidRPr="00F5017F" w:rsidRDefault="00E573A5"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An abnormal vaginal discharge is often the first evidence of genital infection, although </w:t>
      </w:r>
      <w:r w:rsidR="006068EC" w:rsidRPr="00F5017F">
        <w:rPr>
          <w:rFonts w:eastAsia="Times New Roman"/>
        </w:rPr>
        <w:t xml:space="preserve">the </w:t>
      </w:r>
      <w:r w:rsidRPr="00F5017F">
        <w:rPr>
          <w:rFonts w:eastAsia="Times New Roman"/>
        </w:rPr>
        <w:t xml:space="preserve">absence of </w:t>
      </w:r>
      <w:r w:rsidR="006068EC" w:rsidRPr="00F5017F">
        <w:rPr>
          <w:rFonts w:eastAsia="Times New Roman"/>
        </w:rPr>
        <w:t xml:space="preserve">an </w:t>
      </w:r>
      <w:r w:rsidRPr="00F5017F">
        <w:rPr>
          <w:rFonts w:eastAsia="Times New Roman"/>
        </w:rPr>
        <w:t>abnormal vaginal discharge does not mean absence of infection</w:t>
      </w:r>
      <w:r w:rsidR="006068EC" w:rsidRPr="00F5017F">
        <w:rPr>
          <w:rFonts w:eastAsia="Times New Roman"/>
        </w:rPr>
        <w:t>.</w:t>
      </w:r>
      <w:r w:rsidRPr="00F5017F">
        <w:rPr>
          <w:rFonts w:eastAsia="Times New Roman"/>
        </w:rPr>
        <w:t xml:space="preserve"> </w:t>
      </w:r>
    </w:p>
    <w:p w:rsidR="00034F73" w:rsidRPr="00F5017F" w:rsidRDefault="00034F73" w:rsidP="00026324">
      <w:pPr>
        <w:outlineLvl w:val="3"/>
        <w:rPr>
          <w:rFonts w:eastAsia="Times New Roman"/>
          <w:b/>
        </w:rPr>
      </w:pPr>
    </w:p>
    <w:p w:rsidR="00423D46" w:rsidRPr="00F5017F" w:rsidRDefault="00423D46" w:rsidP="00026324">
      <w:pPr>
        <w:pStyle w:val="H3"/>
      </w:pPr>
      <w:r w:rsidRPr="00F5017F">
        <w:t xml:space="preserve">Causes </w:t>
      </w:r>
    </w:p>
    <w:p w:rsidR="00E573A5" w:rsidRPr="00F5017F" w:rsidRDefault="00E573A5" w:rsidP="00026324">
      <w:pPr>
        <w:outlineLvl w:val="3"/>
        <w:rPr>
          <w:rFonts w:eastAsia="Times New Roman"/>
          <w:b/>
          <w:bCs/>
        </w:rPr>
      </w:pPr>
    </w:p>
    <w:p w:rsidR="00423D46" w:rsidRPr="00F5017F" w:rsidRDefault="00423D46" w:rsidP="00026324">
      <w:pPr>
        <w:numPr>
          <w:ilvl w:val="0"/>
          <w:numId w:val="77"/>
        </w:numPr>
        <w:rPr>
          <w:rFonts w:eastAsia="Times New Roman"/>
        </w:rPr>
      </w:pPr>
      <w:r w:rsidRPr="00F5017F">
        <w:rPr>
          <w:rFonts w:eastAsia="Times New Roman"/>
        </w:rPr>
        <w:t>Can be a variety and often mixture of organisms</w:t>
      </w:r>
    </w:p>
    <w:p w:rsidR="00423D46" w:rsidRPr="00F5017F" w:rsidRDefault="00423D46" w:rsidP="00026324">
      <w:pPr>
        <w:numPr>
          <w:ilvl w:val="0"/>
          <w:numId w:val="77"/>
        </w:numPr>
        <w:rPr>
          <w:rFonts w:eastAsia="Times New Roman"/>
        </w:rPr>
      </w:pPr>
      <w:r w:rsidRPr="00F5017F">
        <w:rPr>
          <w:rFonts w:eastAsia="Times New Roman"/>
        </w:rPr>
        <w:t>Bacterial vaginosis</w:t>
      </w:r>
    </w:p>
    <w:p w:rsidR="00423D46" w:rsidRPr="00F5017F" w:rsidRDefault="00423D46" w:rsidP="00026324">
      <w:pPr>
        <w:autoSpaceDE w:val="0"/>
        <w:autoSpaceDN w:val="0"/>
        <w:adjustRightInd w:val="0"/>
        <w:outlineLvl w:val="3"/>
        <w:rPr>
          <w:rFonts w:eastAsia="Times New Roman"/>
          <w:b/>
          <w:bCs/>
        </w:rPr>
      </w:pPr>
    </w:p>
    <w:p w:rsidR="00423D46" w:rsidRPr="00F5017F" w:rsidRDefault="00423D46" w:rsidP="00026324">
      <w:pPr>
        <w:pStyle w:val="H3"/>
      </w:pPr>
      <w:r w:rsidRPr="00F5017F">
        <w:t xml:space="preserve">Clinical </w:t>
      </w:r>
      <w:r w:rsidR="00034F73" w:rsidRPr="00F5017F">
        <w:t xml:space="preserve">Features </w:t>
      </w:r>
    </w:p>
    <w:p w:rsidR="00E573A5" w:rsidRPr="00F5017F" w:rsidRDefault="00E573A5" w:rsidP="00026324">
      <w:pPr>
        <w:autoSpaceDE w:val="0"/>
        <w:autoSpaceDN w:val="0"/>
        <w:adjustRightInd w:val="0"/>
        <w:outlineLvl w:val="3"/>
        <w:rPr>
          <w:rFonts w:eastAsia="Times New Roman"/>
          <w:b/>
          <w:bCs/>
        </w:rPr>
      </w:pPr>
    </w:p>
    <w:p w:rsidR="00423D46" w:rsidRPr="00F5017F" w:rsidRDefault="00423D46" w:rsidP="00026324">
      <w:pPr>
        <w:numPr>
          <w:ilvl w:val="0"/>
          <w:numId w:val="77"/>
        </w:numPr>
        <w:rPr>
          <w:rFonts w:eastAsia="Times New Roman"/>
        </w:rPr>
      </w:pPr>
      <w:r w:rsidRPr="00F5017F">
        <w:rPr>
          <w:rFonts w:eastAsia="Times New Roman"/>
        </w:rPr>
        <w:t>In all cases: abnormal increase of vaginal discharge</w:t>
      </w:r>
      <w:r w:rsidR="006068EC" w:rsidRPr="00F5017F">
        <w:rPr>
          <w:rFonts w:eastAsia="Times New Roman"/>
        </w:rPr>
        <w:t xml:space="preserve">; </w:t>
      </w:r>
      <w:r w:rsidRPr="00F5017F">
        <w:rPr>
          <w:rFonts w:eastAsia="Times New Roman"/>
        </w:rPr>
        <w:t xml:space="preserve">normal discharge is small in quantity and white to colorless </w:t>
      </w:r>
    </w:p>
    <w:p w:rsidR="00423D46" w:rsidRPr="00F5017F" w:rsidRDefault="0032686A" w:rsidP="00026324">
      <w:pPr>
        <w:numPr>
          <w:ilvl w:val="0"/>
          <w:numId w:val="77"/>
        </w:numPr>
        <w:rPr>
          <w:rFonts w:eastAsia="Times New Roman"/>
        </w:rPr>
      </w:pPr>
      <w:r w:rsidRPr="00F5017F">
        <w:rPr>
          <w:rFonts w:eastAsia="Times New Roman"/>
          <w:iCs/>
        </w:rPr>
        <w:t>Gonorrhea</w:t>
      </w:r>
      <w:r w:rsidR="00423D46" w:rsidRPr="00F5017F">
        <w:rPr>
          <w:rFonts w:eastAsia="Times New Roman"/>
          <w:iCs/>
        </w:rPr>
        <w:t xml:space="preserve"> </w:t>
      </w:r>
      <w:r w:rsidR="00423D46" w:rsidRPr="00F5017F">
        <w:rPr>
          <w:rFonts w:eastAsia="Times New Roman"/>
        </w:rPr>
        <w:t>produces a thin mucoid</w:t>
      </w:r>
      <w:r w:rsidR="006068EC" w:rsidRPr="00F5017F">
        <w:rPr>
          <w:rFonts w:eastAsia="Times New Roman"/>
        </w:rPr>
        <w:t>,</w:t>
      </w:r>
      <w:r w:rsidR="00423D46" w:rsidRPr="00F5017F">
        <w:rPr>
          <w:rFonts w:eastAsia="Times New Roman"/>
        </w:rPr>
        <w:t xml:space="preserve"> slightly yellow pus discharge with no smell </w:t>
      </w:r>
    </w:p>
    <w:p w:rsidR="00423D46" w:rsidRPr="00F5017F" w:rsidRDefault="00423D46" w:rsidP="00026324">
      <w:pPr>
        <w:numPr>
          <w:ilvl w:val="0"/>
          <w:numId w:val="77"/>
        </w:numPr>
        <w:rPr>
          <w:rFonts w:eastAsia="Times New Roman"/>
        </w:rPr>
      </w:pPr>
      <w:r w:rsidRPr="00F5017F">
        <w:rPr>
          <w:rFonts w:eastAsia="Times New Roman"/>
          <w:iCs/>
        </w:rPr>
        <w:t>Trichomoniasis</w:t>
      </w:r>
      <w:r w:rsidRPr="00F5017F">
        <w:rPr>
          <w:rFonts w:eastAsia="Times New Roman"/>
          <w:i/>
          <w:iCs/>
        </w:rPr>
        <w:t xml:space="preserve"> </w:t>
      </w:r>
      <w:r w:rsidRPr="00F5017F">
        <w:rPr>
          <w:rFonts w:eastAsia="Times New Roman"/>
        </w:rPr>
        <w:t xml:space="preserve">causes a greenish-yellow discharge with small bubbles and a fishy smell and itching of the vulva </w:t>
      </w:r>
    </w:p>
    <w:p w:rsidR="00423D46" w:rsidRPr="00F5017F" w:rsidRDefault="00423D46" w:rsidP="00026324">
      <w:pPr>
        <w:numPr>
          <w:ilvl w:val="0"/>
          <w:numId w:val="77"/>
        </w:numPr>
        <w:rPr>
          <w:rFonts w:eastAsia="Times New Roman"/>
        </w:rPr>
      </w:pPr>
      <w:r w:rsidRPr="00F5017F">
        <w:rPr>
          <w:rFonts w:eastAsia="Times New Roman"/>
          <w:i/>
          <w:iCs/>
        </w:rPr>
        <w:t xml:space="preserve">Candida albicans </w:t>
      </w:r>
      <w:r w:rsidRPr="00F5017F">
        <w:rPr>
          <w:rFonts w:eastAsia="Times New Roman"/>
        </w:rPr>
        <w:t>causes a very itchy, thick</w:t>
      </w:r>
      <w:r w:rsidR="00133C97" w:rsidRPr="00F5017F">
        <w:rPr>
          <w:rFonts w:eastAsia="Times New Roman"/>
        </w:rPr>
        <w:t>,</w:t>
      </w:r>
      <w:r w:rsidRPr="00F5017F">
        <w:rPr>
          <w:rFonts w:eastAsia="Times New Roman"/>
        </w:rPr>
        <w:t xml:space="preserve"> white discharge like sour milk </w:t>
      </w:r>
    </w:p>
    <w:p w:rsidR="00423D46" w:rsidRPr="00F5017F" w:rsidRDefault="00423D46" w:rsidP="00026324">
      <w:pPr>
        <w:numPr>
          <w:ilvl w:val="0"/>
          <w:numId w:val="77"/>
        </w:numPr>
        <w:rPr>
          <w:rFonts w:eastAsia="Times New Roman"/>
        </w:rPr>
      </w:pPr>
      <w:r w:rsidRPr="00F5017F">
        <w:rPr>
          <w:rFonts w:eastAsia="Times New Roman"/>
          <w:iCs/>
        </w:rPr>
        <w:t>Mycoplasma</w:t>
      </w:r>
      <w:r w:rsidR="00133C97" w:rsidRPr="00F5017F">
        <w:rPr>
          <w:rFonts w:eastAsia="Times New Roman"/>
          <w:iCs/>
        </w:rPr>
        <w:t xml:space="preserve"> and</w:t>
      </w:r>
      <w:r w:rsidRPr="00F5017F">
        <w:rPr>
          <w:rFonts w:eastAsia="Times New Roman"/>
          <w:iCs/>
        </w:rPr>
        <w:t xml:space="preserve"> chlamydia </w:t>
      </w:r>
      <w:r w:rsidRPr="00F5017F">
        <w:rPr>
          <w:rFonts w:eastAsia="Times New Roman"/>
        </w:rPr>
        <w:t>may</w:t>
      </w:r>
      <w:r w:rsidR="00133C97" w:rsidRPr="00F5017F">
        <w:rPr>
          <w:rFonts w:eastAsia="Times New Roman"/>
        </w:rPr>
        <w:t xml:space="preserve"> cause a non-itchy, thin, colo</w:t>
      </w:r>
      <w:r w:rsidRPr="00F5017F">
        <w:rPr>
          <w:rFonts w:eastAsia="Times New Roman"/>
        </w:rPr>
        <w:t>rless discharge</w:t>
      </w:r>
    </w:p>
    <w:p w:rsidR="00423D46" w:rsidRPr="00F5017F" w:rsidRDefault="00423D46" w:rsidP="00026324">
      <w:pPr>
        <w:numPr>
          <w:ilvl w:val="0"/>
          <w:numId w:val="77"/>
        </w:numPr>
        <w:rPr>
          <w:rFonts w:eastAsia="Times New Roman"/>
        </w:rPr>
      </w:pPr>
      <w:r w:rsidRPr="00F5017F">
        <w:rPr>
          <w:rFonts w:eastAsia="Times New Roman"/>
        </w:rPr>
        <w:t xml:space="preserve">Ectopic pregnancy and infertility are </w:t>
      </w:r>
      <w:r w:rsidR="00133C97" w:rsidRPr="00F5017F">
        <w:rPr>
          <w:rFonts w:eastAsia="Times New Roman"/>
        </w:rPr>
        <w:t xml:space="preserve">the </w:t>
      </w:r>
      <w:r w:rsidRPr="00F5017F">
        <w:rPr>
          <w:rFonts w:eastAsia="Times New Roman"/>
        </w:rPr>
        <w:t xml:space="preserve">most serious complications </w:t>
      </w:r>
    </w:p>
    <w:p w:rsidR="00423D46" w:rsidRPr="00F5017F" w:rsidRDefault="00423D46" w:rsidP="00026324">
      <w:pPr>
        <w:rPr>
          <w:rFonts w:eastAsia="Times New Roman"/>
        </w:rPr>
      </w:pPr>
    </w:p>
    <w:p w:rsidR="00423D46" w:rsidRPr="00F5017F" w:rsidRDefault="00423D46" w:rsidP="00026324">
      <w:pPr>
        <w:pStyle w:val="H3"/>
      </w:pPr>
      <w:r w:rsidRPr="00F5017F">
        <w:t>Treatment</w:t>
      </w:r>
    </w:p>
    <w:p w:rsidR="00E573A5" w:rsidRPr="00F5017F" w:rsidRDefault="00E573A5" w:rsidP="00026324">
      <w:pPr>
        <w:autoSpaceDE w:val="0"/>
        <w:autoSpaceDN w:val="0"/>
        <w:adjustRightInd w:val="0"/>
        <w:outlineLvl w:val="3"/>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iCs/>
        </w:rPr>
        <w:t>If there is lower abdominal tenderness with itching, reddening</w:t>
      </w:r>
      <w:r w:rsidR="00133C97" w:rsidRPr="00F5017F">
        <w:rPr>
          <w:rFonts w:eastAsia="Times New Roman"/>
          <w:iCs/>
        </w:rPr>
        <w:t>,</w:t>
      </w:r>
      <w:r w:rsidRPr="00F5017F">
        <w:rPr>
          <w:rFonts w:eastAsia="Times New Roman"/>
          <w:iCs/>
        </w:rPr>
        <w:t xml:space="preserve"> or tenderness</w:t>
      </w:r>
      <w:r w:rsidR="00133C97" w:rsidRPr="00F5017F">
        <w:rPr>
          <w:rFonts w:eastAsia="Times New Roman"/>
          <w:iCs/>
        </w:rPr>
        <w:t>, t</w:t>
      </w:r>
      <w:r w:rsidRPr="00F5017F">
        <w:rPr>
          <w:rFonts w:eastAsia="Times New Roman"/>
        </w:rPr>
        <w:t xml:space="preserve">reat as </w:t>
      </w:r>
      <w:r w:rsidR="00133C97" w:rsidRPr="00F5017F">
        <w:rPr>
          <w:rFonts w:eastAsia="Times New Roman"/>
        </w:rPr>
        <w:t>l</w:t>
      </w:r>
      <w:r w:rsidRPr="00F5017F">
        <w:rPr>
          <w:rFonts w:eastAsia="Times New Roman"/>
        </w:rPr>
        <w:t>ower abdominal pain syndrome</w:t>
      </w:r>
      <w:r w:rsidR="00133C97" w:rsidRPr="00F5017F">
        <w:rPr>
          <w:rFonts w:eastAsia="Times New Roman"/>
        </w:rPr>
        <w:t xml:space="preserve"> and g</w:t>
      </w:r>
      <w:r w:rsidRPr="00F5017F">
        <w:rPr>
          <w:rFonts w:eastAsia="Times New Roman"/>
        </w:rPr>
        <w:t>ive:</w:t>
      </w:r>
    </w:p>
    <w:p w:rsidR="00133C97" w:rsidRPr="00F5017F" w:rsidRDefault="00133C97" w:rsidP="00026324">
      <w:pPr>
        <w:autoSpaceDE w:val="0"/>
        <w:autoSpaceDN w:val="0"/>
        <w:adjustRightInd w:val="0"/>
        <w:rPr>
          <w:rFonts w:eastAsia="Times New Roman"/>
        </w:rPr>
      </w:pPr>
    </w:p>
    <w:p w:rsidR="00423D46" w:rsidRPr="00F5017F" w:rsidRDefault="00133C97" w:rsidP="00026324">
      <w:pPr>
        <w:numPr>
          <w:ilvl w:val="1"/>
          <w:numId w:val="498"/>
        </w:numPr>
        <w:autoSpaceDE w:val="0"/>
        <w:autoSpaceDN w:val="0"/>
        <w:adjustRightInd w:val="0"/>
        <w:ind w:left="720"/>
        <w:rPr>
          <w:rFonts w:eastAsia="Times New Roman"/>
        </w:rPr>
      </w:pPr>
      <w:r w:rsidRPr="00F5017F">
        <w:rPr>
          <w:rFonts w:eastAsia="Times New Roman"/>
        </w:rPr>
        <w:t>C</w:t>
      </w:r>
      <w:r w:rsidR="00423D46" w:rsidRPr="00F5017F">
        <w:rPr>
          <w:rFonts w:eastAsia="Times New Roman"/>
        </w:rPr>
        <w:t>iprofloxacin 500</w:t>
      </w:r>
      <w:r w:rsidRPr="00F5017F">
        <w:rPr>
          <w:rFonts w:eastAsia="Times New Roman"/>
        </w:rPr>
        <w:t xml:space="preserve"> </w:t>
      </w:r>
      <w:r w:rsidR="00423D46" w:rsidRPr="00F5017F">
        <w:rPr>
          <w:rFonts w:eastAsia="Times New Roman"/>
        </w:rPr>
        <w:t xml:space="preserve">mg every 12 hours for 3 days </w:t>
      </w:r>
    </w:p>
    <w:p w:rsidR="00423D46" w:rsidRPr="00F5017F" w:rsidRDefault="00133C97" w:rsidP="00026324">
      <w:pPr>
        <w:numPr>
          <w:ilvl w:val="1"/>
          <w:numId w:val="498"/>
        </w:numPr>
        <w:autoSpaceDE w:val="0"/>
        <w:autoSpaceDN w:val="0"/>
        <w:adjustRightInd w:val="0"/>
        <w:ind w:left="720"/>
        <w:rPr>
          <w:rFonts w:eastAsia="Times New Roman"/>
        </w:rPr>
      </w:pPr>
      <w:r w:rsidRPr="00F5017F">
        <w:rPr>
          <w:rFonts w:eastAsia="Times New Roman"/>
          <w:iCs/>
        </w:rPr>
        <w:t xml:space="preserve">Plus </w:t>
      </w:r>
      <w:r w:rsidR="00423D46" w:rsidRPr="00F5017F">
        <w:rPr>
          <w:rFonts w:eastAsia="Times New Roman"/>
        </w:rPr>
        <w:t>doxycycline 100</w:t>
      </w:r>
      <w:r w:rsidRPr="00F5017F">
        <w:rPr>
          <w:rFonts w:eastAsia="Times New Roman"/>
        </w:rPr>
        <w:t xml:space="preserve"> </w:t>
      </w:r>
      <w:r w:rsidR="00423D46" w:rsidRPr="00F5017F">
        <w:rPr>
          <w:rFonts w:eastAsia="Times New Roman"/>
        </w:rPr>
        <w:t xml:space="preserve">mg every 12 hours for 10 days </w:t>
      </w:r>
    </w:p>
    <w:p w:rsidR="00423D46" w:rsidRPr="00F5017F" w:rsidRDefault="00133C97" w:rsidP="00026324">
      <w:pPr>
        <w:numPr>
          <w:ilvl w:val="1"/>
          <w:numId w:val="498"/>
        </w:numPr>
        <w:autoSpaceDE w:val="0"/>
        <w:autoSpaceDN w:val="0"/>
        <w:adjustRightInd w:val="0"/>
        <w:ind w:left="720"/>
        <w:rPr>
          <w:rFonts w:eastAsia="Times New Roman"/>
        </w:rPr>
      </w:pPr>
      <w:r w:rsidRPr="00F5017F">
        <w:rPr>
          <w:rFonts w:eastAsia="Times New Roman"/>
          <w:iCs/>
        </w:rPr>
        <w:t xml:space="preserve">Plus </w:t>
      </w:r>
      <w:r w:rsidR="00423D46" w:rsidRPr="00F5017F">
        <w:rPr>
          <w:rFonts w:eastAsia="Times New Roman"/>
        </w:rPr>
        <w:t>metronidazole 400</w:t>
      </w:r>
      <w:r w:rsidRPr="00F5017F">
        <w:rPr>
          <w:rFonts w:eastAsia="Times New Roman"/>
        </w:rPr>
        <w:t xml:space="preserve"> </w:t>
      </w:r>
      <w:r w:rsidR="00423D46" w:rsidRPr="00F5017F">
        <w:rPr>
          <w:rFonts w:eastAsia="Times New Roman"/>
        </w:rPr>
        <w:t xml:space="preserve">mg every 12 hours for 10 days </w:t>
      </w:r>
    </w:p>
    <w:p w:rsidR="00423D46" w:rsidRPr="00F5017F" w:rsidRDefault="00423D46" w:rsidP="00026324">
      <w:pPr>
        <w:autoSpaceDE w:val="0"/>
        <w:autoSpaceDN w:val="0"/>
        <w:adjustRightInd w:val="0"/>
        <w:rPr>
          <w:rFonts w:eastAsia="Times New Roman"/>
          <w:i/>
          <w:iCs/>
        </w:rPr>
      </w:pPr>
    </w:p>
    <w:p w:rsidR="00423D46" w:rsidRPr="00F5017F" w:rsidRDefault="00423D46" w:rsidP="00026324">
      <w:pPr>
        <w:autoSpaceDE w:val="0"/>
        <w:autoSpaceDN w:val="0"/>
        <w:adjustRightInd w:val="0"/>
        <w:rPr>
          <w:rFonts w:eastAsia="Times New Roman"/>
        </w:rPr>
      </w:pPr>
      <w:r w:rsidRPr="00F5017F">
        <w:rPr>
          <w:rFonts w:eastAsia="Times New Roman"/>
          <w:iCs/>
        </w:rPr>
        <w:t xml:space="preserve">If there is </w:t>
      </w:r>
      <w:r w:rsidRPr="00F5017F">
        <w:rPr>
          <w:rFonts w:eastAsia="Times New Roman"/>
          <w:bCs/>
          <w:iCs/>
        </w:rPr>
        <w:t xml:space="preserve">no </w:t>
      </w:r>
      <w:r w:rsidRPr="00F5017F">
        <w:rPr>
          <w:rFonts w:eastAsia="Times New Roman"/>
          <w:iCs/>
        </w:rPr>
        <w:t xml:space="preserve">lower abdominal tenderness but there </w:t>
      </w:r>
      <w:r w:rsidRPr="00F5017F">
        <w:rPr>
          <w:rFonts w:eastAsia="Times New Roman"/>
          <w:bCs/>
          <w:iCs/>
        </w:rPr>
        <w:t xml:space="preserve">is </w:t>
      </w:r>
      <w:r w:rsidRPr="00F5017F">
        <w:rPr>
          <w:rFonts w:eastAsia="Times New Roman"/>
          <w:iCs/>
        </w:rPr>
        <w:t>itching, erythema</w:t>
      </w:r>
      <w:r w:rsidR="00A22BEF" w:rsidRPr="00F5017F">
        <w:rPr>
          <w:rFonts w:eastAsia="Times New Roman"/>
          <w:iCs/>
        </w:rPr>
        <w:t>,</w:t>
      </w:r>
      <w:r w:rsidRPr="00F5017F">
        <w:rPr>
          <w:rFonts w:eastAsia="Times New Roman"/>
          <w:iCs/>
        </w:rPr>
        <w:t xml:space="preserve"> or excoriations</w:t>
      </w:r>
      <w:r w:rsidR="00A22BEF" w:rsidRPr="00F5017F">
        <w:rPr>
          <w:rFonts w:eastAsia="Times New Roman"/>
          <w:iCs/>
        </w:rPr>
        <w:t>, insert</w:t>
      </w:r>
      <w:r w:rsidR="00B60B3F" w:rsidRPr="00F5017F">
        <w:rPr>
          <w:rFonts w:eastAsia="Times New Roman"/>
          <w:iCs/>
        </w:rPr>
        <w:t xml:space="preserve"> </w:t>
      </w:r>
      <w:r w:rsidRPr="00F5017F">
        <w:rPr>
          <w:rFonts w:eastAsia="Times New Roman"/>
        </w:rPr>
        <w:t xml:space="preserve">one </w:t>
      </w:r>
      <w:r w:rsidRPr="00F5017F">
        <w:rPr>
          <w:rFonts w:eastAsia="Times New Roman"/>
          <w:bCs/>
        </w:rPr>
        <w:t xml:space="preserve">nystatin pessary 100,000 IU </w:t>
      </w:r>
      <w:r w:rsidRPr="00F5017F">
        <w:rPr>
          <w:rFonts w:eastAsia="Times New Roman"/>
        </w:rPr>
        <w:t xml:space="preserve">into the vagina at night for 14 days </w:t>
      </w:r>
      <w:r w:rsidRPr="00F5017F">
        <w:rPr>
          <w:rFonts w:eastAsia="Times New Roman"/>
          <w:iCs/>
        </w:rPr>
        <w:t xml:space="preserve">or </w:t>
      </w:r>
      <w:r w:rsidRPr="00F5017F">
        <w:rPr>
          <w:rFonts w:eastAsia="Times New Roman"/>
        </w:rPr>
        <w:t xml:space="preserve">insert one </w:t>
      </w:r>
      <w:r w:rsidRPr="00F5017F">
        <w:rPr>
          <w:rFonts w:eastAsia="Times New Roman"/>
          <w:bCs/>
        </w:rPr>
        <w:t xml:space="preserve">clotrimazole pessary </w:t>
      </w:r>
      <w:r w:rsidRPr="00F5017F">
        <w:rPr>
          <w:rFonts w:eastAsia="Times New Roman"/>
        </w:rPr>
        <w:t>500</w:t>
      </w:r>
      <w:r w:rsidR="00F46904" w:rsidRPr="00F5017F">
        <w:rPr>
          <w:rFonts w:eastAsia="Times New Roman"/>
        </w:rPr>
        <w:t xml:space="preserve"> </w:t>
      </w:r>
      <w:r w:rsidRPr="00F5017F">
        <w:rPr>
          <w:rFonts w:eastAsia="Times New Roman"/>
        </w:rPr>
        <w:t xml:space="preserve">mg single dose at night for 1 night </w:t>
      </w:r>
      <w:r w:rsidRPr="00F5017F">
        <w:rPr>
          <w:rFonts w:eastAsia="Times New Roman"/>
          <w:iCs/>
        </w:rPr>
        <w:t xml:space="preserve">plus </w:t>
      </w:r>
      <w:r w:rsidRPr="00F5017F">
        <w:rPr>
          <w:rFonts w:eastAsia="Times New Roman"/>
          <w:bCs/>
        </w:rPr>
        <w:t xml:space="preserve">metronidazole </w:t>
      </w:r>
      <w:r w:rsidRPr="00F5017F">
        <w:rPr>
          <w:rFonts w:eastAsia="Times New Roman"/>
        </w:rPr>
        <w:t>2</w:t>
      </w:r>
      <w:r w:rsidR="00F46904" w:rsidRPr="00F5017F">
        <w:rPr>
          <w:rFonts w:eastAsia="Times New Roman"/>
        </w:rPr>
        <w:t xml:space="preserve"> </w:t>
      </w:r>
      <w:r w:rsidRPr="00F5017F">
        <w:rPr>
          <w:rFonts w:eastAsia="Times New Roman"/>
        </w:rPr>
        <w:t>g single dose</w:t>
      </w:r>
      <w:r w:rsidR="00B60B3F" w:rsidRPr="00F5017F">
        <w:rPr>
          <w:rFonts w:eastAsia="Times New Roman"/>
        </w:rPr>
        <w:t>.</w:t>
      </w:r>
      <w:r w:rsidRPr="00F5017F">
        <w:rPr>
          <w:rFonts w:eastAsia="Times New Roman"/>
        </w:rPr>
        <w:t xml:space="preserve"> </w:t>
      </w:r>
    </w:p>
    <w:p w:rsidR="00F4043F" w:rsidRPr="00F5017F" w:rsidRDefault="00F4043F" w:rsidP="00026324">
      <w:pPr>
        <w:autoSpaceDE w:val="0"/>
        <w:autoSpaceDN w:val="0"/>
        <w:adjustRightInd w:val="0"/>
        <w:ind w:left="360"/>
        <w:rPr>
          <w:rFonts w:eastAsia="Times New Roman"/>
        </w:rPr>
      </w:pPr>
    </w:p>
    <w:p w:rsidR="00423D46" w:rsidRPr="00F5017F" w:rsidRDefault="00423D46" w:rsidP="00026324">
      <w:pPr>
        <w:pStyle w:val="H4"/>
      </w:pPr>
      <w:r w:rsidRPr="00F5017F">
        <w:t>I</w:t>
      </w:r>
      <w:r w:rsidR="00B60B3F" w:rsidRPr="00F5017F">
        <w:t>f</w:t>
      </w:r>
      <w:r w:rsidRPr="00F5017F">
        <w:t xml:space="preserve"> </w:t>
      </w:r>
      <w:r w:rsidR="00B60B3F" w:rsidRPr="00F5017F">
        <w:t>P</w:t>
      </w:r>
      <w:r w:rsidRPr="00F5017F">
        <w:t>regnan</w:t>
      </w:r>
      <w:r w:rsidR="00B60B3F" w:rsidRPr="00F5017F">
        <w:t>t</w:t>
      </w:r>
      <w:r w:rsidRPr="00F5017F">
        <w:t xml:space="preserve"> </w:t>
      </w:r>
    </w:p>
    <w:p w:rsidR="00034F73" w:rsidRPr="00F5017F" w:rsidRDefault="00034F73" w:rsidP="00026324">
      <w:pPr>
        <w:autoSpaceDE w:val="0"/>
        <w:autoSpaceDN w:val="0"/>
        <w:adjustRightInd w:val="0"/>
        <w:rPr>
          <w:rFonts w:eastAsia="Times New Roman"/>
        </w:rPr>
      </w:pPr>
    </w:p>
    <w:p w:rsidR="00423D46" w:rsidRPr="00F5017F" w:rsidRDefault="00423D46" w:rsidP="00026324">
      <w:pPr>
        <w:numPr>
          <w:ilvl w:val="0"/>
          <w:numId w:val="137"/>
        </w:numPr>
        <w:autoSpaceDE w:val="0"/>
        <w:autoSpaceDN w:val="0"/>
        <w:adjustRightInd w:val="0"/>
        <w:rPr>
          <w:rFonts w:eastAsia="Times New Roman"/>
        </w:rPr>
      </w:pPr>
      <w:r w:rsidRPr="00F5017F">
        <w:rPr>
          <w:rFonts w:eastAsia="Times New Roman"/>
        </w:rPr>
        <w:t xml:space="preserve">Give </w:t>
      </w:r>
      <w:r w:rsidRPr="00F5017F">
        <w:rPr>
          <w:rFonts w:eastAsia="Times New Roman"/>
          <w:bCs/>
        </w:rPr>
        <w:t xml:space="preserve">erythromycin </w:t>
      </w:r>
      <w:r w:rsidRPr="00F5017F">
        <w:rPr>
          <w:rFonts w:eastAsia="Times New Roman"/>
        </w:rPr>
        <w:t>500</w:t>
      </w:r>
      <w:r w:rsidR="00F46904" w:rsidRPr="00F5017F">
        <w:rPr>
          <w:rFonts w:eastAsia="Times New Roman"/>
        </w:rPr>
        <w:t xml:space="preserve"> </w:t>
      </w:r>
      <w:r w:rsidRPr="00F5017F">
        <w:rPr>
          <w:rFonts w:eastAsia="Times New Roman"/>
        </w:rPr>
        <w:t xml:space="preserve">mg every 6 hours for 7 days </w:t>
      </w:r>
      <w:r w:rsidRPr="00F5017F">
        <w:rPr>
          <w:rFonts w:eastAsia="Times New Roman"/>
          <w:iCs/>
        </w:rPr>
        <w:t xml:space="preserve">plus </w:t>
      </w:r>
      <w:r w:rsidRPr="00F5017F">
        <w:rPr>
          <w:rFonts w:eastAsia="Times New Roman"/>
          <w:bCs/>
        </w:rPr>
        <w:t>co</w:t>
      </w:r>
      <w:r w:rsidR="00B60B3F" w:rsidRPr="00F5017F">
        <w:rPr>
          <w:rFonts w:eastAsia="Times New Roman"/>
          <w:bCs/>
        </w:rPr>
        <w:t>-</w:t>
      </w:r>
      <w:r w:rsidRPr="00F5017F">
        <w:rPr>
          <w:rFonts w:eastAsia="Times New Roman"/>
          <w:bCs/>
        </w:rPr>
        <w:t xml:space="preserve">trimoxazole </w:t>
      </w:r>
      <w:r w:rsidRPr="00F5017F">
        <w:rPr>
          <w:rFonts w:eastAsia="Times New Roman"/>
        </w:rPr>
        <w:t xml:space="preserve">2.4g (5 tabs) every 12 hours for 3 days </w:t>
      </w:r>
    </w:p>
    <w:p w:rsidR="00423D46" w:rsidRPr="00F5017F" w:rsidRDefault="00423D46" w:rsidP="00026324">
      <w:pPr>
        <w:numPr>
          <w:ilvl w:val="0"/>
          <w:numId w:val="137"/>
        </w:numPr>
        <w:autoSpaceDE w:val="0"/>
        <w:autoSpaceDN w:val="0"/>
        <w:adjustRightInd w:val="0"/>
        <w:rPr>
          <w:rFonts w:eastAsia="Times New Roman"/>
        </w:rPr>
      </w:pPr>
      <w:r w:rsidRPr="00F5017F">
        <w:rPr>
          <w:rFonts w:eastAsia="Times New Roman"/>
        </w:rPr>
        <w:t xml:space="preserve">Do </w:t>
      </w:r>
      <w:r w:rsidRPr="00F5017F">
        <w:rPr>
          <w:rFonts w:eastAsia="Times New Roman"/>
          <w:bCs/>
          <w:iCs/>
        </w:rPr>
        <w:t>not</w:t>
      </w:r>
      <w:r w:rsidRPr="00F5017F">
        <w:rPr>
          <w:rFonts w:eastAsia="Times New Roman"/>
          <w:bCs/>
          <w:i/>
          <w:iCs/>
        </w:rPr>
        <w:t xml:space="preserve"> </w:t>
      </w:r>
      <w:r w:rsidRPr="00F5017F">
        <w:rPr>
          <w:rFonts w:eastAsia="Times New Roman"/>
        </w:rPr>
        <w:t>give co</w:t>
      </w:r>
      <w:r w:rsidR="00B60B3F" w:rsidRPr="00F5017F">
        <w:rPr>
          <w:rFonts w:eastAsia="Times New Roman"/>
        </w:rPr>
        <w:t>-</w:t>
      </w:r>
      <w:r w:rsidRPr="00F5017F">
        <w:rPr>
          <w:rFonts w:eastAsia="Times New Roman"/>
        </w:rPr>
        <w:t xml:space="preserve">trimoxazole in the </w:t>
      </w:r>
      <w:r w:rsidR="00F46904" w:rsidRPr="00F5017F">
        <w:rPr>
          <w:rFonts w:eastAsia="Times New Roman"/>
        </w:rPr>
        <w:t xml:space="preserve">first </w:t>
      </w:r>
      <w:r w:rsidRPr="00F5017F">
        <w:rPr>
          <w:rFonts w:eastAsia="Times New Roman"/>
        </w:rPr>
        <w:t xml:space="preserve">trimester or after 36 weeks </w:t>
      </w:r>
    </w:p>
    <w:p w:rsidR="00423D46" w:rsidRPr="00F5017F" w:rsidRDefault="00423D46" w:rsidP="00026324">
      <w:pPr>
        <w:numPr>
          <w:ilvl w:val="0"/>
          <w:numId w:val="137"/>
        </w:numPr>
        <w:autoSpaceDE w:val="0"/>
        <w:autoSpaceDN w:val="0"/>
        <w:adjustRightInd w:val="0"/>
        <w:rPr>
          <w:rFonts w:eastAsia="Times New Roman"/>
        </w:rPr>
      </w:pPr>
      <w:r w:rsidRPr="00F5017F">
        <w:rPr>
          <w:rFonts w:eastAsia="Times New Roman"/>
        </w:rPr>
        <w:t xml:space="preserve">Postpone giving metronidazole until after </w:t>
      </w:r>
      <w:r w:rsidR="00B60B3F" w:rsidRPr="00F5017F">
        <w:rPr>
          <w:rFonts w:eastAsia="Times New Roman"/>
        </w:rPr>
        <w:t xml:space="preserve">the </w:t>
      </w:r>
      <w:r w:rsidR="00F46904" w:rsidRPr="00F5017F">
        <w:rPr>
          <w:rFonts w:eastAsia="Times New Roman"/>
        </w:rPr>
        <w:t>first</w:t>
      </w:r>
      <w:r w:rsidRPr="00F5017F">
        <w:rPr>
          <w:rFonts w:eastAsia="Times New Roman"/>
          <w:position w:val="8"/>
          <w:vertAlign w:val="superscript"/>
        </w:rPr>
        <w:t xml:space="preserve"> </w:t>
      </w:r>
      <w:r w:rsidRPr="00F5017F">
        <w:rPr>
          <w:rFonts w:eastAsia="Times New Roman"/>
        </w:rPr>
        <w:t xml:space="preserve">trimester </w:t>
      </w:r>
    </w:p>
    <w:p w:rsidR="00423D46" w:rsidRPr="00F5017F" w:rsidRDefault="00423D46" w:rsidP="00026324">
      <w:pPr>
        <w:numPr>
          <w:ilvl w:val="0"/>
          <w:numId w:val="137"/>
        </w:numPr>
        <w:autoSpaceDE w:val="0"/>
        <w:autoSpaceDN w:val="0"/>
        <w:adjustRightInd w:val="0"/>
        <w:rPr>
          <w:rFonts w:eastAsia="Times New Roman"/>
        </w:rPr>
      </w:pPr>
      <w:r w:rsidRPr="00F5017F">
        <w:rPr>
          <w:rFonts w:eastAsia="Times New Roman"/>
        </w:rPr>
        <w:t xml:space="preserve">Do </w:t>
      </w:r>
      <w:r w:rsidRPr="00F5017F">
        <w:rPr>
          <w:rFonts w:eastAsia="Times New Roman"/>
          <w:bCs/>
          <w:iCs/>
        </w:rPr>
        <w:t>not</w:t>
      </w:r>
      <w:r w:rsidRPr="00F5017F">
        <w:rPr>
          <w:rFonts w:eastAsia="Times New Roman"/>
          <w:bCs/>
          <w:i/>
          <w:iCs/>
        </w:rPr>
        <w:t xml:space="preserve"> </w:t>
      </w:r>
      <w:r w:rsidRPr="00F5017F">
        <w:rPr>
          <w:rFonts w:eastAsia="Times New Roman"/>
        </w:rPr>
        <w:t>give ciprofloxacin</w:t>
      </w:r>
      <w:r w:rsidR="00B60B3F" w:rsidRPr="00F5017F">
        <w:rPr>
          <w:rFonts w:eastAsia="Times New Roman"/>
        </w:rPr>
        <w:t xml:space="preserve"> or </w:t>
      </w:r>
      <w:r w:rsidRPr="00F5017F">
        <w:rPr>
          <w:rFonts w:eastAsia="Times New Roman"/>
        </w:rPr>
        <w:t>doxycycline</w:t>
      </w:r>
    </w:p>
    <w:p w:rsidR="00423D46" w:rsidRPr="00F5017F" w:rsidRDefault="00423D46" w:rsidP="00026324">
      <w:pPr>
        <w:autoSpaceDE w:val="0"/>
        <w:autoSpaceDN w:val="0"/>
        <w:adjustRightInd w:val="0"/>
        <w:rPr>
          <w:rFonts w:eastAsia="Times New Roman"/>
          <w:i/>
          <w:iCs/>
          <w:szCs w:val="22"/>
        </w:rPr>
      </w:pPr>
    </w:p>
    <w:p w:rsidR="00034F73" w:rsidRPr="00F5017F" w:rsidRDefault="00423D46" w:rsidP="00026324">
      <w:pPr>
        <w:pStyle w:val="H4"/>
      </w:pPr>
      <w:r w:rsidRPr="00F5017F">
        <w:rPr>
          <w:iCs/>
        </w:rPr>
        <w:t>Child</w:t>
      </w:r>
      <w:r w:rsidR="00B60B3F" w:rsidRPr="00F5017F">
        <w:rPr>
          <w:iCs/>
        </w:rPr>
        <w:t>ren</w:t>
      </w:r>
      <w:r w:rsidRPr="00F5017F">
        <w:rPr>
          <w:iCs/>
        </w:rPr>
        <w:t xml:space="preserve"> </w:t>
      </w:r>
      <w:r w:rsidRPr="00F5017F">
        <w:t>(7-day course)</w:t>
      </w:r>
    </w:p>
    <w:p w:rsidR="00423D46" w:rsidRPr="00F5017F" w:rsidRDefault="00423D46" w:rsidP="00026324">
      <w:pPr>
        <w:autoSpaceDE w:val="0"/>
        <w:autoSpaceDN w:val="0"/>
        <w:adjustRightInd w:val="0"/>
        <w:rPr>
          <w:rFonts w:eastAsia="Times New Roman"/>
        </w:rPr>
      </w:pPr>
      <w:r w:rsidRPr="00F5017F">
        <w:rPr>
          <w:rFonts w:eastAsia="Times New Roman"/>
        </w:rPr>
        <w:t xml:space="preserve"> </w:t>
      </w:r>
    </w:p>
    <w:p w:rsidR="00423D46" w:rsidRPr="00F5017F" w:rsidRDefault="00B60B3F" w:rsidP="00026324">
      <w:pPr>
        <w:autoSpaceDE w:val="0"/>
        <w:autoSpaceDN w:val="0"/>
        <w:adjustRightInd w:val="0"/>
        <w:rPr>
          <w:rFonts w:eastAsia="Times New Roman"/>
        </w:rPr>
      </w:pPr>
      <w:r w:rsidRPr="00F5017F">
        <w:rPr>
          <w:rFonts w:eastAsia="Times New Roman"/>
          <w:bCs/>
        </w:rPr>
        <w:t>C</w:t>
      </w:r>
      <w:r w:rsidR="00423D46" w:rsidRPr="00F5017F">
        <w:rPr>
          <w:rFonts w:eastAsia="Times New Roman"/>
          <w:bCs/>
        </w:rPr>
        <w:t>o</w:t>
      </w:r>
      <w:r w:rsidRPr="00F5017F">
        <w:rPr>
          <w:rFonts w:eastAsia="Times New Roman"/>
          <w:bCs/>
        </w:rPr>
        <w:t>-</w:t>
      </w:r>
      <w:r w:rsidR="00423D46" w:rsidRPr="00F5017F">
        <w:rPr>
          <w:rFonts w:eastAsia="Times New Roman"/>
          <w:bCs/>
        </w:rPr>
        <w:t xml:space="preserve">trimoxazole </w:t>
      </w:r>
      <w:r w:rsidR="00423D46" w:rsidRPr="00F5017F">
        <w:rPr>
          <w:rFonts w:eastAsia="Times New Roman"/>
        </w:rPr>
        <w:t>24</w:t>
      </w:r>
      <w:r w:rsidR="00F46904" w:rsidRPr="00F5017F">
        <w:rPr>
          <w:rFonts w:eastAsia="Times New Roman"/>
        </w:rPr>
        <w:t xml:space="preserve"> </w:t>
      </w:r>
      <w:r w:rsidR="00423D46" w:rsidRPr="00F5017F">
        <w:rPr>
          <w:rFonts w:eastAsia="Times New Roman"/>
        </w:rPr>
        <w:t xml:space="preserve">mg/kg every 12 hours </w:t>
      </w:r>
      <w:r w:rsidR="00423D46" w:rsidRPr="00F5017F">
        <w:rPr>
          <w:rFonts w:eastAsia="Times New Roman"/>
          <w:iCs/>
        </w:rPr>
        <w:t xml:space="preserve">or </w:t>
      </w:r>
      <w:r w:rsidR="00423D46" w:rsidRPr="00F5017F">
        <w:rPr>
          <w:rFonts w:eastAsia="Times New Roman"/>
          <w:bCs/>
        </w:rPr>
        <w:t xml:space="preserve">erythromycin </w:t>
      </w:r>
      <w:r w:rsidR="00423D46" w:rsidRPr="00F5017F">
        <w:rPr>
          <w:rFonts w:eastAsia="Times New Roman"/>
        </w:rPr>
        <w:t>12.5</w:t>
      </w:r>
      <w:r w:rsidR="00F46904" w:rsidRPr="00F5017F">
        <w:rPr>
          <w:rFonts w:eastAsia="Times New Roman"/>
        </w:rPr>
        <w:t xml:space="preserve"> </w:t>
      </w:r>
      <w:r w:rsidR="00423D46" w:rsidRPr="00F5017F">
        <w:rPr>
          <w:rFonts w:eastAsia="Times New Roman"/>
        </w:rPr>
        <w:t xml:space="preserve">mg/kg every 6 hours </w:t>
      </w:r>
      <w:r w:rsidR="00423D46" w:rsidRPr="00F5017F">
        <w:rPr>
          <w:rFonts w:eastAsia="Times New Roman"/>
          <w:iCs/>
        </w:rPr>
        <w:t>plus</w:t>
      </w:r>
      <w:r w:rsidR="00423D46" w:rsidRPr="00F5017F">
        <w:rPr>
          <w:rFonts w:eastAsia="Times New Roman"/>
          <w:i/>
          <w:iCs/>
        </w:rPr>
        <w:t xml:space="preserve"> </w:t>
      </w:r>
      <w:r w:rsidR="00423D46" w:rsidRPr="00F5017F">
        <w:rPr>
          <w:rFonts w:eastAsia="Times New Roman"/>
          <w:bCs/>
        </w:rPr>
        <w:t xml:space="preserve">metronidazole </w:t>
      </w:r>
      <w:r w:rsidR="00423D46" w:rsidRPr="00F5017F">
        <w:rPr>
          <w:rFonts w:eastAsia="Times New Roman"/>
        </w:rPr>
        <w:t>12.5</w:t>
      </w:r>
      <w:r w:rsidR="00F46904" w:rsidRPr="00F5017F">
        <w:rPr>
          <w:rFonts w:eastAsia="Times New Roman"/>
        </w:rPr>
        <w:t xml:space="preserve"> </w:t>
      </w:r>
      <w:r w:rsidR="00423D46" w:rsidRPr="00F5017F">
        <w:rPr>
          <w:rFonts w:eastAsia="Times New Roman"/>
        </w:rPr>
        <w:t xml:space="preserve">mg/kg every 8 hours </w:t>
      </w:r>
    </w:p>
    <w:p w:rsidR="00423D46" w:rsidRPr="00F5017F" w:rsidRDefault="00423D46" w:rsidP="00026324">
      <w:pPr>
        <w:autoSpaceDE w:val="0"/>
        <w:autoSpaceDN w:val="0"/>
        <w:adjustRightInd w:val="0"/>
        <w:ind w:left="360"/>
        <w:rPr>
          <w:rFonts w:eastAsia="Times New Roman"/>
          <w:szCs w:val="22"/>
        </w:rPr>
      </w:pPr>
    </w:p>
    <w:p w:rsidR="00423D46" w:rsidRPr="00F5017F" w:rsidRDefault="00A4222D" w:rsidP="00026324">
      <w:pPr>
        <w:autoSpaceDE w:val="0"/>
        <w:autoSpaceDN w:val="0"/>
        <w:adjustRightInd w:val="0"/>
        <w:jc w:val="both"/>
        <w:rPr>
          <w:rFonts w:eastAsia="Times New Roman"/>
          <w:b/>
          <w:color w:val="000000"/>
        </w:rPr>
      </w:pPr>
      <w:r w:rsidRPr="00F5017F">
        <w:rPr>
          <w:rFonts w:eastAsia="Times New Roman"/>
          <w:noProof/>
        </w:rPr>
        <w:drawing>
          <wp:inline distT="0" distB="0" distL="0" distR="0" wp14:anchorId="4D7CBA1E" wp14:editId="44FCF6E0">
            <wp:extent cx="297365" cy="304800"/>
            <wp:effectExtent l="0" t="0" r="7620" b="0"/>
            <wp:docPr id="149"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AE7C0B" w:rsidRPr="00F5017F">
        <w:rPr>
          <w:rFonts w:eastAsia="Times New Roman"/>
          <w:noProof/>
        </w:rPr>
        <w:t xml:space="preserve"> </w:t>
      </w:r>
      <w:r w:rsidR="00423D46" w:rsidRPr="00F5017F">
        <w:rPr>
          <w:rFonts w:eastAsia="Times New Roman"/>
          <w:b/>
          <w:iCs/>
          <w:color w:val="000000"/>
        </w:rPr>
        <w:t>If no improvement within 7 days</w:t>
      </w:r>
      <w:r w:rsidR="00B60B3F" w:rsidRPr="00F5017F">
        <w:rPr>
          <w:rFonts w:eastAsia="Times New Roman"/>
          <w:b/>
          <w:iCs/>
          <w:color w:val="000000"/>
        </w:rPr>
        <w:t>, r</w:t>
      </w:r>
      <w:r w:rsidR="00423D46" w:rsidRPr="00F5017F">
        <w:rPr>
          <w:rFonts w:eastAsia="Times New Roman"/>
          <w:b/>
          <w:color w:val="000000"/>
        </w:rPr>
        <w:t>efer for specialist management</w:t>
      </w:r>
      <w:r w:rsidR="00AE7C0B" w:rsidRPr="00F5017F">
        <w:rPr>
          <w:rFonts w:eastAsia="Times New Roman"/>
          <w:b/>
          <w:color w:val="000000"/>
        </w:rPr>
        <w:t>.</w:t>
      </w:r>
    </w:p>
    <w:p w:rsidR="00423D46" w:rsidRPr="00F5017F" w:rsidRDefault="00423D46" w:rsidP="00026324">
      <w:pPr>
        <w:autoSpaceDE w:val="0"/>
        <w:autoSpaceDN w:val="0"/>
        <w:adjustRightInd w:val="0"/>
        <w:ind w:left="360"/>
        <w:rPr>
          <w:rFonts w:eastAsia="Times New Roman"/>
          <w:b/>
          <w:color w:val="000000"/>
        </w:rPr>
      </w:pPr>
    </w:p>
    <w:p w:rsidR="00423D46" w:rsidRPr="00F5017F" w:rsidRDefault="00A4222D" w:rsidP="00026324">
      <w:pPr>
        <w:autoSpaceDE w:val="0"/>
        <w:autoSpaceDN w:val="0"/>
        <w:adjustRightInd w:val="0"/>
        <w:ind w:left="540" w:hanging="540"/>
        <w:rPr>
          <w:rFonts w:eastAsia="Times New Roman"/>
          <w:iCs/>
        </w:rPr>
      </w:pPr>
      <w:r w:rsidRPr="00F5017F">
        <w:rPr>
          <w:rFonts w:eastAsia="Times New Roman"/>
          <w:noProof/>
        </w:rPr>
        <w:drawing>
          <wp:inline distT="0" distB="0" distL="0" distR="0" wp14:anchorId="3797D162" wp14:editId="5648668E">
            <wp:extent cx="297365" cy="304800"/>
            <wp:effectExtent l="0" t="0" r="7620" b="0"/>
            <wp:docPr id="150"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ascii="Cambria" w:eastAsia="Times New Roman" w:hAnsi="Cambria" w:cs="Calibri"/>
          <w:b/>
          <w:bCs/>
          <w:i/>
          <w:iCs/>
          <w:szCs w:val="22"/>
        </w:rPr>
        <w:t xml:space="preserve"> </w:t>
      </w:r>
      <w:r w:rsidR="00423D46" w:rsidRPr="00F5017F">
        <w:rPr>
          <w:rFonts w:eastAsia="Times New Roman"/>
          <w:b/>
          <w:bCs/>
          <w:iCs/>
        </w:rPr>
        <w:t xml:space="preserve">Antibiotic treatment is initiated upon prescription from a health </w:t>
      </w:r>
      <w:del w:id="1082" w:author="Embrey,Martha" w:date="2017-03-05T20:14:00Z">
        <w:r w:rsidR="00423D46" w:rsidRPr="00F5017F" w:rsidDel="00F5017F">
          <w:rPr>
            <w:rFonts w:eastAsia="Times New Roman"/>
            <w:b/>
            <w:bCs/>
            <w:iCs/>
          </w:rPr>
          <w:delText>facility</w:delText>
        </w:r>
        <w:r w:rsidR="00B60B3F" w:rsidRPr="00F5017F" w:rsidDel="00F5017F">
          <w:rPr>
            <w:rFonts w:eastAsia="Times New Roman"/>
            <w:b/>
            <w:bCs/>
            <w:iCs/>
          </w:rPr>
          <w:delText>.</w:delText>
        </w:r>
        <w:r w:rsidR="00423D46" w:rsidRPr="00F5017F" w:rsidDel="00F5017F">
          <w:rPr>
            <w:rFonts w:eastAsia="Times New Roman"/>
            <w:b/>
            <w:bCs/>
            <w:iCs/>
          </w:rPr>
          <w:delText>If</w:delText>
        </w:r>
      </w:del>
      <w:ins w:id="1083" w:author="Embrey,Martha" w:date="2017-03-05T20:14:00Z">
        <w:r w:rsidR="00F5017F" w:rsidRPr="00F5017F">
          <w:rPr>
            <w:rFonts w:eastAsia="Times New Roman"/>
            <w:b/>
            <w:bCs/>
            <w:iCs/>
          </w:rPr>
          <w:t>facility. If</w:t>
        </w:r>
      </w:ins>
      <w:r w:rsidR="00423D46" w:rsidRPr="00F5017F">
        <w:rPr>
          <w:rFonts w:eastAsia="Times New Roman"/>
          <w:b/>
          <w:bCs/>
          <w:iCs/>
        </w:rPr>
        <w:t xml:space="preserve"> discharge still persists, inform the patient to go to </w:t>
      </w:r>
      <w:r w:rsidR="00B60B3F" w:rsidRPr="00F5017F">
        <w:rPr>
          <w:rFonts w:eastAsia="Times New Roman"/>
          <w:b/>
          <w:bCs/>
          <w:iCs/>
        </w:rPr>
        <w:t xml:space="preserve">a </w:t>
      </w:r>
      <w:r w:rsidR="00423D46" w:rsidRPr="00F5017F">
        <w:rPr>
          <w:rFonts w:eastAsia="Times New Roman"/>
          <w:b/>
          <w:bCs/>
          <w:iCs/>
        </w:rPr>
        <w:t>higher facility for specialist management</w:t>
      </w:r>
      <w:r w:rsidR="00B60B3F" w:rsidRPr="00F5017F">
        <w:rPr>
          <w:rFonts w:eastAsia="Times New Roman"/>
          <w:b/>
          <w:bCs/>
          <w:iCs/>
        </w:rPr>
        <w:t>.</w:t>
      </w:r>
      <w:r w:rsidR="00423D46" w:rsidRPr="00F5017F">
        <w:rPr>
          <w:rFonts w:eastAsia="Times New Roman"/>
          <w:b/>
          <w:bCs/>
          <w:iCs/>
        </w:rPr>
        <w:t xml:space="preserve"> </w:t>
      </w:r>
    </w:p>
    <w:p w:rsidR="00423D46" w:rsidRPr="00F5017F" w:rsidRDefault="00423D46" w:rsidP="00026324">
      <w:pPr>
        <w:autoSpaceDE w:val="0"/>
        <w:autoSpaceDN w:val="0"/>
        <w:adjustRightInd w:val="0"/>
        <w:rPr>
          <w:rFonts w:eastAsia="Times New Roman"/>
          <w:i/>
          <w:iCs/>
        </w:rPr>
      </w:pPr>
    </w:p>
    <w:p w:rsidR="00423D46" w:rsidRPr="00F5017F" w:rsidRDefault="00423D46" w:rsidP="00026324">
      <w:pPr>
        <w:autoSpaceDE w:val="0"/>
        <w:autoSpaceDN w:val="0"/>
        <w:adjustRightInd w:val="0"/>
        <w:rPr>
          <w:rFonts w:eastAsia="Times New Roman"/>
          <w:iCs/>
        </w:rPr>
      </w:pPr>
      <w:r w:rsidRPr="00F5017F">
        <w:rPr>
          <w:rFonts w:eastAsia="Times New Roman"/>
          <w:iCs/>
        </w:rPr>
        <w:t>No lower abdominal tenderness and no itching, erythema</w:t>
      </w:r>
      <w:r w:rsidR="00B60B3F" w:rsidRPr="00F5017F">
        <w:rPr>
          <w:rFonts w:eastAsia="Times New Roman"/>
          <w:iCs/>
        </w:rPr>
        <w:t>,</w:t>
      </w:r>
      <w:r w:rsidRPr="00F5017F">
        <w:rPr>
          <w:rFonts w:eastAsia="Times New Roman"/>
          <w:iCs/>
        </w:rPr>
        <w:t xml:space="preserve"> or excoriations:</w:t>
      </w:r>
    </w:p>
    <w:p w:rsidR="00B60B3F" w:rsidRPr="00F5017F" w:rsidRDefault="00B60B3F" w:rsidP="00026324">
      <w:pPr>
        <w:autoSpaceDE w:val="0"/>
        <w:autoSpaceDN w:val="0"/>
        <w:adjustRightInd w:val="0"/>
        <w:rPr>
          <w:rFonts w:eastAsia="Times New Roman"/>
          <w:iCs/>
        </w:rPr>
      </w:pPr>
    </w:p>
    <w:p w:rsidR="00423D46" w:rsidRPr="00F5017F" w:rsidRDefault="00B60B3F" w:rsidP="00026324">
      <w:pPr>
        <w:numPr>
          <w:ilvl w:val="0"/>
          <w:numId w:val="194"/>
        </w:numPr>
        <w:autoSpaceDE w:val="0"/>
        <w:autoSpaceDN w:val="0"/>
        <w:adjustRightInd w:val="0"/>
        <w:rPr>
          <w:rFonts w:eastAsia="Times New Roman"/>
          <w:iCs/>
        </w:rPr>
      </w:pPr>
      <w:r w:rsidRPr="00F5017F">
        <w:rPr>
          <w:rFonts w:eastAsia="Times New Roman"/>
          <w:iCs/>
        </w:rPr>
        <w:t>Ciprofloxacin 500</w:t>
      </w:r>
      <w:r w:rsidR="00F46904" w:rsidRPr="00F5017F">
        <w:rPr>
          <w:rFonts w:eastAsia="Times New Roman"/>
          <w:iCs/>
        </w:rPr>
        <w:t xml:space="preserve"> </w:t>
      </w:r>
      <w:r w:rsidR="00423D46" w:rsidRPr="00F5017F">
        <w:rPr>
          <w:rFonts w:eastAsia="Times New Roman"/>
          <w:iCs/>
        </w:rPr>
        <w:t>mg stat</w:t>
      </w:r>
    </w:p>
    <w:p w:rsidR="00423D46" w:rsidRPr="00F5017F" w:rsidRDefault="00B60B3F" w:rsidP="00026324">
      <w:pPr>
        <w:numPr>
          <w:ilvl w:val="0"/>
          <w:numId w:val="194"/>
        </w:numPr>
        <w:autoSpaceDE w:val="0"/>
        <w:autoSpaceDN w:val="0"/>
        <w:adjustRightInd w:val="0"/>
        <w:rPr>
          <w:rFonts w:eastAsia="Times New Roman"/>
          <w:iCs/>
        </w:rPr>
      </w:pPr>
      <w:r w:rsidRPr="00F5017F">
        <w:rPr>
          <w:rFonts w:eastAsia="Times New Roman"/>
          <w:iCs/>
        </w:rPr>
        <w:t>Plus doxycycline 100</w:t>
      </w:r>
      <w:r w:rsidR="00F46904" w:rsidRPr="00F5017F">
        <w:rPr>
          <w:rFonts w:eastAsia="Times New Roman"/>
          <w:iCs/>
        </w:rPr>
        <w:t xml:space="preserve"> </w:t>
      </w:r>
      <w:r w:rsidR="00423D46" w:rsidRPr="00F5017F">
        <w:rPr>
          <w:rFonts w:eastAsia="Times New Roman"/>
          <w:iCs/>
        </w:rPr>
        <w:t>mg every 12 hours for 7 days</w:t>
      </w:r>
    </w:p>
    <w:p w:rsidR="00423D46" w:rsidRPr="00F5017F" w:rsidRDefault="00B60B3F" w:rsidP="00026324">
      <w:pPr>
        <w:numPr>
          <w:ilvl w:val="0"/>
          <w:numId w:val="194"/>
        </w:numPr>
        <w:autoSpaceDE w:val="0"/>
        <w:autoSpaceDN w:val="0"/>
        <w:adjustRightInd w:val="0"/>
        <w:rPr>
          <w:rFonts w:eastAsia="Times New Roman"/>
          <w:iCs/>
        </w:rPr>
      </w:pPr>
      <w:r w:rsidRPr="00F5017F">
        <w:rPr>
          <w:rFonts w:eastAsia="Times New Roman"/>
          <w:iCs/>
        </w:rPr>
        <w:t>Plus metroni</w:t>
      </w:r>
      <w:r w:rsidR="00423D46" w:rsidRPr="00F5017F">
        <w:rPr>
          <w:rFonts w:eastAsia="Times New Roman"/>
          <w:iCs/>
        </w:rPr>
        <w:t>dazole 2</w:t>
      </w:r>
      <w:r w:rsidR="00F46904" w:rsidRPr="00F5017F">
        <w:rPr>
          <w:rFonts w:eastAsia="Times New Roman"/>
          <w:iCs/>
        </w:rPr>
        <w:t xml:space="preserve"> </w:t>
      </w:r>
      <w:r w:rsidR="00423D46" w:rsidRPr="00F5017F">
        <w:rPr>
          <w:rFonts w:eastAsia="Times New Roman"/>
          <w:iCs/>
        </w:rPr>
        <w:t>g single dose</w:t>
      </w:r>
    </w:p>
    <w:p w:rsidR="00423D46" w:rsidRPr="00F5017F" w:rsidRDefault="00423D46" w:rsidP="00026324">
      <w:pPr>
        <w:autoSpaceDE w:val="0"/>
        <w:autoSpaceDN w:val="0"/>
        <w:adjustRightInd w:val="0"/>
        <w:rPr>
          <w:rFonts w:eastAsia="Times New Roman"/>
          <w:iCs/>
        </w:rPr>
      </w:pPr>
    </w:p>
    <w:p w:rsidR="00423D46" w:rsidRPr="00F5017F" w:rsidRDefault="00423D46" w:rsidP="00026324">
      <w:pPr>
        <w:pStyle w:val="H3"/>
      </w:pPr>
      <w:bookmarkStart w:id="1084" w:name="_Toc311466435"/>
      <w:r w:rsidRPr="00F5017F">
        <w:t>Prevention</w:t>
      </w:r>
      <w:bookmarkEnd w:id="1084"/>
    </w:p>
    <w:p w:rsidR="0088451D" w:rsidRPr="00F5017F" w:rsidRDefault="0088451D" w:rsidP="00026324">
      <w:pPr>
        <w:outlineLvl w:val="2"/>
        <w:rPr>
          <w:rFonts w:eastAsia="Times New Roman"/>
          <w:b/>
          <w:bCs/>
        </w:rPr>
      </w:pPr>
    </w:p>
    <w:p w:rsidR="00423D46" w:rsidRPr="00F5017F" w:rsidRDefault="00423D46" w:rsidP="00026324">
      <w:pPr>
        <w:rPr>
          <w:rFonts w:eastAsia="Times New Roman"/>
        </w:rPr>
      </w:pPr>
      <w:r w:rsidRPr="00F5017F">
        <w:rPr>
          <w:rFonts w:eastAsia="Times New Roman"/>
        </w:rPr>
        <w:t xml:space="preserve">The best way to prevent </w:t>
      </w:r>
      <w:r w:rsidR="003C7773" w:rsidRPr="00F5017F">
        <w:rPr>
          <w:rFonts w:eastAsia="Times New Roman"/>
        </w:rPr>
        <w:t>STI</w:t>
      </w:r>
      <w:r w:rsidRPr="00F5017F">
        <w:rPr>
          <w:rFonts w:eastAsia="Times New Roman"/>
        </w:rPr>
        <w:t xml:space="preserve">s is to avoid sexual contact with others. If people decide to become sexually active, they can reduce the risk of developing an </w:t>
      </w:r>
      <w:r w:rsidR="003C7773" w:rsidRPr="00F5017F">
        <w:rPr>
          <w:rFonts w:eastAsia="Times New Roman"/>
        </w:rPr>
        <w:t>STI</w:t>
      </w:r>
      <w:r w:rsidRPr="00F5017F">
        <w:rPr>
          <w:rFonts w:eastAsia="Times New Roman"/>
        </w:rPr>
        <w:t xml:space="preserve"> in these ways: </w:t>
      </w:r>
    </w:p>
    <w:p w:rsidR="00034F73" w:rsidRPr="00F5017F" w:rsidRDefault="00034F73" w:rsidP="00026324">
      <w:pPr>
        <w:rPr>
          <w:rFonts w:eastAsia="Times New Roman"/>
        </w:rPr>
      </w:pPr>
    </w:p>
    <w:p w:rsidR="00423D46" w:rsidRPr="00F5017F" w:rsidRDefault="00423D46" w:rsidP="00026324">
      <w:pPr>
        <w:numPr>
          <w:ilvl w:val="0"/>
          <w:numId w:val="79"/>
        </w:numPr>
        <w:rPr>
          <w:rFonts w:eastAsia="Times New Roman"/>
        </w:rPr>
      </w:pPr>
      <w:r w:rsidRPr="00F5017F">
        <w:rPr>
          <w:rFonts w:eastAsia="Times New Roman"/>
        </w:rPr>
        <w:t xml:space="preserve">Counsel </w:t>
      </w:r>
      <w:r w:rsidR="00B60B3F" w:rsidRPr="00F5017F">
        <w:rPr>
          <w:rFonts w:eastAsia="Times New Roman"/>
        </w:rPr>
        <w:t xml:space="preserve">the </w:t>
      </w:r>
      <w:r w:rsidRPr="00F5017F">
        <w:rPr>
          <w:rFonts w:eastAsia="Times New Roman"/>
        </w:rPr>
        <w:t>patient on risk reduction, e.g.</w:t>
      </w:r>
      <w:r w:rsidR="00B60B3F" w:rsidRPr="00F5017F">
        <w:rPr>
          <w:rFonts w:eastAsia="Times New Roman"/>
        </w:rPr>
        <w:t>,</w:t>
      </w:r>
      <w:r w:rsidRPr="00F5017F">
        <w:rPr>
          <w:rFonts w:eastAsia="Times New Roman"/>
        </w:rPr>
        <w:t xml:space="preserve"> practice safe sex by using condoms, remaining faithful to one sexual partner, personal hygiene, avoiding anal intercourse, </w:t>
      </w:r>
      <w:r w:rsidR="00B60B3F" w:rsidRPr="00F5017F">
        <w:rPr>
          <w:rFonts w:eastAsia="Times New Roman"/>
        </w:rPr>
        <w:t xml:space="preserve">or </w:t>
      </w:r>
      <w:r w:rsidRPr="00F5017F">
        <w:rPr>
          <w:rFonts w:eastAsia="Times New Roman"/>
        </w:rPr>
        <w:t>abstaining or delaying sexual relations as long as possible.</w:t>
      </w:r>
    </w:p>
    <w:p w:rsidR="00423D46" w:rsidRPr="00F5017F" w:rsidRDefault="00423D46" w:rsidP="00026324">
      <w:pPr>
        <w:numPr>
          <w:ilvl w:val="0"/>
          <w:numId w:val="79"/>
        </w:numPr>
        <w:rPr>
          <w:rFonts w:eastAsia="Times New Roman"/>
        </w:rPr>
      </w:pPr>
      <w:r w:rsidRPr="00F5017F">
        <w:rPr>
          <w:rFonts w:eastAsia="Times New Roman"/>
        </w:rPr>
        <w:t xml:space="preserve">Encourage to correctly and consistently use a male latex condom. </w:t>
      </w:r>
    </w:p>
    <w:p w:rsidR="00423D46" w:rsidRPr="00F5017F" w:rsidRDefault="00423D46" w:rsidP="00026324">
      <w:pPr>
        <w:numPr>
          <w:ilvl w:val="0"/>
          <w:numId w:val="79"/>
        </w:numPr>
        <w:rPr>
          <w:rFonts w:eastAsia="Times New Roman"/>
        </w:rPr>
      </w:pPr>
      <w:r w:rsidRPr="00F5017F">
        <w:rPr>
          <w:rFonts w:eastAsia="Times New Roman"/>
        </w:rPr>
        <w:t xml:space="preserve">Have regular checkups. </w:t>
      </w:r>
    </w:p>
    <w:p w:rsidR="00423D46" w:rsidRPr="00F5017F" w:rsidRDefault="00423D46" w:rsidP="00026324">
      <w:pPr>
        <w:numPr>
          <w:ilvl w:val="0"/>
          <w:numId w:val="79"/>
        </w:numPr>
        <w:rPr>
          <w:rFonts w:eastAsia="Times New Roman"/>
        </w:rPr>
      </w:pPr>
      <w:r w:rsidRPr="00F5017F">
        <w:rPr>
          <w:rFonts w:eastAsia="Times New Roman"/>
        </w:rPr>
        <w:t xml:space="preserve">Avoid having sex during </w:t>
      </w:r>
      <w:hyperlink r:id="rId166" w:history="1">
        <w:r w:rsidRPr="00F5017F">
          <w:rPr>
            <w:rFonts w:eastAsia="Times New Roman"/>
          </w:rPr>
          <w:t>menstruation</w:t>
        </w:r>
      </w:hyperlink>
      <w:r w:rsidR="00B60B3F" w:rsidRPr="00F5017F">
        <w:rPr>
          <w:rFonts w:eastAsia="Times New Roman"/>
        </w:rPr>
        <w:t xml:space="preserve">; </w:t>
      </w:r>
      <w:r w:rsidRPr="00F5017F">
        <w:rPr>
          <w:rFonts w:eastAsia="Times New Roman"/>
        </w:rPr>
        <w:t>HIV is passed more easily at this time</w:t>
      </w:r>
      <w:r w:rsidR="00B60B3F" w:rsidRPr="00F5017F">
        <w:rPr>
          <w:rFonts w:eastAsia="Times New Roman"/>
        </w:rPr>
        <w:t>.</w:t>
      </w:r>
      <w:r w:rsidRPr="00F5017F">
        <w:rPr>
          <w:rFonts w:eastAsia="Times New Roman"/>
        </w:rPr>
        <w:t xml:space="preserve"> </w:t>
      </w:r>
    </w:p>
    <w:p w:rsidR="00423D46" w:rsidRPr="00F5017F" w:rsidRDefault="00423D46" w:rsidP="00026324">
      <w:pPr>
        <w:rPr>
          <w:rFonts w:eastAsia="Times New Roman"/>
          <w:b/>
        </w:rPr>
      </w:pPr>
    </w:p>
    <w:p w:rsidR="0088451D" w:rsidRPr="00F5017F" w:rsidRDefault="0088451D" w:rsidP="00026324">
      <w:pPr>
        <w:rPr>
          <w:rFonts w:eastAsia="Times New Roman"/>
          <w:b/>
        </w:rPr>
        <w:sectPr w:rsidR="0088451D" w:rsidRPr="00F5017F" w:rsidSect="00DF374E">
          <w:headerReference w:type="default" r:id="rId167"/>
          <w:pgSz w:w="12240" w:h="15840" w:code="1"/>
          <w:pgMar w:top="1440" w:right="1440" w:bottom="1440" w:left="1440" w:header="720" w:footer="720" w:gutter="0"/>
          <w:cols w:space="720"/>
          <w:titlePg/>
          <w:docGrid w:linePitch="360"/>
        </w:sectPr>
      </w:pPr>
    </w:p>
    <w:p w:rsidR="008C2EFE" w:rsidRPr="00F5017F" w:rsidRDefault="0014297E" w:rsidP="00026324">
      <w:pPr>
        <w:rPr>
          <w:rFonts w:eastAsia="Times New Roman"/>
          <w:b/>
        </w:rPr>
      </w:pPr>
      <w:r w:rsidRPr="00F5017F">
        <w:rPr>
          <w:noProof/>
        </w:rPr>
        <w:lastRenderedPageBreak/>
        <mc:AlternateContent>
          <mc:Choice Requires="wps">
            <w:drawing>
              <wp:inline distT="0" distB="0" distL="0" distR="0" wp14:anchorId="32933A24" wp14:editId="552A47C6">
                <wp:extent cx="6059805" cy="2882096"/>
                <wp:effectExtent l="0" t="0" r="0" b="0"/>
                <wp:docPr id="9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2882096"/>
                        </a:xfrm>
                        <a:prstGeom prst="rect">
                          <a:avLst/>
                        </a:prstGeom>
                        <a:solidFill>
                          <a:srgbClr val="E8F2FE"/>
                        </a:solidFill>
                        <a:ln w="6350">
                          <a:noFill/>
                          <a:miter lim="800000"/>
                          <a:headEnd/>
                          <a:tailEnd/>
                        </a:ln>
                        <a:extLst/>
                      </wps:spPr>
                      <wps:txbx>
                        <w:txbxContent>
                          <w:p w:rsidR="0088055C" w:rsidRPr="00A6396A" w:rsidRDefault="0088055C" w:rsidP="00A4222D">
                            <w:pPr>
                              <w:pStyle w:val="M3H2"/>
                            </w:pPr>
                            <w:bookmarkStart w:id="1085" w:name="_Toc368411659"/>
                            <w:bookmarkStart w:id="1086" w:name="_Toc476506509"/>
                            <w:r w:rsidRPr="00A6396A">
                              <w:t>Session 2</w:t>
                            </w:r>
                            <w:r>
                              <w:t>.</w:t>
                            </w:r>
                            <w:r w:rsidRPr="00A6396A">
                              <w:t xml:space="preserve"> Family Planning</w:t>
                            </w:r>
                            <w:bookmarkEnd w:id="1085"/>
                            <w:bookmarkEnd w:id="1086"/>
                          </w:p>
                          <w:p w:rsidR="0088055C" w:rsidRDefault="0088055C" w:rsidP="0047542C">
                            <w:pPr>
                              <w:rPr>
                                <w:b/>
                              </w:rPr>
                            </w:pPr>
                          </w:p>
                          <w:p w:rsidR="0088055C" w:rsidRPr="00A4222D" w:rsidRDefault="0088055C" w:rsidP="00423D46">
                            <w:pPr>
                              <w:rPr>
                                <w:b/>
                                <w:color w:val="053A75"/>
                              </w:rPr>
                            </w:pPr>
                            <w:r w:rsidRPr="00A4222D">
                              <w:rPr>
                                <w:b/>
                                <w:color w:val="053A75"/>
                              </w:rPr>
                              <w:t>Objectives</w:t>
                            </w:r>
                          </w:p>
                          <w:p w:rsidR="0088055C" w:rsidRPr="003D5696" w:rsidRDefault="0088055C" w:rsidP="002F2304">
                            <w:pPr>
                              <w:numPr>
                                <w:ilvl w:val="0"/>
                                <w:numId w:val="588"/>
                              </w:numPr>
                              <w:tabs>
                                <w:tab w:val="clear" w:pos="720"/>
                              </w:tabs>
                              <w:ind w:left="360"/>
                            </w:pPr>
                            <w:r w:rsidRPr="003D5696">
                              <w:t xml:space="preserve">Identify and counsel those at risk </w:t>
                            </w:r>
                            <w:r>
                              <w:t>on</w:t>
                            </w:r>
                            <w:r w:rsidRPr="003D5696">
                              <w:t xml:space="preserve"> different family planning</w:t>
                            </w:r>
                            <w:r>
                              <w:t xml:space="preserve"> methods</w:t>
                            </w:r>
                            <w:r w:rsidRPr="003D5696">
                              <w:t>.</w:t>
                            </w:r>
                          </w:p>
                          <w:p w:rsidR="0088055C" w:rsidRPr="003D5696" w:rsidRDefault="0088055C" w:rsidP="002F2304">
                            <w:pPr>
                              <w:numPr>
                                <w:ilvl w:val="0"/>
                                <w:numId w:val="588"/>
                              </w:numPr>
                              <w:tabs>
                                <w:tab w:val="clear" w:pos="720"/>
                              </w:tabs>
                              <w:ind w:left="360"/>
                            </w:pPr>
                            <w:r w:rsidRPr="003D5696">
                              <w:t xml:space="preserve">Explain types and categories of all </w:t>
                            </w:r>
                            <w:r>
                              <w:t xml:space="preserve">family planning </w:t>
                            </w:r>
                            <w:r w:rsidRPr="003D5696">
                              <w:t xml:space="preserve">methods in Liberia to enable clients </w:t>
                            </w:r>
                            <w:r>
                              <w:t xml:space="preserve">to </w:t>
                            </w:r>
                            <w:r w:rsidRPr="003D5696">
                              <w:t>make voluntary and informed choice</w:t>
                            </w:r>
                            <w:r>
                              <w:t>s</w:t>
                            </w:r>
                            <w:r w:rsidRPr="003D5696">
                              <w:t xml:space="preserve">. </w:t>
                            </w:r>
                          </w:p>
                          <w:p w:rsidR="0088055C" w:rsidRPr="003D5696" w:rsidRDefault="0088055C" w:rsidP="002F2304">
                            <w:pPr>
                              <w:numPr>
                                <w:ilvl w:val="0"/>
                                <w:numId w:val="588"/>
                              </w:numPr>
                              <w:tabs>
                                <w:tab w:val="clear" w:pos="720"/>
                              </w:tabs>
                              <w:ind w:left="360"/>
                            </w:pPr>
                            <w:r w:rsidRPr="003D5696">
                              <w:t>Screen, initiate</w:t>
                            </w:r>
                            <w:r>
                              <w:t>,</w:t>
                            </w:r>
                            <w:r w:rsidRPr="003D5696">
                              <w:t xml:space="preserve"> and instruct clients </w:t>
                            </w:r>
                            <w:r>
                              <w:t xml:space="preserve">on </w:t>
                            </w:r>
                            <w:r w:rsidRPr="003D5696">
                              <w:t xml:space="preserve">taking oral pills and </w:t>
                            </w:r>
                            <w:r>
                              <w:t xml:space="preserve">using </w:t>
                            </w:r>
                            <w:r w:rsidRPr="003D5696">
                              <w:t xml:space="preserve">condoms. </w:t>
                            </w:r>
                          </w:p>
                          <w:p w:rsidR="0088055C" w:rsidRDefault="0088055C" w:rsidP="002F2304">
                            <w:pPr>
                              <w:numPr>
                                <w:ilvl w:val="0"/>
                                <w:numId w:val="588"/>
                              </w:numPr>
                              <w:tabs>
                                <w:tab w:val="clear" w:pos="720"/>
                              </w:tabs>
                              <w:ind w:left="360"/>
                            </w:pPr>
                            <w:r w:rsidRPr="003D5696">
                              <w:t xml:space="preserve">Counsel and refer clients for contraceptive methods </w:t>
                            </w:r>
                            <w:r>
                              <w:t>not available at the medicine store</w:t>
                            </w:r>
                            <w:r w:rsidRPr="003D5696">
                              <w:t xml:space="preserve"> </w:t>
                            </w:r>
                          </w:p>
                          <w:p w:rsidR="0088055C" w:rsidRPr="003D5696" w:rsidRDefault="0088055C" w:rsidP="002F2304">
                            <w:pPr>
                              <w:numPr>
                                <w:ilvl w:val="0"/>
                                <w:numId w:val="588"/>
                              </w:numPr>
                              <w:tabs>
                                <w:tab w:val="clear" w:pos="720"/>
                              </w:tabs>
                              <w:ind w:left="360"/>
                            </w:pPr>
                            <w:r w:rsidRPr="003D5696">
                              <w:t>Recognize and refer clients with contraceptive-related side effects and complications.</w:t>
                            </w:r>
                          </w:p>
                          <w:p w:rsidR="0088055C" w:rsidRPr="003D5696" w:rsidRDefault="0088055C" w:rsidP="002F2304">
                            <w:pPr>
                              <w:numPr>
                                <w:ilvl w:val="0"/>
                                <w:numId w:val="588"/>
                              </w:numPr>
                              <w:tabs>
                                <w:tab w:val="clear" w:pos="720"/>
                              </w:tabs>
                              <w:ind w:left="360"/>
                            </w:pPr>
                            <w:r w:rsidRPr="003D5696">
                              <w:t>Give health education about STIs (very important)</w:t>
                            </w:r>
                            <w:r>
                              <w:t>,</w:t>
                            </w:r>
                            <w:r w:rsidRPr="003D5696">
                              <w:t xml:space="preserve"> e.g.</w:t>
                            </w:r>
                            <w:r>
                              <w:t>,</w:t>
                            </w:r>
                            <w:r w:rsidRPr="003D5696">
                              <w:t xml:space="preserve"> including symptoms of </w:t>
                            </w:r>
                            <w:r w:rsidR="003C7773">
                              <w:t>STI</w:t>
                            </w:r>
                            <w:r w:rsidRPr="003D5696">
                              <w:t xml:space="preserve">s. Provide specific education on the need for early reporting and compliance with treatment </w:t>
                            </w:r>
                          </w:p>
                          <w:p w:rsidR="0088055C" w:rsidRPr="003D5696" w:rsidRDefault="0088055C" w:rsidP="002F2304">
                            <w:pPr>
                              <w:numPr>
                                <w:ilvl w:val="0"/>
                                <w:numId w:val="588"/>
                              </w:numPr>
                              <w:tabs>
                                <w:tab w:val="clear" w:pos="720"/>
                              </w:tabs>
                              <w:ind w:left="360"/>
                            </w:pPr>
                            <w:r w:rsidRPr="003D5696">
                              <w:t xml:space="preserve">Ensure notification and treatment of sexual partners </w:t>
                            </w:r>
                          </w:p>
                          <w:p w:rsidR="0088055C" w:rsidRPr="003D5696" w:rsidRDefault="0088055C" w:rsidP="002F2304">
                            <w:pPr>
                              <w:numPr>
                                <w:ilvl w:val="0"/>
                                <w:numId w:val="588"/>
                              </w:numPr>
                              <w:tabs>
                                <w:tab w:val="clear" w:pos="720"/>
                              </w:tabs>
                              <w:ind w:left="360"/>
                            </w:pPr>
                            <w:r w:rsidRPr="003D5696">
                              <w:t>If necessary and possible, schedule return visits</w:t>
                            </w:r>
                          </w:p>
                          <w:p w:rsidR="0088055C" w:rsidRPr="003D5696" w:rsidRDefault="0088055C" w:rsidP="009D3A53">
                            <w:pPr>
                              <w:rPr>
                                <w:b/>
                              </w:rPr>
                            </w:pPr>
                          </w:p>
                          <w:p w:rsidR="0088055C" w:rsidRPr="00A4222D" w:rsidRDefault="0088055C" w:rsidP="009D3A53">
                            <w:pPr>
                              <w:rPr>
                                <w:b/>
                                <w:color w:val="053A75"/>
                              </w:rPr>
                            </w:pPr>
                            <w:r w:rsidRPr="00A4222D">
                              <w:rPr>
                                <w:b/>
                                <w:color w:val="053A75"/>
                              </w:rPr>
                              <w:t>Time</w:t>
                            </w:r>
                          </w:p>
                          <w:p w:rsidR="0088055C" w:rsidRPr="003D5696" w:rsidRDefault="0088055C" w:rsidP="009D3A53">
                            <w:pPr>
                              <w:rPr>
                                <w:i/>
                                <w:iCs/>
                              </w:rPr>
                            </w:pPr>
                            <w:r w:rsidRPr="003D5696">
                              <w:t>8-10 hours</w:t>
                            </w:r>
                          </w:p>
                        </w:txbxContent>
                      </wps:txbx>
                      <wps:bodyPr rot="0" vert="horz" wrap="square" lIns="137160" tIns="91440" rIns="137160" bIns="91440" anchor="t" anchorCtr="0" upright="1">
                        <a:noAutofit/>
                      </wps:bodyPr>
                    </wps:wsp>
                  </a:graphicData>
                </a:graphic>
              </wp:inline>
            </w:drawing>
          </mc:Choice>
          <mc:Fallback>
            <w:pict>
              <v:shape id="Text Box 90" o:spid="_x0000_s1044" type="#_x0000_t202" style="width:477.15pt;height:2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" fillcolor="#e8f2fe" stroked="f" strokeweight=".5pt">
                <v:textbox inset="10.8pt,7.2pt,10.8pt,7.2pt">
                  <w:txbxContent>
                    <w:p w:rsidR="0088055C" w:rsidRPr="00A6396A" w:rsidRDefault="0088055C" w:rsidP="00A4222D">
                      <w:pPr>
                        <w:pStyle w:val="M3H2"/>
                      </w:pPr>
                      <w:bookmarkStart w:id="1087" w:name="_Toc368411659"/>
                      <w:bookmarkStart w:id="1088" w:name="_Toc476506509"/>
                      <w:r w:rsidRPr="00A6396A">
                        <w:t>Session 2</w:t>
                      </w:r>
                      <w:r>
                        <w:t>.</w:t>
                      </w:r>
                      <w:r w:rsidRPr="00A6396A">
                        <w:t xml:space="preserve"> Family Planning</w:t>
                      </w:r>
                      <w:bookmarkEnd w:id="1087"/>
                      <w:bookmarkEnd w:id="1088"/>
                    </w:p>
                    <w:p w:rsidR="0088055C" w:rsidRDefault="0088055C" w:rsidP="0047542C">
                      <w:pPr>
                        <w:rPr>
                          <w:b/>
                        </w:rPr>
                      </w:pPr>
                    </w:p>
                    <w:p w:rsidR="0088055C" w:rsidRPr="00A4222D" w:rsidRDefault="0088055C" w:rsidP="00423D46">
                      <w:pPr>
                        <w:rPr>
                          <w:b/>
                          <w:color w:val="053A75"/>
                        </w:rPr>
                      </w:pPr>
                      <w:r w:rsidRPr="00A4222D">
                        <w:rPr>
                          <w:b/>
                          <w:color w:val="053A75"/>
                        </w:rPr>
                        <w:t>Objectives</w:t>
                      </w:r>
                    </w:p>
                    <w:p w:rsidR="0088055C" w:rsidRPr="003D5696" w:rsidRDefault="0088055C" w:rsidP="002F2304">
                      <w:pPr>
                        <w:numPr>
                          <w:ilvl w:val="0"/>
                          <w:numId w:val="588"/>
                        </w:numPr>
                        <w:tabs>
                          <w:tab w:val="clear" w:pos="720"/>
                        </w:tabs>
                        <w:ind w:left="360"/>
                      </w:pPr>
                      <w:r w:rsidRPr="003D5696">
                        <w:t xml:space="preserve">Identify and counsel those at risk </w:t>
                      </w:r>
                      <w:r>
                        <w:t>on</w:t>
                      </w:r>
                      <w:r w:rsidRPr="003D5696">
                        <w:t xml:space="preserve"> different family planning</w:t>
                      </w:r>
                      <w:r>
                        <w:t xml:space="preserve"> methods</w:t>
                      </w:r>
                      <w:r w:rsidRPr="003D5696">
                        <w:t>.</w:t>
                      </w:r>
                    </w:p>
                    <w:p w:rsidR="0088055C" w:rsidRPr="003D5696" w:rsidRDefault="0088055C" w:rsidP="002F2304">
                      <w:pPr>
                        <w:numPr>
                          <w:ilvl w:val="0"/>
                          <w:numId w:val="588"/>
                        </w:numPr>
                        <w:tabs>
                          <w:tab w:val="clear" w:pos="720"/>
                        </w:tabs>
                        <w:ind w:left="360"/>
                      </w:pPr>
                      <w:r w:rsidRPr="003D5696">
                        <w:t xml:space="preserve">Explain types and categories of all </w:t>
                      </w:r>
                      <w:r>
                        <w:t xml:space="preserve">family planning </w:t>
                      </w:r>
                      <w:r w:rsidRPr="003D5696">
                        <w:t xml:space="preserve">methods in Liberia to enable clients </w:t>
                      </w:r>
                      <w:r>
                        <w:t xml:space="preserve">to </w:t>
                      </w:r>
                      <w:r w:rsidRPr="003D5696">
                        <w:t>make voluntary and informed choice</w:t>
                      </w:r>
                      <w:r>
                        <w:t>s</w:t>
                      </w:r>
                      <w:r w:rsidRPr="003D5696">
                        <w:t xml:space="preserve">. </w:t>
                      </w:r>
                    </w:p>
                    <w:p w:rsidR="0088055C" w:rsidRPr="003D5696" w:rsidRDefault="0088055C" w:rsidP="002F2304">
                      <w:pPr>
                        <w:numPr>
                          <w:ilvl w:val="0"/>
                          <w:numId w:val="588"/>
                        </w:numPr>
                        <w:tabs>
                          <w:tab w:val="clear" w:pos="720"/>
                        </w:tabs>
                        <w:ind w:left="360"/>
                      </w:pPr>
                      <w:r w:rsidRPr="003D5696">
                        <w:t>Screen, initiate</w:t>
                      </w:r>
                      <w:r>
                        <w:t>,</w:t>
                      </w:r>
                      <w:r w:rsidRPr="003D5696">
                        <w:t xml:space="preserve"> and instruct clients </w:t>
                      </w:r>
                      <w:r>
                        <w:t xml:space="preserve">on </w:t>
                      </w:r>
                      <w:r w:rsidRPr="003D5696">
                        <w:t xml:space="preserve">taking oral pills and </w:t>
                      </w:r>
                      <w:r>
                        <w:t xml:space="preserve">using </w:t>
                      </w:r>
                      <w:r w:rsidRPr="003D5696">
                        <w:t xml:space="preserve">condoms. </w:t>
                      </w:r>
                    </w:p>
                    <w:p w:rsidR="0088055C" w:rsidRDefault="0088055C" w:rsidP="002F2304">
                      <w:pPr>
                        <w:numPr>
                          <w:ilvl w:val="0"/>
                          <w:numId w:val="588"/>
                        </w:numPr>
                        <w:tabs>
                          <w:tab w:val="clear" w:pos="720"/>
                        </w:tabs>
                        <w:ind w:left="360"/>
                      </w:pPr>
                      <w:r w:rsidRPr="003D5696">
                        <w:t xml:space="preserve">Counsel and refer clients for contraceptive methods </w:t>
                      </w:r>
                      <w:r>
                        <w:t>not available at the medicine store</w:t>
                      </w:r>
                      <w:r w:rsidRPr="003D5696">
                        <w:t xml:space="preserve"> </w:t>
                      </w:r>
                    </w:p>
                    <w:p w:rsidR="0088055C" w:rsidRPr="003D5696" w:rsidRDefault="0088055C" w:rsidP="002F2304">
                      <w:pPr>
                        <w:numPr>
                          <w:ilvl w:val="0"/>
                          <w:numId w:val="588"/>
                        </w:numPr>
                        <w:tabs>
                          <w:tab w:val="clear" w:pos="720"/>
                        </w:tabs>
                        <w:ind w:left="360"/>
                      </w:pPr>
                      <w:r w:rsidRPr="003D5696">
                        <w:t>Recognize and refer clients with contraceptive-related side effects and complications.</w:t>
                      </w:r>
                    </w:p>
                    <w:p w:rsidR="0088055C" w:rsidRPr="003D5696" w:rsidRDefault="0088055C" w:rsidP="002F2304">
                      <w:pPr>
                        <w:numPr>
                          <w:ilvl w:val="0"/>
                          <w:numId w:val="588"/>
                        </w:numPr>
                        <w:tabs>
                          <w:tab w:val="clear" w:pos="720"/>
                        </w:tabs>
                        <w:ind w:left="360"/>
                      </w:pPr>
                      <w:r w:rsidRPr="003D5696">
                        <w:t>Give health education about STIs (very important)</w:t>
                      </w:r>
                      <w:r>
                        <w:t>,</w:t>
                      </w:r>
                      <w:r w:rsidRPr="003D5696">
                        <w:t xml:space="preserve"> e.g.</w:t>
                      </w:r>
                      <w:r>
                        <w:t>,</w:t>
                      </w:r>
                      <w:r w:rsidRPr="003D5696">
                        <w:t xml:space="preserve"> including symptoms of </w:t>
                      </w:r>
                      <w:r w:rsidR="003C7773">
                        <w:t>STI</w:t>
                      </w:r>
                      <w:r w:rsidRPr="003D5696">
                        <w:t xml:space="preserve">s. Provide specific education on the need for early reporting and compliance with treatment </w:t>
                      </w:r>
                    </w:p>
                    <w:p w:rsidR="0088055C" w:rsidRPr="003D5696" w:rsidRDefault="0088055C" w:rsidP="002F2304">
                      <w:pPr>
                        <w:numPr>
                          <w:ilvl w:val="0"/>
                          <w:numId w:val="588"/>
                        </w:numPr>
                        <w:tabs>
                          <w:tab w:val="clear" w:pos="720"/>
                        </w:tabs>
                        <w:ind w:left="360"/>
                      </w:pPr>
                      <w:r w:rsidRPr="003D5696">
                        <w:t xml:space="preserve">Ensure notification and treatment of sexual partners </w:t>
                      </w:r>
                    </w:p>
                    <w:p w:rsidR="0088055C" w:rsidRPr="003D5696" w:rsidRDefault="0088055C" w:rsidP="002F2304">
                      <w:pPr>
                        <w:numPr>
                          <w:ilvl w:val="0"/>
                          <w:numId w:val="588"/>
                        </w:numPr>
                        <w:tabs>
                          <w:tab w:val="clear" w:pos="720"/>
                        </w:tabs>
                        <w:ind w:left="360"/>
                      </w:pPr>
                      <w:r w:rsidRPr="003D5696">
                        <w:t>If necessary and possible, schedule return visits</w:t>
                      </w:r>
                    </w:p>
                    <w:p w:rsidR="0088055C" w:rsidRPr="003D5696" w:rsidRDefault="0088055C" w:rsidP="009D3A53">
                      <w:pPr>
                        <w:rPr>
                          <w:b/>
                        </w:rPr>
                      </w:pPr>
                    </w:p>
                    <w:p w:rsidR="0088055C" w:rsidRPr="00A4222D" w:rsidRDefault="0088055C" w:rsidP="009D3A53">
                      <w:pPr>
                        <w:rPr>
                          <w:b/>
                          <w:color w:val="053A75"/>
                        </w:rPr>
                      </w:pPr>
                      <w:r w:rsidRPr="00A4222D">
                        <w:rPr>
                          <w:b/>
                          <w:color w:val="053A75"/>
                        </w:rPr>
                        <w:t>Time</w:t>
                      </w:r>
                    </w:p>
                    <w:p w:rsidR="0088055C" w:rsidRPr="003D5696" w:rsidRDefault="0088055C" w:rsidP="009D3A53">
                      <w:pPr>
                        <w:rPr>
                          <w:i/>
                          <w:iCs/>
                        </w:rPr>
                      </w:pPr>
                      <w:r w:rsidRPr="003D5696">
                        <w:t>8-10 hours</w:t>
                      </w:r>
                    </w:p>
                  </w:txbxContent>
                </v:textbox>
                <w10:anchorlock/>
              </v:shape>
            </w:pict>
          </mc:Fallback>
        </mc:AlternateContent>
      </w:r>
    </w:p>
    <w:p w:rsidR="008C2EFE" w:rsidRPr="00F5017F" w:rsidRDefault="008C2EFE" w:rsidP="00026324">
      <w:pPr>
        <w:rPr>
          <w:rFonts w:eastAsia="Times New Roman"/>
          <w:b/>
        </w:rPr>
      </w:pPr>
    </w:p>
    <w:p w:rsidR="00A4222D" w:rsidRPr="00F5017F" w:rsidRDefault="00A4222D" w:rsidP="00026324">
      <w:pPr>
        <w:rPr>
          <w:rFonts w:eastAsia="Times New Roman"/>
          <w:b/>
        </w:rPr>
      </w:pPr>
    </w:p>
    <w:p w:rsidR="00423D46" w:rsidRPr="00F5017F" w:rsidRDefault="00423D46" w:rsidP="00026324">
      <w:pPr>
        <w:pStyle w:val="H2"/>
      </w:pPr>
      <w:r w:rsidRPr="00F5017F">
        <w:t xml:space="preserve">Role Play </w:t>
      </w:r>
    </w:p>
    <w:p w:rsidR="0088451D" w:rsidRPr="00F5017F" w:rsidRDefault="0088451D" w:rsidP="00026324">
      <w:pPr>
        <w:rPr>
          <w:rFonts w:eastAsia="Times New Roman"/>
          <w:b/>
        </w:rPr>
      </w:pPr>
    </w:p>
    <w:p w:rsidR="00423D46" w:rsidRPr="00F5017F" w:rsidRDefault="00423D46" w:rsidP="00026324">
      <w:pPr>
        <w:rPr>
          <w:rFonts w:eastAsia="Times New Roman"/>
          <w:b/>
        </w:rPr>
      </w:pPr>
      <w:r w:rsidRPr="00F5017F">
        <w:rPr>
          <w:rFonts w:eastAsia="Times New Roman"/>
          <w:b/>
        </w:rPr>
        <w:t>Scenario 1</w:t>
      </w:r>
    </w:p>
    <w:p w:rsidR="0088451D" w:rsidRPr="00F5017F" w:rsidRDefault="0088451D" w:rsidP="00026324">
      <w:pPr>
        <w:rPr>
          <w:rFonts w:eastAsia="Times New Roman"/>
          <w:b/>
        </w:rPr>
      </w:pPr>
    </w:p>
    <w:p w:rsidR="00423D46" w:rsidRPr="00F5017F" w:rsidRDefault="00423D46" w:rsidP="00026324">
      <w:pPr>
        <w:rPr>
          <w:rFonts w:eastAsia="Times New Roman"/>
        </w:rPr>
      </w:pPr>
      <w:r w:rsidRPr="00F5017F">
        <w:rPr>
          <w:rFonts w:eastAsia="Times New Roman"/>
        </w:rPr>
        <w:t>A 31</w:t>
      </w:r>
      <w:r w:rsidR="00CC13BF" w:rsidRPr="00F5017F">
        <w:rPr>
          <w:rFonts w:eastAsia="Times New Roman"/>
        </w:rPr>
        <w:t>-</w:t>
      </w:r>
      <w:r w:rsidRPr="00F5017F">
        <w:rPr>
          <w:rFonts w:eastAsia="Times New Roman"/>
        </w:rPr>
        <w:t>year</w:t>
      </w:r>
      <w:r w:rsidR="00687C73" w:rsidRPr="00F5017F">
        <w:rPr>
          <w:rFonts w:eastAsia="Times New Roman"/>
        </w:rPr>
        <w:t>-</w:t>
      </w:r>
      <w:r w:rsidRPr="00F5017F">
        <w:rPr>
          <w:rFonts w:eastAsia="Times New Roman"/>
        </w:rPr>
        <w:t>old woman who gave birth 7 weeks ago has come to your drug shop to buy a syrup for her baby</w:t>
      </w:r>
      <w:r w:rsidR="00CC13BF" w:rsidRPr="00F5017F">
        <w:rPr>
          <w:rFonts w:eastAsia="Times New Roman"/>
        </w:rPr>
        <w:t>. She</w:t>
      </w:r>
      <w:r w:rsidRPr="00F5017F">
        <w:rPr>
          <w:rFonts w:eastAsia="Times New Roman"/>
        </w:rPr>
        <w:t xml:space="preserve"> wants to delay another pregnancy for at least 2 years. She asks you to assist her. She is breast</w:t>
      </w:r>
      <w:r w:rsidR="00CC13BF" w:rsidRPr="00F5017F">
        <w:rPr>
          <w:rFonts w:eastAsia="Times New Roman"/>
        </w:rPr>
        <w:t>-</w:t>
      </w:r>
      <w:r w:rsidRPr="00F5017F">
        <w:rPr>
          <w:rFonts w:eastAsia="Times New Roman"/>
        </w:rPr>
        <w:t xml:space="preserve">feeding her baby, but during the day when she is at work in the market, her mother-in-law gives the baby milk formula. </w:t>
      </w:r>
    </w:p>
    <w:p w:rsidR="00CC13BF" w:rsidRPr="00F5017F" w:rsidRDefault="00CC13BF" w:rsidP="00026324">
      <w:pPr>
        <w:rPr>
          <w:rFonts w:eastAsia="Times New Roman"/>
        </w:rPr>
      </w:pPr>
    </w:p>
    <w:p w:rsidR="00423D46" w:rsidRPr="00F5017F" w:rsidRDefault="00423D46" w:rsidP="00026324">
      <w:pPr>
        <w:rPr>
          <w:rFonts w:eastAsia="Times New Roman"/>
        </w:rPr>
      </w:pPr>
      <w:r w:rsidRPr="00F5017F">
        <w:rPr>
          <w:rFonts w:eastAsia="Times New Roman"/>
        </w:rPr>
        <w:t xml:space="preserve">How can you help her? </w:t>
      </w:r>
    </w:p>
    <w:p w:rsidR="00423D46" w:rsidRPr="00F5017F" w:rsidRDefault="00423D46" w:rsidP="00026324">
      <w:pPr>
        <w:ind w:left="720"/>
        <w:rPr>
          <w:rFonts w:eastAsia="Times New Roman"/>
        </w:rPr>
      </w:pPr>
    </w:p>
    <w:p w:rsidR="00423D46" w:rsidRPr="00F5017F" w:rsidRDefault="00423D46" w:rsidP="00026324">
      <w:pPr>
        <w:rPr>
          <w:rFonts w:eastAsia="Times New Roman"/>
          <w:b/>
        </w:rPr>
      </w:pPr>
      <w:r w:rsidRPr="00F5017F">
        <w:rPr>
          <w:rFonts w:eastAsia="Times New Roman"/>
          <w:b/>
        </w:rPr>
        <w:t>Scenario 2</w:t>
      </w:r>
    </w:p>
    <w:p w:rsidR="0088451D" w:rsidRPr="00F5017F" w:rsidRDefault="0088451D"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Mrs. Cecilia, </w:t>
      </w:r>
      <w:r w:rsidR="00CC13BF" w:rsidRPr="00F5017F">
        <w:rPr>
          <w:rFonts w:eastAsia="Times New Roman"/>
        </w:rPr>
        <w:t xml:space="preserve">who is </w:t>
      </w:r>
      <w:r w:rsidRPr="00F5017F">
        <w:rPr>
          <w:rFonts w:eastAsia="Times New Roman"/>
        </w:rPr>
        <w:t>19-years old</w:t>
      </w:r>
      <w:r w:rsidR="00CC13BF" w:rsidRPr="00F5017F">
        <w:rPr>
          <w:rFonts w:eastAsia="Times New Roman"/>
        </w:rPr>
        <w:t xml:space="preserve"> and living</w:t>
      </w:r>
      <w:r w:rsidRPr="00F5017F">
        <w:rPr>
          <w:rFonts w:eastAsia="Times New Roman"/>
        </w:rPr>
        <w:t xml:space="preserve"> with her husband, developed </w:t>
      </w:r>
      <w:r w:rsidR="00CC13BF" w:rsidRPr="00F5017F">
        <w:rPr>
          <w:rFonts w:eastAsia="Times New Roman"/>
        </w:rPr>
        <w:t>high</w:t>
      </w:r>
      <w:r w:rsidRPr="00F5017F">
        <w:rPr>
          <w:rFonts w:eastAsia="Times New Roman"/>
        </w:rPr>
        <w:t xml:space="preserve"> blood pressure when she was pregnant</w:t>
      </w:r>
      <w:r w:rsidR="00CC13BF" w:rsidRPr="00F5017F">
        <w:rPr>
          <w:rFonts w:eastAsia="Times New Roman"/>
        </w:rPr>
        <w:t>,</w:t>
      </w:r>
      <w:r w:rsidRPr="00F5017F">
        <w:rPr>
          <w:rFonts w:eastAsia="Times New Roman"/>
        </w:rPr>
        <w:t xml:space="preserve"> but </w:t>
      </w:r>
      <w:r w:rsidR="00CC13BF" w:rsidRPr="00F5017F">
        <w:rPr>
          <w:rFonts w:eastAsia="Times New Roman"/>
        </w:rPr>
        <w:t xml:space="preserve">it returned to </w:t>
      </w:r>
      <w:r w:rsidRPr="00F5017F">
        <w:rPr>
          <w:rFonts w:eastAsia="Times New Roman"/>
        </w:rPr>
        <w:t xml:space="preserve">normal after </w:t>
      </w:r>
      <w:r w:rsidR="00CC13BF" w:rsidRPr="00F5017F">
        <w:rPr>
          <w:rFonts w:eastAsia="Times New Roman"/>
        </w:rPr>
        <w:t xml:space="preserve">a </w:t>
      </w:r>
      <w:r w:rsidRPr="00F5017F">
        <w:rPr>
          <w:rFonts w:eastAsia="Times New Roman"/>
        </w:rPr>
        <w:t>normal delive</w:t>
      </w:r>
      <w:r w:rsidR="00CC13BF" w:rsidRPr="00F5017F">
        <w:rPr>
          <w:rFonts w:eastAsia="Times New Roman"/>
        </w:rPr>
        <w:t>r</w:t>
      </w:r>
      <w:r w:rsidRPr="00F5017F">
        <w:rPr>
          <w:rFonts w:eastAsia="Times New Roman"/>
        </w:rPr>
        <w:t xml:space="preserve">y </w:t>
      </w:r>
      <w:r w:rsidR="00CC13BF" w:rsidRPr="00F5017F">
        <w:rPr>
          <w:rFonts w:eastAsia="Times New Roman"/>
        </w:rPr>
        <w:t>of</w:t>
      </w:r>
      <w:r w:rsidRPr="00F5017F">
        <w:rPr>
          <w:rFonts w:eastAsia="Times New Roman"/>
        </w:rPr>
        <w:t xml:space="preserve"> </w:t>
      </w:r>
      <w:r w:rsidR="00CC13BF" w:rsidRPr="00F5017F">
        <w:rPr>
          <w:rFonts w:eastAsia="Times New Roman"/>
        </w:rPr>
        <w:t>her</w:t>
      </w:r>
      <w:r w:rsidRPr="00F5017F">
        <w:rPr>
          <w:rFonts w:eastAsia="Times New Roman"/>
        </w:rPr>
        <w:t xml:space="preserve"> baby girl 3 months ago. She is exclusively breast</w:t>
      </w:r>
      <w:r w:rsidR="00CC13BF" w:rsidRPr="00F5017F">
        <w:rPr>
          <w:rFonts w:eastAsia="Times New Roman"/>
        </w:rPr>
        <w:t>-</w:t>
      </w:r>
      <w:r w:rsidRPr="00F5017F">
        <w:rPr>
          <w:rFonts w:eastAsia="Times New Roman"/>
        </w:rPr>
        <w:t xml:space="preserve">feeding and has come to buy paracetamol </w:t>
      </w:r>
      <w:r w:rsidR="00CC13BF" w:rsidRPr="00F5017F">
        <w:rPr>
          <w:rFonts w:eastAsia="Times New Roman"/>
        </w:rPr>
        <w:t xml:space="preserve">syrup </w:t>
      </w:r>
      <w:r w:rsidRPr="00F5017F">
        <w:rPr>
          <w:rFonts w:eastAsia="Times New Roman"/>
        </w:rPr>
        <w:t xml:space="preserve">at your drug shop on her way back home from </w:t>
      </w:r>
      <w:r w:rsidR="00CC13BF" w:rsidRPr="00F5017F">
        <w:rPr>
          <w:rFonts w:eastAsia="Times New Roman"/>
        </w:rPr>
        <w:t xml:space="preserve">the </w:t>
      </w:r>
      <w:r w:rsidRPr="00F5017F">
        <w:rPr>
          <w:rFonts w:eastAsia="Times New Roman"/>
        </w:rPr>
        <w:t xml:space="preserve">MCH clinic </w:t>
      </w:r>
      <w:r w:rsidR="00CC13BF" w:rsidRPr="00F5017F">
        <w:rPr>
          <w:rFonts w:eastAsia="Times New Roman"/>
        </w:rPr>
        <w:t>where she had</w:t>
      </w:r>
      <w:r w:rsidRPr="00F5017F">
        <w:rPr>
          <w:rFonts w:eastAsia="Times New Roman"/>
        </w:rPr>
        <w:t xml:space="preserve"> her baby immunized. She wants to have another baby within two years and has no knowledge about family planning services. </w:t>
      </w:r>
    </w:p>
    <w:p w:rsidR="00CC13BF" w:rsidRPr="00F5017F" w:rsidRDefault="00CC13BF" w:rsidP="00026324">
      <w:pPr>
        <w:rPr>
          <w:rFonts w:eastAsia="Times New Roman"/>
        </w:rPr>
      </w:pPr>
    </w:p>
    <w:p w:rsidR="00423D46" w:rsidRPr="00F5017F" w:rsidRDefault="00CC13BF" w:rsidP="00026324">
      <w:pPr>
        <w:rPr>
          <w:rFonts w:eastAsia="Times New Roman"/>
        </w:rPr>
      </w:pPr>
      <w:r w:rsidRPr="00F5017F">
        <w:rPr>
          <w:rFonts w:eastAsia="Times New Roman"/>
        </w:rPr>
        <w:t>How can you help her?</w:t>
      </w:r>
    </w:p>
    <w:p w:rsidR="00423D46" w:rsidRPr="00F5017F" w:rsidRDefault="00423D46" w:rsidP="00026324">
      <w:pPr>
        <w:rPr>
          <w:rFonts w:eastAsia="Times New Roman"/>
          <w:b/>
        </w:rPr>
      </w:pPr>
    </w:p>
    <w:p w:rsidR="00423D46" w:rsidRPr="00F5017F" w:rsidRDefault="00423D46" w:rsidP="00026324">
      <w:pPr>
        <w:rPr>
          <w:rFonts w:eastAsia="Times New Roman"/>
          <w:b/>
        </w:rPr>
      </w:pPr>
      <w:r w:rsidRPr="00F5017F">
        <w:rPr>
          <w:rFonts w:eastAsia="Times New Roman"/>
          <w:b/>
        </w:rPr>
        <w:t>Scenario 3</w:t>
      </w:r>
    </w:p>
    <w:p w:rsidR="0088451D" w:rsidRPr="00F5017F" w:rsidRDefault="0088451D" w:rsidP="00026324">
      <w:pPr>
        <w:rPr>
          <w:rFonts w:eastAsia="Times New Roman"/>
          <w:b/>
          <w:u w:val="single"/>
        </w:rPr>
      </w:pPr>
    </w:p>
    <w:p w:rsidR="00423D46" w:rsidRPr="00F5017F" w:rsidRDefault="00423D46" w:rsidP="00026324">
      <w:pPr>
        <w:autoSpaceDE w:val="0"/>
        <w:autoSpaceDN w:val="0"/>
        <w:adjustRightInd w:val="0"/>
        <w:rPr>
          <w:rFonts w:eastAsia="Times New Roman"/>
        </w:rPr>
      </w:pPr>
      <w:r w:rsidRPr="00F5017F">
        <w:rPr>
          <w:rFonts w:eastAsia="Times New Roman"/>
        </w:rPr>
        <w:t>Princess</w:t>
      </w:r>
      <w:r w:rsidR="00F46904" w:rsidRPr="00F5017F">
        <w:rPr>
          <w:rFonts w:eastAsia="Times New Roman"/>
        </w:rPr>
        <w:t xml:space="preserve"> </w:t>
      </w:r>
      <w:r w:rsidRPr="00F5017F">
        <w:rPr>
          <w:rFonts w:eastAsia="Times New Roman"/>
        </w:rPr>
        <w:t>Johnson is an 18-year-old who comes to your accredited shop for a pregnancy test because a condom had broken during intercourse the night bef</w:t>
      </w:r>
      <w:r w:rsidR="00043FB5" w:rsidRPr="00F5017F">
        <w:rPr>
          <w:rFonts w:eastAsia="Times New Roman"/>
        </w:rPr>
        <w:t xml:space="preserve">ore. Her last menstrual period </w:t>
      </w:r>
      <w:r w:rsidRPr="00F5017F">
        <w:rPr>
          <w:rFonts w:eastAsia="Times New Roman"/>
        </w:rPr>
        <w:t xml:space="preserve">was 13 days ago and was normal. She always has a monthly menstrual cycle. She is extremely nervous about pregnancy because she still stays in her father’s house. She states there have been no other acts of unprotected intercourse since her </w:t>
      </w:r>
      <w:r w:rsidR="00043FB5" w:rsidRPr="00F5017F">
        <w:rPr>
          <w:rFonts w:eastAsia="Times New Roman"/>
        </w:rPr>
        <w:t>last menstrual period</w:t>
      </w:r>
      <w:r w:rsidRPr="00F5017F">
        <w:rPr>
          <w:rFonts w:eastAsia="Times New Roman"/>
        </w:rPr>
        <w:t>. She did take oral contraceptives briefly in the past but discontinued use due to weight gain and mood swings.</w:t>
      </w:r>
    </w:p>
    <w:p w:rsidR="00423D46" w:rsidRPr="00F5017F" w:rsidRDefault="00423D46" w:rsidP="00026324">
      <w:pPr>
        <w:autoSpaceDE w:val="0"/>
        <w:autoSpaceDN w:val="0"/>
        <w:adjustRightInd w:val="0"/>
        <w:rPr>
          <w:rFonts w:eastAsia="Times New Roman"/>
        </w:rPr>
      </w:pPr>
    </w:p>
    <w:p w:rsidR="00423D46" w:rsidRPr="00F5017F" w:rsidRDefault="00CC13BF" w:rsidP="00026324">
      <w:pPr>
        <w:rPr>
          <w:rFonts w:eastAsia="Times New Roman"/>
        </w:rPr>
      </w:pPr>
      <w:r w:rsidRPr="00F5017F">
        <w:rPr>
          <w:rFonts w:eastAsia="Times New Roman"/>
        </w:rPr>
        <w:lastRenderedPageBreak/>
        <w:t>How can you h</w:t>
      </w:r>
      <w:r w:rsidR="00423D46" w:rsidRPr="00F5017F">
        <w:rPr>
          <w:rFonts w:eastAsia="Times New Roman"/>
        </w:rPr>
        <w:t xml:space="preserve">elp </w:t>
      </w:r>
      <w:r w:rsidRPr="00F5017F">
        <w:rPr>
          <w:rFonts w:eastAsia="Times New Roman"/>
        </w:rPr>
        <w:t>her?</w:t>
      </w:r>
    </w:p>
    <w:p w:rsidR="00423D46" w:rsidRPr="00F5017F" w:rsidRDefault="00423D46" w:rsidP="00026324">
      <w:pPr>
        <w:jc w:val="both"/>
        <w:rPr>
          <w:rFonts w:eastAsia="Times New Roman"/>
        </w:rPr>
      </w:pPr>
    </w:p>
    <w:p w:rsidR="00423D46" w:rsidRPr="00F5017F" w:rsidRDefault="00423D46" w:rsidP="00026324">
      <w:pPr>
        <w:jc w:val="both"/>
        <w:rPr>
          <w:rFonts w:eastAsia="Times New Roman"/>
        </w:rPr>
      </w:pPr>
    </w:p>
    <w:p w:rsidR="00423D46" w:rsidRPr="00F5017F" w:rsidRDefault="00423D46" w:rsidP="00026324">
      <w:pPr>
        <w:pStyle w:val="H2"/>
      </w:pPr>
      <w:bookmarkStart w:id="1089" w:name="_Toc354142156"/>
      <w:bookmarkStart w:id="1090" w:name="_Toc356488758"/>
      <w:bookmarkStart w:id="1091" w:name="_Toc368411660"/>
      <w:r w:rsidRPr="00F5017F">
        <w:t xml:space="preserve">Role </w:t>
      </w:r>
      <w:r w:rsidR="005B4801" w:rsidRPr="00F5017F">
        <w:t xml:space="preserve">and Tasks </w:t>
      </w:r>
      <w:r w:rsidRPr="00F5017F">
        <w:t xml:space="preserve">of the Drug Seller in Delivering </w:t>
      </w:r>
      <w:r w:rsidR="005B4801" w:rsidRPr="00F5017F">
        <w:t xml:space="preserve">Selected </w:t>
      </w:r>
      <w:r w:rsidR="0088055C" w:rsidRPr="00F5017F">
        <w:t>Family Planning</w:t>
      </w:r>
      <w:bookmarkEnd w:id="1089"/>
      <w:r w:rsidR="0088055C" w:rsidRPr="00F5017F">
        <w:t xml:space="preserve"> </w:t>
      </w:r>
      <w:r w:rsidR="005B4801" w:rsidRPr="00F5017F">
        <w:t>Methods</w:t>
      </w:r>
      <w:bookmarkEnd w:id="1090"/>
      <w:bookmarkEnd w:id="1091"/>
    </w:p>
    <w:p w:rsidR="009D3A53" w:rsidRPr="00F5017F" w:rsidRDefault="009D3A53" w:rsidP="00026324">
      <w:pPr>
        <w:rPr>
          <w:rFonts w:eastAsia="Times New Roman"/>
        </w:rPr>
      </w:pPr>
      <w:bookmarkStart w:id="1092" w:name="_Toc311466436"/>
    </w:p>
    <w:bookmarkEnd w:id="1092"/>
    <w:p w:rsidR="00423D46" w:rsidRPr="00F5017F" w:rsidRDefault="00423D46" w:rsidP="00026324">
      <w:pPr>
        <w:numPr>
          <w:ilvl w:val="0"/>
          <w:numId w:val="198"/>
        </w:numPr>
        <w:rPr>
          <w:rFonts w:eastAsia="Times New Roman"/>
          <w:b/>
          <w:i/>
        </w:rPr>
      </w:pPr>
      <w:r w:rsidRPr="00F5017F">
        <w:rPr>
          <w:rFonts w:eastAsia="Times New Roman"/>
          <w:b/>
          <w:i/>
        </w:rPr>
        <w:t xml:space="preserve">Educate and </w:t>
      </w:r>
      <w:r w:rsidR="005B4801" w:rsidRPr="00F5017F">
        <w:rPr>
          <w:rFonts w:eastAsia="Times New Roman"/>
          <w:b/>
          <w:i/>
        </w:rPr>
        <w:t>counsel clients on</w:t>
      </w:r>
      <w:r w:rsidRPr="00F5017F">
        <w:rPr>
          <w:rFonts w:eastAsia="Times New Roman"/>
          <w:b/>
          <w:i/>
        </w:rPr>
        <w:t xml:space="preserve"> ora</w:t>
      </w:r>
      <w:r w:rsidR="005B4801" w:rsidRPr="00F5017F">
        <w:rPr>
          <w:rFonts w:eastAsia="Times New Roman"/>
          <w:b/>
          <w:i/>
        </w:rPr>
        <w:t>l pills and condoms</w:t>
      </w:r>
    </w:p>
    <w:p w:rsidR="0088451D" w:rsidRPr="00F5017F" w:rsidRDefault="0088451D" w:rsidP="00026324">
      <w:pPr>
        <w:ind w:left="360"/>
        <w:rPr>
          <w:rFonts w:eastAsia="Times New Roman"/>
          <w:b/>
        </w:rPr>
      </w:pPr>
    </w:p>
    <w:p w:rsidR="00423D46" w:rsidRPr="00F5017F" w:rsidRDefault="00423D46" w:rsidP="00026324">
      <w:pPr>
        <w:numPr>
          <w:ilvl w:val="0"/>
          <w:numId w:val="195"/>
        </w:numPr>
        <w:tabs>
          <w:tab w:val="left" w:pos="720"/>
        </w:tabs>
        <w:ind w:left="720"/>
        <w:rPr>
          <w:rFonts w:eastAsia="Times New Roman"/>
        </w:rPr>
      </w:pPr>
      <w:r w:rsidRPr="00F5017F">
        <w:rPr>
          <w:rFonts w:eastAsia="Times New Roman"/>
        </w:rPr>
        <w:t>Identif</w:t>
      </w:r>
      <w:r w:rsidR="005B4801" w:rsidRPr="00F5017F">
        <w:rPr>
          <w:rFonts w:eastAsia="Times New Roman"/>
        </w:rPr>
        <w:t>y</w:t>
      </w:r>
      <w:r w:rsidRPr="00F5017F">
        <w:rPr>
          <w:rFonts w:eastAsia="Times New Roman"/>
        </w:rPr>
        <w:t xml:space="preserve"> and counsel those at risk </w:t>
      </w:r>
      <w:r w:rsidR="005B4801" w:rsidRPr="00F5017F">
        <w:rPr>
          <w:rFonts w:eastAsia="Times New Roman"/>
        </w:rPr>
        <w:t xml:space="preserve">on </w:t>
      </w:r>
      <w:r w:rsidRPr="00F5017F">
        <w:rPr>
          <w:rFonts w:eastAsia="Times New Roman"/>
        </w:rPr>
        <w:t xml:space="preserve">different </w:t>
      </w:r>
      <w:r w:rsidR="0088055C" w:rsidRPr="00F5017F">
        <w:rPr>
          <w:rFonts w:eastAsia="Times New Roman"/>
        </w:rPr>
        <w:t>family planning</w:t>
      </w:r>
      <w:r w:rsidR="005B4801" w:rsidRPr="00F5017F">
        <w:rPr>
          <w:rFonts w:eastAsia="Times New Roman"/>
        </w:rPr>
        <w:t xml:space="preserve"> methods</w:t>
      </w:r>
      <w:r w:rsidRPr="00F5017F">
        <w:rPr>
          <w:rFonts w:eastAsia="Times New Roman"/>
        </w:rPr>
        <w:t>.</w:t>
      </w:r>
    </w:p>
    <w:p w:rsidR="00423D46" w:rsidRPr="00F5017F" w:rsidRDefault="00423D46" w:rsidP="00026324">
      <w:pPr>
        <w:numPr>
          <w:ilvl w:val="0"/>
          <w:numId w:val="195"/>
        </w:numPr>
        <w:tabs>
          <w:tab w:val="left" w:pos="720"/>
        </w:tabs>
        <w:ind w:left="720"/>
        <w:rPr>
          <w:rFonts w:eastAsia="Times New Roman"/>
        </w:rPr>
      </w:pPr>
      <w:r w:rsidRPr="00F5017F">
        <w:rPr>
          <w:rFonts w:eastAsia="Times New Roman"/>
        </w:rPr>
        <w:t>Plan, conduct</w:t>
      </w:r>
      <w:r w:rsidR="005B4801" w:rsidRPr="00F5017F">
        <w:rPr>
          <w:rFonts w:eastAsia="Times New Roman"/>
        </w:rPr>
        <w:t>,</w:t>
      </w:r>
      <w:r w:rsidRPr="00F5017F">
        <w:rPr>
          <w:rFonts w:eastAsia="Times New Roman"/>
        </w:rPr>
        <w:t xml:space="preserve"> and evaluate individual and group educational and </w:t>
      </w:r>
      <w:r w:rsidR="0032686A" w:rsidRPr="00F5017F">
        <w:rPr>
          <w:rFonts w:eastAsia="Times New Roman"/>
        </w:rPr>
        <w:t>counseling</w:t>
      </w:r>
      <w:r w:rsidRPr="00F5017F">
        <w:rPr>
          <w:rFonts w:eastAsia="Times New Roman"/>
        </w:rPr>
        <w:t xml:space="preserve"> sessions for </w:t>
      </w:r>
      <w:r w:rsidR="0088055C" w:rsidRPr="00F5017F">
        <w:rPr>
          <w:rFonts w:eastAsia="Times New Roman"/>
        </w:rPr>
        <w:t>family planning</w:t>
      </w:r>
      <w:r w:rsidRPr="00F5017F">
        <w:rPr>
          <w:rFonts w:eastAsia="Times New Roman"/>
        </w:rPr>
        <w:t>.</w:t>
      </w:r>
    </w:p>
    <w:p w:rsidR="00423D46" w:rsidRPr="00F5017F" w:rsidRDefault="00423D46" w:rsidP="00026324">
      <w:pPr>
        <w:numPr>
          <w:ilvl w:val="0"/>
          <w:numId w:val="195"/>
        </w:numPr>
        <w:tabs>
          <w:tab w:val="left" w:pos="720"/>
        </w:tabs>
        <w:ind w:left="720"/>
        <w:rPr>
          <w:rFonts w:eastAsia="Times New Roman"/>
        </w:rPr>
      </w:pPr>
      <w:r w:rsidRPr="00F5017F">
        <w:rPr>
          <w:rFonts w:eastAsia="Times New Roman"/>
        </w:rPr>
        <w:t xml:space="preserve">Give clear information about all </w:t>
      </w:r>
      <w:r w:rsidR="0088055C" w:rsidRPr="00F5017F">
        <w:rPr>
          <w:rFonts w:eastAsia="Times New Roman"/>
        </w:rPr>
        <w:t>family planning</w:t>
      </w:r>
      <w:r w:rsidR="005B4801" w:rsidRPr="00F5017F">
        <w:rPr>
          <w:rFonts w:eastAsia="Times New Roman"/>
        </w:rPr>
        <w:t xml:space="preserve"> </w:t>
      </w:r>
      <w:r w:rsidRPr="00F5017F">
        <w:rPr>
          <w:rFonts w:eastAsia="Times New Roman"/>
        </w:rPr>
        <w:t xml:space="preserve">methods to enable clients </w:t>
      </w:r>
      <w:r w:rsidR="005B4801" w:rsidRPr="00F5017F">
        <w:rPr>
          <w:rFonts w:eastAsia="Times New Roman"/>
        </w:rPr>
        <w:t xml:space="preserve">to </w:t>
      </w:r>
      <w:r w:rsidRPr="00F5017F">
        <w:rPr>
          <w:rFonts w:eastAsia="Times New Roman"/>
        </w:rPr>
        <w:t>make voluntary</w:t>
      </w:r>
      <w:r w:rsidR="005B4801" w:rsidRPr="00F5017F">
        <w:rPr>
          <w:rFonts w:eastAsia="Times New Roman"/>
        </w:rPr>
        <w:t>,</w:t>
      </w:r>
      <w:r w:rsidRPr="00F5017F">
        <w:rPr>
          <w:rFonts w:eastAsia="Times New Roman"/>
        </w:rPr>
        <w:t xml:space="preserve"> informed choice</w:t>
      </w:r>
      <w:r w:rsidR="005B4801" w:rsidRPr="00F5017F">
        <w:rPr>
          <w:rFonts w:eastAsia="Times New Roman"/>
        </w:rPr>
        <w:t>s</w:t>
      </w:r>
      <w:r w:rsidRPr="00F5017F">
        <w:rPr>
          <w:rFonts w:eastAsia="Times New Roman"/>
        </w:rPr>
        <w:t>.</w:t>
      </w:r>
    </w:p>
    <w:p w:rsidR="0088451D" w:rsidRPr="00F5017F" w:rsidRDefault="0088451D" w:rsidP="00026324">
      <w:pPr>
        <w:tabs>
          <w:tab w:val="left" w:pos="720"/>
        </w:tabs>
        <w:ind w:left="720"/>
        <w:rPr>
          <w:rFonts w:eastAsia="Times New Roman"/>
        </w:rPr>
      </w:pPr>
    </w:p>
    <w:p w:rsidR="00423D46" w:rsidRPr="00F5017F" w:rsidRDefault="00423D46" w:rsidP="00026324">
      <w:pPr>
        <w:numPr>
          <w:ilvl w:val="0"/>
          <w:numId w:val="198"/>
        </w:numPr>
        <w:rPr>
          <w:rFonts w:eastAsia="Times New Roman"/>
          <w:b/>
          <w:i/>
        </w:rPr>
      </w:pPr>
      <w:r w:rsidRPr="00F5017F">
        <w:rPr>
          <w:rFonts w:eastAsia="Times New Roman"/>
          <w:b/>
          <w:i/>
        </w:rPr>
        <w:t xml:space="preserve">Manage </w:t>
      </w:r>
      <w:r w:rsidR="005B4801" w:rsidRPr="00F5017F">
        <w:rPr>
          <w:rFonts w:eastAsia="Times New Roman"/>
          <w:b/>
          <w:i/>
        </w:rPr>
        <w:t>c</w:t>
      </w:r>
      <w:r w:rsidRPr="00F5017F">
        <w:rPr>
          <w:rFonts w:eastAsia="Times New Roman"/>
          <w:b/>
          <w:i/>
        </w:rPr>
        <w:t xml:space="preserve">lients </w:t>
      </w:r>
      <w:r w:rsidR="005B4801" w:rsidRPr="00F5017F">
        <w:rPr>
          <w:rFonts w:eastAsia="Times New Roman"/>
          <w:b/>
          <w:i/>
        </w:rPr>
        <w:t>on</w:t>
      </w:r>
      <w:r w:rsidRPr="00F5017F">
        <w:rPr>
          <w:rFonts w:eastAsia="Times New Roman"/>
          <w:b/>
          <w:i/>
        </w:rPr>
        <w:t xml:space="preserve"> oral pills and condoms</w:t>
      </w:r>
    </w:p>
    <w:p w:rsidR="0088451D" w:rsidRPr="00F5017F" w:rsidRDefault="0088451D" w:rsidP="00026324">
      <w:pPr>
        <w:ind w:left="360"/>
        <w:rPr>
          <w:rFonts w:eastAsia="Times New Roman"/>
          <w:b/>
        </w:rPr>
      </w:pPr>
    </w:p>
    <w:p w:rsidR="00423D46" w:rsidRPr="00F5017F" w:rsidRDefault="00423D46" w:rsidP="00026324">
      <w:pPr>
        <w:numPr>
          <w:ilvl w:val="0"/>
          <w:numId w:val="200"/>
        </w:numPr>
        <w:tabs>
          <w:tab w:val="clear" w:pos="360"/>
        </w:tabs>
        <w:ind w:left="720"/>
        <w:rPr>
          <w:rFonts w:eastAsia="Times New Roman"/>
        </w:rPr>
      </w:pPr>
      <w:r w:rsidRPr="00F5017F">
        <w:rPr>
          <w:rFonts w:eastAsia="Times New Roman"/>
        </w:rPr>
        <w:t>Appl</w:t>
      </w:r>
      <w:r w:rsidR="005B4801" w:rsidRPr="00F5017F">
        <w:rPr>
          <w:rFonts w:eastAsia="Times New Roman"/>
        </w:rPr>
        <w:t>y</w:t>
      </w:r>
      <w:r w:rsidRPr="00F5017F">
        <w:rPr>
          <w:rFonts w:eastAsia="Times New Roman"/>
        </w:rPr>
        <w:t xml:space="preserve"> knowledge of reproductive anatomy and physiology to client </w:t>
      </w:r>
      <w:r w:rsidR="0032686A" w:rsidRPr="00F5017F">
        <w:rPr>
          <w:rFonts w:eastAsia="Times New Roman"/>
        </w:rPr>
        <w:t>counseling</w:t>
      </w:r>
      <w:r w:rsidRPr="00F5017F">
        <w:rPr>
          <w:rFonts w:eastAsia="Times New Roman"/>
        </w:rPr>
        <w:t xml:space="preserve"> for oral pills and condoms. </w:t>
      </w:r>
    </w:p>
    <w:p w:rsidR="00423D46" w:rsidRPr="00F5017F" w:rsidRDefault="00423D46" w:rsidP="00026324">
      <w:pPr>
        <w:numPr>
          <w:ilvl w:val="0"/>
          <w:numId w:val="199"/>
        </w:numPr>
        <w:tabs>
          <w:tab w:val="clear" w:pos="360"/>
        </w:tabs>
        <w:ind w:left="720"/>
        <w:rPr>
          <w:rFonts w:eastAsia="Times New Roman"/>
        </w:rPr>
      </w:pPr>
      <w:r w:rsidRPr="00F5017F">
        <w:rPr>
          <w:rFonts w:eastAsia="Times New Roman"/>
        </w:rPr>
        <w:t xml:space="preserve">Initiate </w:t>
      </w:r>
      <w:r w:rsidR="005B4801" w:rsidRPr="00F5017F">
        <w:rPr>
          <w:rFonts w:eastAsia="Times New Roman"/>
        </w:rPr>
        <w:t xml:space="preserve">use of </w:t>
      </w:r>
      <w:r w:rsidRPr="00F5017F">
        <w:rPr>
          <w:rFonts w:eastAsia="Times New Roman"/>
        </w:rPr>
        <w:t xml:space="preserve">oral pills and condoms </w:t>
      </w:r>
      <w:r w:rsidR="005B4801" w:rsidRPr="00F5017F">
        <w:rPr>
          <w:rFonts w:eastAsia="Times New Roman"/>
        </w:rPr>
        <w:t xml:space="preserve">on the basis of </w:t>
      </w:r>
      <w:r w:rsidRPr="00F5017F">
        <w:rPr>
          <w:rFonts w:eastAsia="Times New Roman"/>
        </w:rPr>
        <w:t>clients</w:t>
      </w:r>
      <w:r w:rsidR="005B4801" w:rsidRPr="00F5017F">
        <w:rPr>
          <w:rFonts w:eastAsia="Times New Roman"/>
        </w:rPr>
        <w:t>’</w:t>
      </w:r>
      <w:r w:rsidRPr="00F5017F">
        <w:rPr>
          <w:rFonts w:eastAsia="Times New Roman"/>
        </w:rPr>
        <w:t xml:space="preserve"> informed choice</w:t>
      </w:r>
      <w:r w:rsidR="005B4801" w:rsidRPr="00F5017F">
        <w:rPr>
          <w:rFonts w:eastAsia="Times New Roman"/>
        </w:rPr>
        <w:t>s</w:t>
      </w:r>
      <w:r w:rsidRPr="00F5017F">
        <w:rPr>
          <w:rFonts w:eastAsia="Times New Roman"/>
        </w:rPr>
        <w:t>, medical and social history</w:t>
      </w:r>
      <w:r w:rsidR="005B4801" w:rsidRPr="00F5017F">
        <w:rPr>
          <w:rFonts w:eastAsia="Times New Roman"/>
        </w:rPr>
        <w:t>,</w:t>
      </w:r>
      <w:r w:rsidRPr="00F5017F">
        <w:rPr>
          <w:rFonts w:eastAsia="Times New Roman"/>
        </w:rPr>
        <w:t xml:space="preserve"> and checklist assessment.</w:t>
      </w:r>
    </w:p>
    <w:p w:rsidR="00423D46" w:rsidRPr="00F5017F" w:rsidRDefault="00423D46" w:rsidP="00026324">
      <w:pPr>
        <w:numPr>
          <w:ilvl w:val="0"/>
          <w:numId w:val="196"/>
        </w:numPr>
        <w:tabs>
          <w:tab w:val="left" w:pos="720"/>
        </w:tabs>
        <w:ind w:left="720"/>
        <w:rPr>
          <w:rFonts w:eastAsia="Times New Roman"/>
        </w:rPr>
      </w:pPr>
      <w:r w:rsidRPr="00F5017F">
        <w:rPr>
          <w:rFonts w:eastAsia="Times New Roman"/>
        </w:rPr>
        <w:t>Instruct clients on use of oral pills and condoms.</w:t>
      </w:r>
    </w:p>
    <w:p w:rsidR="00423D46" w:rsidRPr="00F5017F" w:rsidRDefault="00423D46" w:rsidP="00026324">
      <w:pPr>
        <w:numPr>
          <w:ilvl w:val="0"/>
          <w:numId w:val="199"/>
        </w:numPr>
        <w:tabs>
          <w:tab w:val="clear" w:pos="360"/>
        </w:tabs>
        <w:ind w:left="720"/>
        <w:rPr>
          <w:rFonts w:eastAsia="Times New Roman"/>
        </w:rPr>
      </w:pPr>
      <w:r w:rsidRPr="00F5017F">
        <w:rPr>
          <w:rFonts w:eastAsia="Times New Roman"/>
        </w:rPr>
        <w:t xml:space="preserve">Counsel and refer clients for contraceptive methods </w:t>
      </w:r>
      <w:r w:rsidR="005B4801" w:rsidRPr="00F5017F">
        <w:rPr>
          <w:rFonts w:eastAsia="Times New Roman"/>
        </w:rPr>
        <w:t>not available at the medicine store.</w:t>
      </w:r>
    </w:p>
    <w:p w:rsidR="00423D46" w:rsidRPr="00F5017F" w:rsidRDefault="00423D46" w:rsidP="00026324">
      <w:pPr>
        <w:numPr>
          <w:ilvl w:val="0"/>
          <w:numId w:val="196"/>
        </w:numPr>
        <w:tabs>
          <w:tab w:val="num" w:pos="0"/>
          <w:tab w:val="left" w:pos="720"/>
        </w:tabs>
        <w:ind w:left="720"/>
        <w:rPr>
          <w:rFonts w:eastAsia="Times New Roman"/>
        </w:rPr>
      </w:pPr>
      <w:r w:rsidRPr="00F5017F">
        <w:rPr>
          <w:rFonts w:eastAsia="Times New Roman"/>
        </w:rPr>
        <w:t xml:space="preserve">Correctly prescribe and dispense oral pills and condoms. </w:t>
      </w:r>
    </w:p>
    <w:p w:rsidR="00423D46" w:rsidRPr="00F5017F" w:rsidRDefault="00423D46" w:rsidP="00026324">
      <w:pPr>
        <w:numPr>
          <w:ilvl w:val="0"/>
          <w:numId w:val="196"/>
        </w:numPr>
        <w:tabs>
          <w:tab w:val="left" w:pos="720"/>
        </w:tabs>
        <w:ind w:left="720"/>
        <w:rPr>
          <w:rFonts w:eastAsia="Times New Roman"/>
        </w:rPr>
      </w:pPr>
      <w:r w:rsidRPr="00F5017F">
        <w:rPr>
          <w:rFonts w:eastAsia="Times New Roman"/>
        </w:rPr>
        <w:t>Refer clients with contraceptive-related side effects and complications to trained health workers.</w:t>
      </w:r>
    </w:p>
    <w:p w:rsidR="00423D46" w:rsidRPr="00F5017F" w:rsidRDefault="00423D46" w:rsidP="00026324">
      <w:pPr>
        <w:tabs>
          <w:tab w:val="num" w:pos="540"/>
        </w:tabs>
        <w:ind w:left="540" w:hanging="540"/>
        <w:rPr>
          <w:rFonts w:eastAsia="Times New Roman"/>
          <w:b/>
        </w:rPr>
      </w:pPr>
    </w:p>
    <w:p w:rsidR="00423D46" w:rsidRPr="00F5017F" w:rsidRDefault="00423D46" w:rsidP="00026324">
      <w:pPr>
        <w:numPr>
          <w:ilvl w:val="0"/>
          <w:numId w:val="198"/>
        </w:numPr>
        <w:rPr>
          <w:rFonts w:eastAsia="Times New Roman"/>
          <w:b/>
          <w:i/>
        </w:rPr>
      </w:pPr>
      <w:r w:rsidRPr="00F5017F">
        <w:rPr>
          <w:rFonts w:eastAsia="Times New Roman"/>
          <w:b/>
          <w:i/>
        </w:rPr>
        <w:t xml:space="preserve">Manage </w:t>
      </w:r>
      <w:r w:rsidR="0088055C" w:rsidRPr="00F5017F">
        <w:rPr>
          <w:rFonts w:eastAsia="Times New Roman"/>
          <w:b/>
          <w:i/>
        </w:rPr>
        <w:t>family planning</w:t>
      </w:r>
      <w:r w:rsidRPr="00F5017F">
        <w:rPr>
          <w:rFonts w:eastAsia="Times New Roman"/>
          <w:b/>
          <w:i/>
        </w:rPr>
        <w:t xml:space="preserve"> services in the drug shop</w:t>
      </w:r>
    </w:p>
    <w:p w:rsidR="0088451D" w:rsidRPr="00F5017F" w:rsidRDefault="0088451D" w:rsidP="00026324">
      <w:pPr>
        <w:ind w:left="360"/>
        <w:rPr>
          <w:rFonts w:eastAsia="Times New Roman"/>
          <w:b/>
        </w:rPr>
      </w:pPr>
    </w:p>
    <w:p w:rsidR="00423D46" w:rsidRPr="00F5017F" w:rsidRDefault="005B4801" w:rsidP="00026324">
      <w:pPr>
        <w:numPr>
          <w:ilvl w:val="0"/>
          <w:numId w:val="197"/>
        </w:numPr>
        <w:tabs>
          <w:tab w:val="clear" w:pos="1200"/>
          <w:tab w:val="num" w:pos="-300"/>
        </w:tabs>
        <w:ind w:left="720"/>
        <w:rPr>
          <w:rFonts w:eastAsia="Times New Roman"/>
        </w:rPr>
      </w:pPr>
      <w:r w:rsidRPr="00F5017F">
        <w:rPr>
          <w:rFonts w:eastAsia="Times New Roman"/>
        </w:rPr>
        <w:t>Provide</w:t>
      </w:r>
      <w:r w:rsidR="00423D46" w:rsidRPr="00F5017F">
        <w:rPr>
          <w:rFonts w:eastAsia="Times New Roman"/>
        </w:rPr>
        <w:t xml:space="preserve"> oral </w:t>
      </w:r>
      <w:r w:rsidR="0088055C" w:rsidRPr="00F5017F">
        <w:rPr>
          <w:rFonts w:eastAsia="Times New Roman"/>
        </w:rPr>
        <w:t>family planning</w:t>
      </w:r>
      <w:r w:rsidR="00423D46" w:rsidRPr="00F5017F">
        <w:rPr>
          <w:rFonts w:eastAsia="Times New Roman"/>
        </w:rPr>
        <w:t xml:space="preserve"> methods and condom services as an integral part of other drug sales.</w:t>
      </w:r>
    </w:p>
    <w:p w:rsidR="00423D46" w:rsidRPr="00F5017F" w:rsidRDefault="00423D46" w:rsidP="00026324">
      <w:pPr>
        <w:numPr>
          <w:ilvl w:val="0"/>
          <w:numId w:val="197"/>
        </w:numPr>
        <w:tabs>
          <w:tab w:val="clear" w:pos="1200"/>
        </w:tabs>
        <w:ind w:left="720"/>
        <w:rPr>
          <w:rFonts w:eastAsia="Times New Roman"/>
        </w:rPr>
      </w:pPr>
      <w:r w:rsidRPr="00F5017F">
        <w:rPr>
          <w:rFonts w:eastAsia="Times New Roman"/>
        </w:rPr>
        <w:t xml:space="preserve">Procure and maintain stocks of </w:t>
      </w:r>
      <w:r w:rsidR="005B4801" w:rsidRPr="00F5017F">
        <w:rPr>
          <w:rFonts w:eastAsia="Times New Roman"/>
        </w:rPr>
        <w:t>o</w:t>
      </w:r>
      <w:r w:rsidRPr="00F5017F">
        <w:rPr>
          <w:rFonts w:eastAsia="Times New Roman"/>
        </w:rPr>
        <w:t xml:space="preserve">ral pills and condoms in the drug shop. </w:t>
      </w:r>
    </w:p>
    <w:p w:rsidR="00423D46" w:rsidRPr="00F5017F" w:rsidRDefault="00423D46" w:rsidP="00026324">
      <w:pPr>
        <w:numPr>
          <w:ilvl w:val="0"/>
          <w:numId w:val="197"/>
        </w:numPr>
        <w:tabs>
          <w:tab w:val="clear" w:pos="1200"/>
        </w:tabs>
        <w:ind w:left="720"/>
        <w:rPr>
          <w:rFonts w:eastAsia="Times New Roman"/>
        </w:rPr>
      </w:pPr>
      <w:r w:rsidRPr="00F5017F">
        <w:rPr>
          <w:rFonts w:eastAsia="Times New Roman"/>
        </w:rPr>
        <w:t xml:space="preserve">Maintain accurate records of </w:t>
      </w:r>
      <w:r w:rsidR="0088055C" w:rsidRPr="00F5017F">
        <w:rPr>
          <w:rFonts w:eastAsia="Times New Roman"/>
        </w:rPr>
        <w:t>family planning</w:t>
      </w:r>
      <w:r w:rsidRPr="00F5017F">
        <w:rPr>
          <w:rFonts w:eastAsia="Times New Roman"/>
        </w:rPr>
        <w:t xml:space="preserve"> services and submit drug shop </w:t>
      </w:r>
      <w:r w:rsidR="0088055C" w:rsidRPr="00F5017F">
        <w:rPr>
          <w:rFonts w:eastAsia="Times New Roman"/>
        </w:rPr>
        <w:t>family planning</w:t>
      </w:r>
      <w:r w:rsidRPr="00F5017F">
        <w:rPr>
          <w:rFonts w:eastAsia="Times New Roman"/>
        </w:rPr>
        <w:t xml:space="preserve"> service returns/reports to the appropriate authority.</w:t>
      </w:r>
    </w:p>
    <w:p w:rsidR="00423D46" w:rsidRPr="00F5017F" w:rsidRDefault="00423D46" w:rsidP="00026324">
      <w:pPr>
        <w:numPr>
          <w:ilvl w:val="0"/>
          <w:numId w:val="197"/>
        </w:numPr>
        <w:tabs>
          <w:tab w:val="clear" w:pos="1200"/>
        </w:tabs>
        <w:ind w:left="720"/>
        <w:rPr>
          <w:rFonts w:eastAsia="Times New Roman"/>
        </w:rPr>
      </w:pPr>
      <w:r w:rsidRPr="00F5017F">
        <w:rPr>
          <w:rFonts w:eastAsia="Times New Roman"/>
        </w:rPr>
        <w:t xml:space="preserve">Use data from monthly reports to monitor and evaluate </w:t>
      </w:r>
      <w:r w:rsidR="0088055C" w:rsidRPr="00F5017F">
        <w:rPr>
          <w:rFonts w:eastAsia="Times New Roman"/>
        </w:rPr>
        <w:t>family planning</w:t>
      </w:r>
      <w:r w:rsidRPr="00F5017F">
        <w:rPr>
          <w:rFonts w:eastAsia="Times New Roman"/>
        </w:rPr>
        <w:t xml:space="preserve"> integration into drug shop activities. </w:t>
      </w:r>
    </w:p>
    <w:p w:rsidR="00423D46" w:rsidRPr="00F5017F" w:rsidRDefault="00423D46" w:rsidP="00026324">
      <w:bookmarkStart w:id="1093" w:name="_Toc296643608"/>
      <w:r w:rsidRPr="00F5017F">
        <w:rPr>
          <w:rFonts w:eastAsia="Times New Roman"/>
        </w:rPr>
        <w:t xml:space="preserve"> </w:t>
      </w:r>
      <w:bookmarkEnd w:id="1093"/>
    </w:p>
    <w:p w:rsidR="0088451D" w:rsidRPr="00F5017F" w:rsidRDefault="0088451D" w:rsidP="00026324">
      <w:pPr>
        <w:tabs>
          <w:tab w:val="num" w:pos="2160"/>
        </w:tabs>
        <w:rPr>
          <w:rFonts w:eastAsia="Times New Roman"/>
          <w:b/>
        </w:rPr>
      </w:pPr>
    </w:p>
    <w:p w:rsidR="00423D46" w:rsidRPr="00F5017F" w:rsidRDefault="00423D46" w:rsidP="00026324">
      <w:pPr>
        <w:pStyle w:val="H2"/>
      </w:pPr>
      <w:bookmarkStart w:id="1094" w:name="_Toc356488760"/>
      <w:bookmarkStart w:id="1095" w:name="_Toc368411661"/>
      <w:r w:rsidRPr="00F5017F">
        <w:t>High</w:t>
      </w:r>
      <w:r w:rsidR="00CD4CCD" w:rsidRPr="00F5017F">
        <w:t>-</w:t>
      </w:r>
      <w:r w:rsidRPr="00F5017F">
        <w:t>Risk Concept in F</w:t>
      </w:r>
      <w:r w:rsidR="0078426D" w:rsidRPr="00F5017F">
        <w:t xml:space="preserve">amily </w:t>
      </w:r>
      <w:r w:rsidRPr="00F5017F">
        <w:t>P</w:t>
      </w:r>
      <w:r w:rsidR="0078426D" w:rsidRPr="00F5017F">
        <w:t>lanning</w:t>
      </w:r>
      <w:r w:rsidRPr="00F5017F">
        <w:t>/R</w:t>
      </w:r>
      <w:r w:rsidR="009C4E18" w:rsidRPr="00F5017F">
        <w:t xml:space="preserve">eproductive </w:t>
      </w:r>
      <w:r w:rsidRPr="00F5017F">
        <w:t>H</w:t>
      </w:r>
      <w:r w:rsidR="009C4E18" w:rsidRPr="00F5017F">
        <w:t>ealth</w:t>
      </w:r>
      <w:r w:rsidRPr="00F5017F">
        <w:t xml:space="preserve"> </w:t>
      </w:r>
      <w:r w:rsidR="009E5905" w:rsidRPr="00F5017F">
        <w:t>Service Delivery</w:t>
      </w:r>
      <w:bookmarkEnd w:id="1094"/>
      <w:bookmarkEnd w:id="1095"/>
    </w:p>
    <w:p w:rsidR="0088451D" w:rsidRPr="00F5017F" w:rsidRDefault="0088451D" w:rsidP="00026324">
      <w:pPr>
        <w:tabs>
          <w:tab w:val="num" w:pos="2160"/>
        </w:tabs>
        <w:rPr>
          <w:rFonts w:eastAsia="Times New Roman"/>
        </w:rPr>
      </w:pPr>
    </w:p>
    <w:p w:rsidR="00423D46" w:rsidRPr="00F5017F" w:rsidRDefault="009C4E18" w:rsidP="00026324">
      <w:pPr>
        <w:tabs>
          <w:tab w:val="num" w:pos="2160"/>
        </w:tabs>
        <w:rPr>
          <w:rFonts w:eastAsia="Times New Roman"/>
        </w:rPr>
      </w:pPr>
      <w:r w:rsidRPr="00F5017F">
        <w:rPr>
          <w:rFonts w:eastAsia="Times New Roman"/>
        </w:rPr>
        <w:t>A h</w:t>
      </w:r>
      <w:r w:rsidR="00423D46" w:rsidRPr="00F5017F">
        <w:rPr>
          <w:rFonts w:eastAsia="Times New Roman"/>
        </w:rPr>
        <w:t>igh</w:t>
      </w:r>
      <w:r w:rsidRPr="00F5017F">
        <w:rPr>
          <w:rFonts w:eastAsia="Times New Roman"/>
        </w:rPr>
        <w:t>-</w:t>
      </w:r>
      <w:r w:rsidR="00423D46" w:rsidRPr="00F5017F">
        <w:rPr>
          <w:rFonts w:eastAsia="Times New Roman"/>
        </w:rPr>
        <w:t xml:space="preserve">risk client in </w:t>
      </w:r>
      <w:r w:rsidR="0088055C" w:rsidRPr="00F5017F">
        <w:rPr>
          <w:rFonts w:eastAsia="Times New Roman"/>
        </w:rPr>
        <w:t>family planning</w:t>
      </w:r>
      <w:r w:rsidR="00423D46" w:rsidRPr="00F5017F">
        <w:rPr>
          <w:rFonts w:eastAsia="Times New Roman"/>
        </w:rPr>
        <w:t>/</w:t>
      </w:r>
      <w:r w:rsidRPr="00F5017F">
        <w:rPr>
          <w:rFonts w:eastAsia="Times New Roman"/>
        </w:rPr>
        <w:t xml:space="preserve">reproductive health </w:t>
      </w:r>
      <w:r w:rsidR="00423D46" w:rsidRPr="00F5017F">
        <w:rPr>
          <w:rFonts w:eastAsia="Times New Roman"/>
        </w:rPr>
        <w:t>is one whose life and that of her baby/baby</w:t>
      </w:r>
      <w:r w:rsidR="0078426D" w:rsidRPr="00F5017F">
        <w:rPr>
          <w:rFonts w:eastAsia="Times New Roman"/>
        </w:rPr>
        <w:t>-</w:t>
      </w:r>
      <w:r w:rsidR="00423D46" w:rsidRPr="00F5017F">
        <w:rPr>
          <w:rFonts w:eastAsia="Times New Roman"/>
        </w:rPr>
        <w:t>to</w:t>
      </w:r>
      <w:r w:rsidR="0078426D" w:rsidRPr="00F5017F">
        <w:rPr>
          <w:rFonts w:eastAsia="Times New Roman"/>
        </w:rPr>
        <w:t>-</w:t>
      </w:r>
      <w:r w:rsidR="00423D46" w:rsidRPr="00F5017F">
        <w:rPr>
          <w:rFonts w:eastAsia="Times New Roman"/>
        </w:rPr>
        <w:t xml:space="preserve"> come are threatened by pregnancy. For example: </w:t>
      </w:r>
    </w:p>
    <w:p w:rsidR="009C4E18" w:rsidRPr="00F5017F" w:rsidRDefault="009C4E18" w:rsidP="00026324">
      <w:pPr>
        <w:tabs>
          <w:tab w:val="num" w:pos="2160"/>
        </w:tabs>
        <w:rPr>
          <w:rFonts w:eastAsia="Times New Roman"/>
        </w:rPr>
      </w:pPr>
    </w:p>
    <w:p w:rsidR="00423D46" w:rsidRPr="00F5017F" w:rsidRDefault="00423D46" w:rsidP="00026324">
      <w:pPr>
        <w:numPr>
          <w:ilvl w:val="0"/>
          <w:numId w:val="201"/>
        </w:numPr>
        <w:tabs>
          <w:tab w:val="clear" w:pos="360"/>
        </w:tabs>
        <w:ind w:left="720"/>
        <w:rPr>
          <w:rFonts w:eastAsia="Times New Roman"/>
        </w:rPr>
      </w:pPr>
      <w:r w:rsidRPr="00F5017F">
        <w:rPr>
          <w:rFonts w:eastAsia="Times New Roman"/>
        </w:rPr>
        <w:t xml:space="preserve">Young mothers </w:t>
      </w:r>
      <w:r w:rsidR="009C4E18" w:rsidRPr="00F5017F">
        <w:rPr>
          <w:rFonts w:eastAsia="Times New Roman"/>
        </w:rPr>
        <w:t xml:space="preserve">under </w:t>
      </w:r>
      <w:r w:rsidRPr="00F5017F">
        <w:rPr>
          <w:rFonts w:eastAsia="Times New Roman"/>
        </w:rPr>
        <w:t>20</w:t>
      </w:r>
      <w:r w:rsidR="009C4E18" w:rsidRPr="00F5017F">
        <w:rPr>
          <w:rFonts w:eastAsia="Times New Roman"/>
        </w:rPr>
        <w:t>-</w:t>
      </w:r>
      <w:r w:rsidRPr="00F5017F">
        <w:rPr>
          <w:rFonts w:eastAsia="Times New Roman"/>
        </w:rPr>
        <w:t xml:space="preserve">years old: Children born to young mothers and those born after </w:t>
      </w:r>
      <w:r w:rsidR="009C4E18" w:rsidRPr="00F5017F">
        <w:rPr>
          <w:rFonts w:eastAsia="Times New Roman"/>
        </w:rPr>
        <w:t xml:space="preserve">a </w:t>
      </w:r>
      <w:r w:rsidRPr="00F5017F">
        <w:rPr>
          <w:rFonts w:eastAsia="Times New Roman"/>
        </w:rPr>
        <w:t>short birth</w:t>
      </w:r>
      <w:r w:rsidR="009C4E18" w:rsidRPr="00F5017F">
        <w:rPr>
          <w:rFonts w:eastAsia="Times New Roman"/>
        </w:rPr>
        <w:t>-</w:t>
      </w:r>
      <w:r w:rsidRPr="00F5017F">
        <w:rPr>
          <w:rFonts w:eastAsia="Times New Roman"/>
        </w:rPr>
        <w:t xml:space="preserve">interval are subject to much higher mortality rates than those born to older mothers and after longer birth intervals. </w:t>
      </w:r>
    </w:p>
    <w:p w:rsidR="0088451D" w:rsidRPr="00F5017F" w:rsidRDefault="0088451D" w:rsidP="00026324">
      <w:pPr>
        <w:ind w:left="720"/>
        <w:rPr>
          <w:rFonts w:eastAsia="Times New Roman"/>
        </w:rPr>
      </w:pPr>
    </w:p>
    <w:p w:rsidR="00423D46" w:rsidRPr="00F5017F" w:rsidRDefault="00423D46" w:rsidP="00026324">
      <w:pPr>
        <w:numPr>
          <w:ilvl w:val="0"/>
          <w:numId w:val="201"/>
        </w:numPr>
        <w:tabs>
          <w:tab w:val="clear" w:pos="360"/>
        </w:tabs>
        <w:ind w:left="720"/>
        <w:rPr>
          <w:rFonts w:eastAsia="Times New Roman"/>
        </w:rPr>
      </w:pPr>
      <w:r w:rsidRPr="00F5017F">
        <w:rPr>
          <w:rFonts w:eastAsia="Times New Roman"/>
        </w:rPr>
        <w:t>All sexually active males and females are at risk of contracting STI/HIV</w:t>
      </w:r>
      <w:r w:rsidR="009C4E18" w:rsidRPr="00F5017F">
        <w:rPr>
          <w:rFonts w:eastAsia="Times New Roman"/>
        </w:rPr>
        <w:t xml:space="preserve">; </w:t>
      </w:r>
      <w:r w:rsidRPr="00F5017F">
        <w:rPr>
          <w:rFonts w:eastAsia="Times New Roman"/>
        </w:rPr>
        <w:t>behaviors that put the individual</w:t>
      </w:r>
      <w:r w:rsidR="009C4E18" w:rsidRPr="00F5017F">
        <w:rPr>
          <w:rFonts w:eastAsia="Times New Roman"/>
        </w:rPr>
        <w:t xml:space="preserve"> or </w:t>
      </w:r>
      <w:r w:rsidRPr="00F5017F">
        <w:rPr>
          <w:rFonts w:eastAsia="Times New Roman"/>
        </w:rPr>
        <w:t>couple at risk include practicing unprotected sex, having more than one sexual partner</w:t>
      </w:r>
      <w:r w:rsidR="009C4E18" w:rsidRPr="00F5017F">
        <w:rPr>
          <w:rFonts w:eastAsia="Times New Roman"/>
        </w:rPr>
        <w:t>,</w:t>
      </w:r>
      <w:r w:rsidRPr="00F5017F">
        <w:rPr>
          <w:rFonts w:eastAsia="Times New Roman"/>
        </w:rPr>
        <w:t xml:space="preserve"> or having sex with an infected person without protection. </w:t>
      </w:r>
    </w:p>
    <w:p w:rsidR="00423D46" w:rsidRPr="00F5017F" w:rsidRDefault="00423D46" w:rsidP="00026324">
      <w:pPr>
        <w:tabs>
          <w:tab w:val="num" w:pos="2160"/>
        </w:tabs>
        <w:rPr>
          <w:rFonts w:eastAsia="Times New Roman"/>
        </w:rPr>
      </w:pPr>
    </w:p>
    <w:p w:rsidR="00AF5BBE" w:rsidRPr="00F5017F" w:rsidRDefault="009C4E18" w:rsidP="00026324">
      <w:pPr>
        <w:tabs>
          <w:tab w:val="num" w:pos="2160"/>
        </w:tabs>
        <w:rPr>
          <w:rFonts w:eastAsia="Times New Roman"/>
        </w:rPr>
      </w:pPr>
      <w:r w:rsidRPr="00F5017F">
        <w:rPr>
          <w:rFonts w:eastAsia="Times New Roman"/>
        </w:rPr>
        <w:lastRenderedPageBreak/>
        <w:t>C</w:t>
      </w:r>
      <w:r w:rsidR="00423D46" w:rsidRPr="00F5017F">
        <w:rPr>
          <w:rFonts w:eastAsia="Times New Roman"/>
        </w:rPr>
        <w:t xml:space="preserve">ertain women and/or their unborn babies </w:t>
      </w:r>
      <w:r w:rsidRPr="00F5017F">
        <w:rPr>
          <w:rFonts w:eastAsia="Times New Roman"/>
        </w:rPr>
        <w:t xml:space="preserve">are </w:t>
      </w:r>
      <w:r w:rsidR="00423D46" w:rsidRPr="00F5017F">
        <w:rPr>
          <w:rFonts w:eastAsia="Times New Roman"/>
        </w:rPr>
        <w:t>likely to have problems during pregnancy</w:t>
      </w:r>
      <w:r w:rsidRPr="00F5017F">
        <w:rPr>
          <w:rFonts w:eastAsia="Times New Roman"/>
        </w:rPr>
        <w:t xml:space="preserve"> and </w:t>
      </w:r>
      <w:r w:rsidR="00423D46" w:rsidRPr="00F5017F">
        <w:rPr>
          <w:rFonts w:eastAsia="Times New Roman"/>
        </w:rPr>
        <w:t xml:space="preserve">child birth and after delivery. The service provider needs to pay special attention to them. </w:t>
      </w:r>
    </w:p>
    <w:p w:rsidR="009C4E18" w:rsidRPr="00F5017F" w:rsidRDefault="009C4E18" w:rsidP="00026324">
      <w:pPr>
        <w:tabs>
          <w:tab w:val="num" w:pos="2160"/>
        </w:tabs>
        <w:rPr>
          <w:rFonts w:eastAsia="Times New Roman"/>
        </w:rPr>
      </w:pPr>
    </w:p>
    <w:p w:rsidR="00AF5BBE" w:rsidRPr="00F5017F" w:rsidRDefault="00AF5BBE" w:rsidP="00026324">
      <w:pPr>
        <w:tabs>
          <w:tab w:val="num" w:pos="2160"/>
        </w:tabs>
        <w:rPr>
          <w:rFonts w:eastAsia="Times New Roman"/>
        </w:rPr>
      </w:pPr>
    </w:p>
    <w:p w:rsidR="00423D46" w:rsidRPr="00F5017F" w:rsidRDefault="009D3A53" w:rsidP="00026324">
      <w:pPr>
        <w:pStyle w:val="TableTitle"/>
        <w:spacing w:after="0"/>
        <w:rPr>
          <w:lang w:val="en-US"/>
        </w:rPr>
      </w:pPr>
      <w:bookmarkStart w:id="1096" w:name="_Toc391572434"/>
      <w:r w:rsidRPr="00F5017F">
        <w:rPr>
          <w:lang w:val="en-US"/>
        </w:rPr>
        <w:t xml:space="preserve">Table </w:t>
      </w:r>
      <w:r w:rsidR="003E462C" w:rsidRPr="00F5017F">
        <w:rPr>
          <w:lang w:val="en-US"/>
        </w:rPr>
        <w:t>1</w:t>
      </w:r>
      <w:r w:rsidR="003C5FBE" w:rsidRPr="00F5017F">
        <w:rPr>
          <w:lang w:val="en-US"/>
        </w:rPr>
        <w:t>5</w:t>
      </w:r>
      <w:r w:rsidRPr="00F5017F">
        <w:rPr>
          <w:lang w:val="en-US"/>
        </w:rPr>
        <w:t xml:space="preserve">. </w:t>
      </w:r>
      <w:r w:rsidR="009C4E18" w:rsidRPr="00F5017F">
        <w:rPr>
          <w:lang w:val="en-US"/>
        </w:rPr>
        <w:t xml:space="preserve">Consequences of </w:t>
      </w:r>
      <w:r w:rsidR="009458B8" w:rsidRPr="00F5017F">
        <w:rPr>
          <w:lang w:val="en-US"/>
        </w:rPr>
        <w:t>“</w:t>
      </w:r>
      <w:r w:rsidR="00766EF9" w:rsidRPr="00F5017F">
        <w:rPr>
          <w:lang w:val="en-US"/>
        </w:rPr>
        <w:t>t</w:t>
      </w:r>
      <w:r w:rsidR="009C4E18" w:rsidRPr="00F5017F">
        <w:rPr>
          <w:lang w:val="en-US"/>
        </w:rPr>
        <w:t xml:space="preserve">he </w:t>
      </w:r>
      <w:r w:rsidR="00423D46" w:rsidRPr="00F5017F">
        <w:rPr>
          <w:lang w:val="en-US"/>
        </w:rPr>
        <w:t>4 Toos”</w:t>
      </w:r>
      <w:bookmarkEnd w:id="1096"/>
      <w:r w:rsidR="00423D46"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2246"/>
        <w:gridCol w:w="3974"/>
        <w:gridCol w:w="3370"/>
      </w:tblGrid>
      <w:tr w:rsidR="00423D46" w:rsidRPr="00F5017F" w:rsidTr="00A4222D">
        <w:trPr>
          <w:trHeight w:val="29"/>
          <w:tblHeader/>
        </w:trPr>
        <w:tc>
          <w:tcPr>
            <w:tcW w:w="1171" w:type="pct"/>
            <w:shd w:val="clear" w:color="auto" w:fill="auto"/>
          </w:tcPr>
          <w:p w:rsidR="00423D46" w:rsidRPr="00F5017F" w:rsidRDefault="00423D46" w:rsidP="00026324">
            <w:pPr>
              <w:tabs>
                <w:tab w:val="left" w:pos="1440"/>
              </w:tabs>
              <w:rPr>
                <w:rFonts w:eastAsia="Times New Roman" w:cs="Arial"/>
                <w:b/>
                <w:sz w:val="20"/>
              </w:rPr>
            </w:pPr>
            <w:r w:rsidRPr="00F5017F">
              <w:rPr>
                <w:rFonts w:eastAsia="Times New Roman" w:cs="Arial"/>
                <w:b/>
                <w:sz w:val="20"/>
              </w:rPr>
              <w:t xml:space="preserve">Concept </w:t>
            </w:r>
          </w:p>
        </w:tc>
        <w:tc>
          <w:tcPr>
            <w:tcW w:w="2072" w:type="pct"/>
            <w:shd w:val="clear" w:color="auto" w:fill="auto"/>
          </w:tcPr>
          <w:p w:rsidR="00423D46" w:rsidRPr="00F5017F" w:rsidRDefault="009E5905" w:rsidP="00026324">
            <w:pPr>
              <w:tabs>
                <w:tab w:val="left" w:pos="1440"/>
              </w:tabs>
              <w:rPr>
                <w:rFonts w:eastAsia="Times New Roman" w:cs="Arial"/>
                <w:b/>
                <w:sz w:val="20"/>
              </w:rPr>
            </w:pPr>
            <w:r w:rsidRPr="00F5017F">
              <w:rPr>
                <w:rFonts w:eastAsia="Times New Roman" w:cs="Arial"/>
                <w:b/>
                <w:sz w:val="20"/>
              </w:rPr>
              <w:t>Consequences</w:t>
            </w:r>
            <w:r w:rsidR="00423D46" w:rsidRPr="00F5017F">
              <w:rPr>
                <w:rFonts w:eastAsia="Times New Roman" w:cs="Arial"/>
                <w:b/>
                <w:sz w:val="20"/>
              </w:rPr>
              <w:t xml:space="preserve"> to </w:t>
            </w:r>
            <w:r w:rsidRPr="00F5017F">
              <w:rPr>
                <w:rFonts w:eastAsia="Times New Roman" w:cs="Arial"/>
                <w:b/>
                <w:sz w:val="20"/>
              </w:rPr>
              <w:t xml:space="preserve">the </w:t>
            </w:r>
            <w:r w:rsidR="00423D46" w:rsidRPr="00F5017F">
              <w:rPr>
                <w:rFonts w:eastAsia="Times New Roman" w:cs="Arial"/>
                <w:b/>
                <w:sz w:val="20"/>
              </w:rPr>
              <w:t xml:space="preserve">mother </w:t>
            </w:r>
          </w:p>
        </w:tc>
        <w:tc>
          <w:tcPr>
            <w:tcW w:w="1757" w:type="pct"/>
            <w:shd w:val="clear" w:color="auto" w:fill="auto"/>
          </w:tcPr>
          <w:p w:rsidR="00423D46" w:rsidRPr="00F5017F" w:rsidRDefault="009E5905" w:rsidP="00026324">
            <w:pPr>
              <w:tabs>
                <w:tab w:val="left" w:pos="1440"/>
              </w:tabs>
              <w:rPr>
                <w:rFonts w:eastAsia="Times New Roman" w:cs="Arial"/>
                <w:b/>
                <w:sz w:val="20"/>
              </w:rPr>
            </w:pPr>
            <w:r w:rsidRPr="00F5017F">
              <w:rPr>
                <w:rFonts w:eastAsia="Times New Roman" w:cs="Arial"/>
                <w:b/>
                <w:sz w:val="20"/>
              </w:rPr>
              <w:t>Consequences</w:t>
            </w:r>
            <w:r w:rsidR="00423D46" w:rsidRPr="00F5017F">
              <w:rPr>
                <w:rFonts w:eastAsia="Times New Roman" w:cs="Arial"/>
                <w:b/>
                <w:sz w:val="20"/>
              </w:rPr>
              <w:t xml:space="preserve"> to the baby</w:t>
            </w:r>
          </w:p>
        </w:tc>
      </w:tr>
      <w:tr w:rsidR="00423D46" w:rsidRPr="00F5017F" w:rsidTr="00A4222D">
        <w:trPr>
          <w:trHeight w:val="29"/>
        </w:trPr>
        <w:tc>
          <w:tcPr>
            <w:tcW w:w="1171" w:type="pct"/>
            <w:shd w:val="clear" w:color="auto" w:fill="auto"/>
          </w:tcPr>
          <w:p w:rsidR="00423D46" w:rsidRPr="00F5017F" w:rsidRDefault="00423D46" w:rsidP="00026324">
            <w:pPr>
              <w:tabs>
                <w:tab w:val="left" w:pos="1440"/>
              </w:tabs>
              <w:rPr>
                <w:rFonts w:eastAsia="Times New Roman" w:cs="Arial"/>
                <w:b/>
                <w:sz w:val="20"/>
              </w:rPr>
            </w:pPr>
            <w:r w:rsidRPr="00F5017F">
              <w:rPr>
                <w:rFonts w:eastAsia="Times New Roman" w:cs="Arial"/>
                <w:b/>
                <w:sz w:val="20"/>
              </w:rPr>
              <w:t>Too early:</w:t>
            </w:r>
          </w:p>
          <w:p w:rsidR="00423D46" w:rsidRPr="00F5017F" w:rsidRDefault="00423D46" w:rsidP="00026324">
            <w:pPr>
              <w:tabs>
                <w:tab w:val="left" w:pos="1440"/>
              </w:tabs>
              <w:rPr>
                <w:rFonts w:eastAsia="Times New Roman" w:cs="Arial"/>
                <w:b/>
                <w:sz w:val="20"/>
              </w:rPr>
            </w:pPr>
            <w:r w:rsidRPr="00F5017F">
              <w:rPr>
                <w:rFonts w:eastAsia="Times New Roman" w:cs="Arial"/>
                <w:sz w:val="20"/>
              </w:rPr>
              <w:t>Having a pregnancy before 20 years of age</w:t>
            </w:r>
          </w:p>
        </w:tc>
        <w:tc>
          <w:tcPr>
            <w:tcW w:w="2072" w:type="pct"/>
            <w:shd w:val="clear" w:color="auto" w:fill="auto"/>
          </w:tcPr>
          <w:p w:rsidR="00423D46" w:rsidRPr="00F5017F" w:rsidRDefault="00DB5B28" w:rsidP="00026324">
            <w:pPr>
              <w:numPr>
                <w:ilvl w:val="0"/>
                <w:numId w:val="454"/>
              </w:numPr>
              <w:tabs>
                <w:tab w:val="clear" w:pos="360"/>
              </w:tabs>
              <w:ind w:left="187" w:hanging="187"/>
              <w:rPr>
                <w:rFonts w:eastAsia="Times New Roman" w:cs="Arial"/>
                <w:sz w:val="20"/>
              </w:rPr>
            </w:pPr>
            <w:r w:rsidRPr="00F5017F">
              <w:rPr>
                <w:rFonts w:eastAsia="Times New Roman" w:cs="Arial"/>
                <w:sz w:val="20"/>
              </w:rPr>
              <w:t>Difficult delivery because of an immature</w:t>
            </w:r>
            <w:r w:rsidR="009C4E18" w:rsidRPr="00F5017F">
              <w:rPr>
                <w:rFonts w:eastAsia="Times New Roman" w:cs="Arial"/>
                <w:sz w:val="20"/>
              </w:rPr>
              <w:t xml:space="preserve"> </w:t>
            </w:r>
            <w:r w:rsidR="00423D46" w:rsidRPr="00F5017F">
              <w:rPr>
                <w:rFonts w:eastAsia="Times New Roman" w:cs="Arial"/>
                <w:sz w:val="20"/>
              </w:rPr>
              <w:t xml:space="preserve">birth passage </w:t>
            </w:r>
          </w:p>
          <w:p w:rsidR="00423D46" w:rsidRPr="00F5017F" w:rsidRDefault="00DB5B28" w:rsidP="00026324">
            <w:pPr>
              <w:numPr>
                <w:ilvl w:val="0"/>
                <w:numId w:val="454"/>
              </w:numPr>
              <w:tabs>
                <w:tab w:val="clear" w:pos="360"/>
              </w:tabs>
              <w:ind w:left="187" w:hanging="187"/>
              <w:rPr>
                <w:rFonts w:eastAsia="Times New Roman" w:cs="Arial"/>
                <w:sz w:val="20"/>
              </w:rPr>
            </w:pPr>
            <w:r w:rsidRPr="00F5017F">
              <w:rPr>
                <w:rFonts w:eastAsia="Times New Roman" w:cs="Arial"/>
                <w:sz w:val="20"/>
              </w:rPr>
              <w:t>Pregnancy</w:t>
            </w:r>
            <w:r w:rsidR="009C4E18" w:rsidRPr="00F5017F">
              <w:rPr>
                <w:rFonts w:eastAsia="Times New Roman" w:cs="Arial"/>
                <w:sz w:val="20"/>
              </w:rPr>
              <w:t>-</w:t>
            </w:r>
            <w:r w:rsidR="00423D46" w:rsidRPr="00F5017F">
              <w:rPr>
                <w:rFonts w:eastAsia="Times New Roman" w:cs="Arial"/>
                <w:sz w:val="20"/>
              </w:rPr>
              <w:t>induced hypertension</w:t>
            </w:r>
            <w:r w:rsidR="009C4E18" w:rsidRPr="00F5017F">
              <w:rPr>
                <w:rFonts w:eastAsia="Times New Roman" w:cs="Arial"/>
                <w:sz w:val="20"/>
              </w:rPr>
              <w:t>, which</w:t>
            </w:r>
            <w:r w:rsidR="0041561E" w:rsidRPr="00F5017F">
              <w:rPr>
                <w:rFonts w:eastAsia="Times New Roman" w:cs="Arial"/>
                <w:sz w:val="20"/>
              </w:rPr>
              <w:t xml:space="preserve"> </w:t>
            </w:r>
            <w:r w:rsidR="00423D46" w:rsidRPr="00F5017F">
              <w:rPr>
                <w:rFonts w:eastAsia="Times New Roman" w:cs="Arial"/>
                <w:sz w:val="20"/>
              </w:rPr>
              <w:t>creates risks for mother and baby</w:t>
            </w:r>
            <w:r w:rsidR="009C4E18" w:rsidRPr="00F5017F">
              <w:rPr>
                <w:rFonts w:eastAsia="Times New Roman" w:cs="Arial"/>
                <w:sz w:val="20"/>
              </w:rPr>
              <w:t xml:space="preserve"> (</w:t>
            </w:r>
            <w:r w:rsidR="00423D46" w:rsidRPr="00F5017F">
              <w:rPr>
                <w:rFonts w:eastAsia="Times New Roman" w:cs="Arial"/>
                <w:sz w:val="20"/>
              </w:rPr>
              <w:t>e.g.</w:t>
            </w:r>
            <w:r w:rsidR="009C4E18" w:rsidRPr="00F5017F">
              <w:rPr>
                <w:rFonts w:eastAsia="Times New Roman" w:cs="Arial"/>
                <w:sz w:val="20"/>
              </w:rPr>
              <w:t>,</w:t>
            </w:r>
            <w:r w:rsidR="00423D46" w:rsidRPr="00F5017F">
              <w:rPr>
                <w:rFonts w:eastAsia="Times New Roman" w:cs="Arial"/>
                <w:sz w:val="20"/>
              </w:rPr>
              <w:t xml:space="preserve"> assisted deliveries </w:t>
            </w:r>
            <w:r w:rsidR="009C4E18" w:rsidRPr="00F5017F">
              <w:rPr>
                <w:rFonts w:eastAsia="Times New Roman" w:cs="Arial"/>
                <w:sz w:val="20"/>
              </w:rPr>
              <w:t>that</w:t>
            </w:r>
            <w:r w:rsidR="00423D46" w:rsidRPr="00F5017F">
              <w:rPr>
                <w:rFonts w:eastAsia="Times New Roman" w:cs="Arial"/>
                <w:sz w:val="20"/>
              </w:rPr>
              <w:t xml:space="preserve"> may result in birth injuries</w:t>
            </w:r>
            <w:r w:rsidR="009C4E18" w:rsidRPr="00F5017F">
              <w:rPr>
                <w:rFonts w:eastAsia="Times New Roman" w:cs="Arial"/>
                <w:sz w:val="20"/>
              </w:rPr>
              <w:t>)</w:t>
            </w:r>
          </w:p>
          <w:p w:rsidR="00423D46" w:rsidRPr="00F5017F" w:rsidRDefault="00DB5B28" w:rsidP="00026324">
            <w:pPr>
              <w:numPr>
                <w:ilvl w:val="0"/>
                <w:numId w:val="454"/>
              </w:numPr>
              <w:tabs>
                <w:tab w:val="clear" w:pos="360"/>
              </w:tabs>
              <w:ind w:left="187" w:hanging="187"/>
              <w:rPr>
                <w:rFonts w:eastAsia="Times New Roman" w:cs="Arial"/>
                <w:sz w:val="20"/>
              </w:rPr>
            </w:pPr>
            <w:r w:rsidRPr="00F5017F">
              <w:rPr>
                <w:rFonts w:eastAsia="Times New Roman" w:cs="Arial"/>
                <w:sz w:val="20"/>
              </w:rPr>
              <w:t xml:space="preserve">Unwanted </w:t>
            </w:r>
            <w:r w:rsidR="00423D46" w:rsidRPr="00F5017F">
              <w:rPr>
                <w:rFonts w:eastAsia="Times New Roman" w:cs="Arial"/>
                <w:sz w:val="20"/>
              </w:rPr>
              <w:t>pregnancies</w:t>
            </w:r>
            <w:r w:rsidR="009C4E18" w:rsidRPr="00F5017F">
              <w:rPr>
                <w:rFonts w:eastAsia="Times New Roman" w:cs="Arial"/>
                <w:sz w:val="20"/>
              </w:rPr>
              <w:t>,</w:t>
            </w:r>
            <w:r w:rsidR="00423D46" w:rsidRPr="00F5017F">
              <w:rPr>
                <w:rFonts w:eastAsia="Times New Roman" w:cs="Arial"/>
                <w:sz w:val="20"/>
              </w:rPr>
              <w:t xml:space="preserve"> resulting in </w:t>
            </w:r>
            <w:r w:rsidRPr="00F5017F">
              <w:rPr>
                <w:rFonts w:eastAsia="Times New Roman" w:cs="Arial"/>
                <w:sz w:val="20"/>
              </w:rPr>
              <w:t xml:space="preserve">abortion and </w:t>
            </w:r>
            <w:r w:rsidR="00423D46" w:rsidRPr="00F5017F">
              <w:rPr>
                <w:rFonts w:eastAsia="Times New Roman" w:cs="Arial"/>
                <w:sz w:val="20"/>
              </w:rPr>
              <w:t>post</w:t>
            </w:r>
            <w:r w:rsidR="009C4E18" w:rsidRPr="00F5017F">
              <w:rPr>
                <w:rFonts w:eastAsia="Times New Roman" w:cs="Arial"/>
                <w:sz w:val="20"/>
              </w:rPr>
              <w:t>-</w:t>
            </w:r>
            <w:r w:rsidR="00423D46" w:rsidRPr="00F5017F">
              <w:rPr>
                <w:rFonts w:eastAsia="Times New Roman" w:cs="Arial"/>
                <w:sz w:val="20"/>
              </w:rPr>
              <w:t>abortion complications</w:t>
            </w:r>
          </w:p>
        </w:tc>
        <w:tc>
          <w:tcPr>
            <w:tcW w:w="1757" w:type="pct"/>
            <w:shd w:val="clear" w:color="auto" w:fill="auto"/>
          </w:tcPr>
          <w:p w:rsidR="00423D46" w:rsidRPr="00F5017F" w:rsidRDefault="00DB5B28" w:rsidP="00026324">
            <w:pPr>
              <w:numPr>
                <w:ilvl w:val="0"/>
                <w:numId w:val="455"/>
              </w:numPr>
              <w:tabs>
                <w:tab w:val="clear" w:pos="360"/>
              </w:tabs>
              <w:ind w:left="179" w:hanging="179"/>
              <w:rPr>
                <w:rFonts w:eastAsia="Times New Roman" w:cs="Arial"/>
                <w:sz w:val="20"/>
              </w:rPr>
            </w:pPr>
            <w:r w:rsidRPr="00F5017F">
              <w:rPr>
                <w:rFonts w:eastAsia="Times New Roman" w:cs="Arial"/>
                <w:sz w:val="20"/>
              </w:rPr>
              <w:t xml:space="preserve">Unwanted, </w:t>
            </w:r>
            <w:r w:rsidR="00423D46" w:rsidRPr="00F5017F">
              <w:rPr>
                <w:rFonts w:eastAsia="Times New Roman" w:cs="Arial"/>
                <w:sz w:val="20"/>
              </w:rPr>
              <w:t xml:space="preserve">poorly </w:t>
            </w:r>
            <w:r w:rsidRPr="00F5017F">
              <w:rPr>
                <w:rFonts w:eastAsia="Times New Roman" w:cs="Arial"/>
                <w:sz w:val="20"/>
              </w:rPr>
              <w:t xml:space="preserve">cared for, illnesses, </w:t>
            </w:r>
            <w:r w:rsidR="00423D46" w:rsidRPr="00F5017F">
              <w:rPr>
                <w:rFonts w:eastAsia="Times New Roman" w:cs="Arial"/>
                <w:sz w:val="20"/>
              </w:rPr>
              <w:t>and neglect</w:t>
            </w:r>
          </w:p>
          <w:p w:rsidR="00423D46" w:rsidRPr="00F5017F" w:rsidRDefault="00DB5B28" w:rsidP="00026324">
            <w:pPr>
              <w:numPr>
                <w:ilvl w:val="0"/>
                <w:numId w:val="455"/>
              </w:numPr>
              <w:tabs>
                <w:tab w:val="clear" w:pos="360"/>
              </w:tabs>
              <w:ind w:left="179" w:hanging="179"/>
              <w:rPr>
                <w:rFonts w:eastAsia="Times New Roman" w:cs="Arial"/>
                <w:sz w:val="20"/>
              </w:rPr>
            </w:pPr>
            <w:r w:rsidRPr="00F5017F">
              <w:rPr>
                <w:rFonts w:eastAsia="Times New Roman" w:cs="Arial"/>
                <w:sz w:val="20"/>
              </w:rPr>
              <w:t xml:space="preserve">Abandoned </w:t>
            </w:r>
            <w:r w:rsidR="00423D46" w:rsidRPr="00F5017F">
              <w:rPr>
                <w:rFonts w:eastAsia="Times New Roman" w:cs="Arial"/>
                <w:sz w:val="20"/>
              </w:rPr>
              <w:t>or thrown away</w:t>
            </w:r>
          </w:p>
          <w:p w:rsidR="00423D46" w:rsidRPr="00F5017F" w:rsidRDefault="00DB5B28" w:rsidP="00026324">
            <w:pPr>
              <w:numPr>
                <w:ilvl w:val="0"/>
                <w:numId w:val="455"/>
              </w:numPr>
              <w:tabs>
                <w:tab w:val="clear" w:pos="360"/>
              </w:tabs>
              <w:ind w:left="179" w:hanging="179"/>
              <w:rPr>
                <w:rFonts w:eastAsia="Times New Roman" w:cs="Arial"/>
                <w:sz w:val="20"/>
              </w:rPr>
            </w:pPr>
            <w:r w:rsidRPr="00F5017F">
              <w:rPr>
                <w:rFonts w:eastAsia="Times New Roman" w:cs="Arial"/>
                <w:sz w:val="20"/>
              </w:rPr>
              <w:t>Premature birth with low chance of survival</w:t>
            </w:r>
            <w:r w:rsidR="00423D46" w:rsidRPr="00F5017F">
              <w:rPr>
                <w:rFonts w:eastAsia="Times New Roman" w:cs="Arial"/>
                <w:sz w:val="20"/>
              </w:rPr>
              <w:t xml:space="preserve"> </w:t>
            </w:r>
          </w:p>
          <w:p w:rsidR="00423D46" w:rsidRPr="00F5017F" w:rsidRDefault="00423D46" w:rsidP="00026324">
            <w:pPr>
              <w:tabs>
                <w:tab w:val="left" w:pos="1440"/>
              </w:tabs>
              <w:rPr>
                <w:rFonts w:eastAsia="Times New Roman" w:cs="Arial"/>
                <w:b/>
                <w:sz w:val="20"/>
              </w:rPr>
            </w:pPr>
          </w:p>
        </w:tc>
      </w:tr>
      <w:tr w:rsidR="00423D46" w:rsidRPr="00F5017F" w:rsidTr="00A4222D">
        <w:trPr>
          <w:trHeight w:val="29"/>
        </w:trPr>
        <w:tc>
          <w:tcPr>
            <w:tcW w:w="1171" w:type="pct"/>
            <w:shd w:val="clear" w:color="auto" w:fill="auto"/>
          </w:tcPr>
          <w:p w:rsidR="00423D46" w:rsidRPr="00F5017F" w:rsidRDefault="00423D46" w:rsidP="00026324">
            <w:pPr>
              <w:tabs>
                <w:tab w:val="left" w:pos="1440"/>
              </w:tabs>
              <w:rPr>
                <w:rFonts w:eastAsia="Times New Roman" w:cs="Arial"/>
                <w:b/>
                <w:sz w:val="20"/>
              </w:rPr>
            </w:pPr>
            <w:r w:rsidRPr="00F5017F">
              <w:rPr>
                <w:rFonts w:eastAsia="Times New Roman" w:cs="Arial"/>
                <w:b/>
                <w:sz w:val="20"/>
              </w:rPr>
              <w:t>Too soon:</w:t>
            </w:r>
          </w:p>
          <w:p w:rsidR="00423D46" w:rsidRPr="00F5017F" w:rsidRDefault="00423D46" w:rsidP="00026324">
            <w:pPr>
              <w:tabs>
                <w:tab w:val="left" w:pos="1440"/>
              </w:tabs>
              <w:rPr>
                <w:rFonts w:eastAsia="Times New Roman" w:cs="Arial"/>
                <w:b/>
                <w:sz w:val="20"/>
              </w:rPr>
            </w:pPr>
            <w:r w:rsidRPr="00F5017F">
              <w:rPr>
                <w:rFonts w:eastAsia="Times New Roman" w:cs="Arial"/>
                <w:sz w:val="20"/>
              </w:rPr>
              <w:t>Having a pregnancy within an interval of less than 2 y</w:t>
            </w:r>
            <w:r w:rsidR="002869A8" w:rsidRPr="00F5017F">
              <w:rPr>
                <w:rFonts w:eastAsia="Times New Roman" w:cs="Arial"/>
                <w:sz w:val="20"/>
              </w:rPr>
              <w:t>ea</w:t>
            </w:r>
            <w:r w:rsidRPr="00F5017F">
              <w:rPr>
                <w:rFonts w:eastAsia="Times New Roman" w:cs="Arial"/>
                <w:sz w:val="20"/>
              </w:rPr>
              <w:t xml:space="preserve">rs </w:t>
            </w:r>
          </w:p>
        </w:tc>
        <w:tc>
          <w:tcPr>
            <w:tcW w:w="2072" w:type="pct"/>
            <w:shd w:val="clear" w:color="auto" w:fill="auto"/>
          </w:tcPr>
          <w:p w:rsidR="00423D46" w:rsidRPr="00F5017F" w:rsidRDefault="00DB5B28" w:rsidP="00026324">
            <w:pPr>
              <w:tabs>
                <w:tab w:val="left" w:pos="1440"/>
              </w:tabs>
              <w:rPr>
                <w:rFonts w:eastAsia="Times New Roman" w:cs="Arial"/>
                <w:sz w:val="20"/>
              </w:rPr>
            </w:pPr>
            <w:r w:rsidRPr="00F5017F">
              <w:rPr>
                <w:rFonts w:eastAsia="Times New Roman" w:cs="Arial"/>
                <w:sz w:val="20"/>
              </w:rPr>
              <w:t xml:space="preserve">Lack of </w:t>
            </w:r>
            <w:r w:rsidR="00423D46" w:rsidRPr="00F5017F">
              <w:rPr>
                <w:rFonts w:eastAsia="Times New Roman" w:cs="Arial"/>
                <w:sz w:val="20"/>
              </w:rPr>
              <w:t>rest</w:t>
            </w:r>
            <w:r w:rsidR="009E5905" w:rsidRPr="00F5017F">
              <w:rPr>
                <w:rFonts w:eastAsia="Times New Roman" w:cs="Arial"/>
                <w:sz w:val="20"/>
              </w:rPr>
              <w:t xml:space="preserve"> and</w:t>
            </w:r>
            <w:r w:rsidR="00423D46" w:rsidRPr="00F5017F">
              <w:rPr>
                <w:rFonts w:eastAsia="Times New Roman" w:cs="Arial"/>
                <w:sz w:val="20"/>
              </w:rPr>
              <w:t xml:space="preserve"> </w:t>
            </w:r>
            <w:r w:rsidRPr="00F5017F">
              <w:rPr>
                <w:rFonts w:eastAsia="Times New Roman" w:cs="Arial"/>
                <w:sz w:val="20"/>
              </w:rPr>
              <w:t xml:space="preserve">time to </w:t>
            </w:r>
            <w:r w:rsidR="00423D46" w:rsidRPr="00F5017F">
              <w:rPr>
                <w:rFonts w:eastAsia="Times New Roman" w:cs="Arial"/>
                <w:sz w:val="20"/>
              </w:rPr>
              <w:t>replace lost blood</w:t>
            </w:r>
            <w:r w:rsidR="009E5905" w:rsidRPr="00F5017F">
              <w:rPr>
                <w:rFonts w:eastAsia="Times New Roman" w:cs="Arial"/>
                <w:sz w:val="20"/>
              </w:rPr>
              <w:t>,</w:t>
            </w:r>
            <w:r w:rsidR="00423D46" w:rsidRPr="00F5017F">
              <w:rPr>
                <w:rFonts w:eastAsia="Times New Roman" w:cs="Arial"/>
                <w:sz w:val="20"/>
              </w:rPr>
              <w:t xml:space="preserve"> weak</w:t>
            </w:r>
            <w:r w:rsidRPr="00F5017F">
              <w:rPr>
                <w:rFonts w:eastAsia="Times New Roman" w:cs="Arial"/>
                <w:sz w:val="20"/>
              </w:rPr>
              <w:t>,</w:t>
            </w:r>
            <w:r w:rsidR="00423D46" w:rsidRPr="00F5017F">
              <w:rPr>
                <w:rFonts w:eastAsia="Times New Roman" w:cs="Arial"/>
                <w:sz w:val="20"/>
              </w:rPr>
              <w:t xml:space="preserve"> and anemic</w:t>
            </w:r>
            <w:r w:rsidRPr="00F5017F">
              <w:rPr>
                <w:rFonts w:eastAsia="Times New Roman" w:cs="Arial"/>
                <w:sz w:val="20"/>
              </w:rPr>
              <w:t xml:space="preserve">; </w:t>
            </w:r>
            <w:r w:rsidR="00423D46" w:rsidRPr="00F5017F">
              <w:rPr>
                <w:rFonts w:eastAsia="Times New Roman" w:cs="Arial"/>
                <w:sz w:val="20"/>
              </w:rPr>
              <w:t>maternal depletion syndrome</w:t>
            </w:r>
          </w:p>
        </w:tc>
        <w:tc>
          <w:tcPr>
            <w:tcW w:w="1757" w:type="pct"/>
            <w:shd w:val="clear" w:color="auto" w:fill="auto"/>
          </w:tcPr>
          <w:p w:rsidR="00423D46" w:rsidRPr="00F5017F" w:rsidRDefault="00DB5B28" w:rsidP="00026324">
            <w:pPr>
              <w:numPr>
                <w:ilvl w:val="0"/>
                <w:numId w:val="456"/>
              </w:numPr>
              <w:ind w:left="197" w:hanging="189"/>
              <w:rPr>
                <w:rFonts w:eastAsia="Times New Roman" w:cs="Arial"/>
                <w:sz w:val="20"/>
              </w:rPr>
            </w:pPr>
            <w:r w:rsidRPr="00F5017F">
              <w:rPr>
                <w:rFonts w:eastAsia="Times New Roman" w:cs="Arial"/>
                <w:sz w:val="20"/>
              </w:rPr>
              <w:t>Low birth weight</w:t>
            </w:r>
          </w:p>
          <w:p w:rsidR="00423D46" w:rsidRPr="00F5017F" w:rsidRDefault="001D15E1" w:rsidP="00026324">
            <w:pPr>
              <w:numPr>
                <w:ilvl w:val="0"/>
                <w:numId w:val="456"/>
              </w:numPr>
              <w:ind w:left="197" w:hanging="189"/>
              <w:rPr>
                <w:rFonts w:eastAsia="Times New Roman" w:cs="Arial"/>
                <w:sz w:val="20"/>
              </w:rPr>
            </w:pPr>
            <w:r w:rsidRPr="00F5017F">
              <w:rPr>
                <w:rFonts w:eastAsia="Times New Roman" w:cs="Arial"/>
                <w:sz w:val="20"/>
              </w:rPr>
              <w:t xml:space="preserve">Insufficient time to breast-feed, </w:t>
            </w:r>
            <w:r w:rsidR="003663C6" w:rsidRPr="00F5017F">
              <w:rPr>
                <w:rFonts w:eastAsia="Times New Roman" w:cs="Arial"/>
                <w:sz w:val="20"/>
              </w:rPr>
              <w:t xml:space="preserve">baby will have </w:t>
            </w:r>
            <w:r w:rsidR="00423D46" w:rsidRPr="00F5017F">
              <w:rPr>
                <w:rFonts w:eastAsia="Times New Roman" w:cs="Arial"/>
                <w:sz w:val="20"/>
              </w:rPr>
              <w:t>lowered immunity, diarrhea</w:t>
            </w:r>
          </w:p>
          <w:p w:rsidR="00423D46" w:rsidRPr="00F5017F" w:rsidRDefault="001D15E1" w:rsidP="00026324">
            <w:pPr>
              <w:numPr>
                <w:ilvl w:val="0"/>
                <w:numId w:val="456"/>
              </w:numPr>
              <w:ind w:left="197" w:hanging="189"/>
              <w:rPr>
                <w:rFonts w:eastAsia="Times New Roman" w:cs="Arial"/>
                <w:sz w:val="20"/>
              </w:rPr>
            </w:pPr>
            <w:r w:rsidRPr="00F5017F">
              <w:rPr>
                <w:rFonts w:eastAsia="Times New Roman" w:cs="Arial"/>
                <w:sz w:val="20"/>
              </w:rPr>
              <w:t>Lack</w:t>
            </w:r>
            <w:r w:rsidR="0041561E" w:rsidRPr="00F5017F">
              <w:rPr>
                <w:rFonts w:eastAsia="Times New Roman" w:cs="Arial"/>
                <w:sz w:val="20"/>
              </w:rPr>
              <w:t xml:space="preserve"> </w:t>
            </w:r>
            <w:r w:rsidRPr="00F5017F">
              <w:rPr>
                <w:rFonts w:eastAsia="Times New Roman" w:cs="Arial"/>
                <w:sz w:val="20"/>
              </w:rPr>
              <w:t>of c</w:t>
            </w:r>
            <w:r w:rsidR="003663C6" w:rsidRPr="00F5017F">
              <w:rPr>
                <w:rFonts w:eastAsia="Times New Roman" w:cs="Arial"/>
                <w:sz w:val="20"/>
              </w:rPr>
              <w:t xml:space="preserve">are </w:t>
            </w:r>
            <w:r w:rsidR="00423D46" w:rsidRPr="00F5017F">
              <w:rPr>
                <w:rFonts w:eastAsia="Times New Roman" w:cs="Arial"/>
                <w:sz w:val="20"/>
              </w:rPr>
              <w:t>and love</w:t>
            </w:r>
          </w:p>
        </w:tc>
      </w:tr>
      <w:tr w:rsidR="00423D46" w:rsidRPr="00F5017F" w:rsidTr="00A4222D">
        <w:trPr>
          <w:trHeight w:val="29"/>
        </w:trPr>
        <w:tc>
          <w:tcPr>
            <w:tcW w:w="1171" w:type="pct"/>
            <w:shd w:val="clear" w:color="auto" w:fill="auto"/>
          </w:tcPr>
          <w:p w:rsidR="00423D46" w:rsidRPr="00F5017F" w:rsidRDefault="00423D46" w:rsidP="00026324">
            <w:pPr>
              <w:tabs>
                <w:tab w:val="left" w:pos="1440"/>
                <w:tab w:val="left" w:pos="1512"/>
              </w:tabs>
              <w:rPr>
                <w:rFonts w:eastAsia="Times New Roman" w:cs="Arial"/>
                <w:b/>
                <w:sz w:val="20"/>
              </w:rPr>
            </w:pPr>
            <w:r w:rsidRPr="00F5017F">
              <w:rPr>
                <w:rFonts w:eastAsia="Times New Roman" w:cs="Arial"/>
                <w:b/>
                <w:sz w:val="20"/>
              </w:rPr>
              <w:t>Too many:</w:t>
            </w:r>
          </w:p>
          <w:p w:rsidR="00423D46" w:rsidRPr="00F5017F" w:rsidRDefault="00423D46" w:rsidP="00026324">
            <w:pPr>
              <w:tabs>
                <w:tab w:val="left" w:pos="1440"/>
              </w:tabs>
              <w:rPr>
                <w:rFonts w:eastAsia="Times New Roman" w:cs="Arial"/>
                <w:sz w:val="20"/>
              </w:rPr>
            </w:pPr>
            <w:r w:rsidRPr="00F5017F">
              <w:rPr>
                <w:rFonts w:eastAsia="Times New Roman" w:cs="Arial"/>
                <w:sz w:val="20"/>
              </w:rPr>
              <w:t xml:space="preserve">Having more than four </w:t>
            </w:r>
            <w:r w:rsidR="003663C6" w:rsidRPr="00F5017F">
              <w:rPr>
                <w:rFonts w:eastAsia="Times New Roman" w:cs="Arial"/>
                <w:sz w:val="20"/>
              </w:rPr>
              <w:t>pregnancies</w:t>
            </w:r>
          </w:p>
        </w:tc>
        <w:tc>
          <w:tcPr>
            <w:tcW w:w="2072" w:type="pct"/>
            <w:shd w:val="clear" w:color="auto" w:fill="auto"/>
          </w:tcPr>
          <w:p w:rsidR="00423D46" w:rsidRPr="00F5017F" w:rsidRDefault="00423D46" w:rsidP="00026324">
            <w:pPr>
              <w:tabs>
                <w:tab w:val="left" w:pos="1440"/>
              </w:tabs>
              <w:rPr>
                <w:rFonts w:eastAsia="Times New Roman" w:cs="Arial"/>
                <w:sz w:val="20"/>
              </w:rPr>
            </w:pPr>
            <w:r w:rsidRPr="00F5017F">
              <w:rPr>
                <w:rFonts w:eastAsia="Times New Roman" w:cs="Arial"/>
                <w:sz w:val="20"/>
              </w:rPr>
              <w:t xml:space="preserve">Repeated child birth </w:t>
            </w:r>
            <w:r w:rsidR="003663C6" w:rsidRPr="00F5017F">
              <w:rPr>
                <w:rFonts w:eastAsia="Times New Roman" w:cs="Arial"/>
                <w:sz w:val="20"/>
              </w:rPr>
              <w:t>can</w:t>
            </w:r>
            <w:r w:rsidRPr="00F5017F">
              <w:rPr>
                <w:rFonts w:eastAsia="Times New Roman" w:cs="Arial"/>
                <w:sz w:val="20"/>
              </w:rPr>
              <w:t xml:space="preserve"> to lead to:</w:t>
            </w:r>
          </w:p>
          <w:p w:rsidR="00423D46" w:rsidRPr="00F5017F" w:rsidRDefault="00423D46" w:rsidP="00026324">
            <w:pPr>
              <w:numPr>
                <w:ilvl w:val="0"/>
                <w:numId w:val="457"/>
              </w:numPr>
              <w:tabs>
                <w:tab w:val="clear" w:pos="360"/>
              </w:tabs>
              <w:ind w:left="187" w:hanging="187"/>
              <w:rPr>
                <w:rFonts w:eastAsia="Times New Roman" w:cs="Arial"/>
                <w:sz w:val="20"/>
              </w:rPr>
            </w:pPr>
            <w:r w:rsidRPr="00F5017F">
              <w:rPr>
                <w:rFonts w:eastAsia="Times New Roman" w:cs="Arial"/>
                <w:sz w:val="20"/>
              </w:rPr>
              <w:t>A</w:t>
            </w:r>
            <w:r w:rsidR="00A540AD" w:rsidRPr="00F5017F">
              <w:rPr>
                <w:rFonts w:eastAsia="Times New Roman" w:cs="Arial"/>
                <w:sz w:val="20"/>
              </w:rPr>
              <w:t>ntepartum</w:t>
            </w:r>
            <w:r w:rsidRPr="00F5017F">
              <w:rPr>
                <w:rFonts w:eastAsia="Times New Roman" w:cs="Arial"/>
                <w:sz w:val="20"/>
              </w:rPr>
              <w:t>/</w:t>
            </w:r>
            <w:r w:rsidR="00F319B8" w:rsidRPr="00F5017F">
              <w:rPr>
                <w:rFonts w:eastAsia="Times New Roman" w:cs="Arial"/>
                <w:sz w:val="20"/>
              </w:rPr>
              <w:t>postpartum hemorrhage</w:t>
            </w:r>
            <w:r w:rsidRPr="00F5017F">
              <w:rPr>
                <w:rFonts w:eastAsia="Times New Roman" w:cs="Arial"/>
                <w:sz w:val="20"/>
              </w:rPr>
              <w:t xml:space="preserve"> in the successive pregnancies</w:t>
            </w:r>
          </w:p>
          <w:p w:rsidR="00423D46" w:rsidRPr="00F5017F" w:rsidRDefault="00423D46" w:rsidP="00026324">
            <w:pPr>
              <w:numPr>
                <w:ilvl w:val="0"/>
                <w:numId w:val="457"/>
              </w:numPr>
              <w:tabs>
                <w:tab w:val="clear" w:pos="360"/>
              </w:tabs>
              <w:ind w:left="187" w:hanging="187"/>
              <w:rPr>
                <w:rFonts w:eastAsia="Times New Roman" w:cs="Arial"/>
                <w:sz w:val="20"/>
              </w:rPr>
            </w:pPr>
            <w:r w:rsidRPr="00F5017F">
              <w:rPr>
                <w:rFonts w:eastAsia="Times New Roman" w:cs="Arial"/>
                <w:sz w:val="20"/>
              </w:rPr>
              <w:t>Malpositions</w:t>
            </w:r>
            <w:r w:rsidR="00DB5B28" w:rsidRPr="00F5017F">
              <w:rPr>
                <w:rFonts w:eastAsia="Times New Roman" w:cs="Arial"/>
                <w:sz w:val="20"/>
              </w:rPr>
              <w:t xml:space="preserve">, </w:t>
            </w:r>
            <w:r w:rsidRPr="00F5017F">
              <w:rPr>
                <w:rFonts w:eastAsia="Times New Roman" w:cs="Arial"/>
                <w:sz w:val="20"/>
              </w:rPr>
              <w:t xml:space="preserve">leading to assisted deliveries </w:t>
            </w:r>
          </w:p>
        </w:tc>
        <w:tc>
          <w:tcPr>
            <w:tcW w:w="1757" w:type="pct"/>
            <w:shd w:val="clear" w:color="auto" w:fill="auto"/>
          </w:tcPr>
          <w:p w:rsidR="00423D46" w:rsidRPr="00F5017F" w:rsidRDefault="00423D46" w:rsidP="00026324">
            <w:pPr>
              <w:numPr>
                <w:ilvl w:val="0"/>
                <w:numId w:val="456"/>
              </w:numPr>
              <w:ind w:left="197" w:hanging="189"/>
              <w:rPr>
                <w:rFonts w:eastAsia="Times New Roman" w:cs="Arial"/>
                <w:sz w:val="20"/>
              </w:rPr>
            </w:pPr>
            <w:r w:rsidRPr="00F5017F">
              <w:rPr>
                <w:rFonts w:eastAsia="Times New Roman" w:cs="Arial"/>
                <w:sz w:val="20"/>
              </w:rPr>
              <w:t>Premature deliveries</w:t>
            </w:r>
            <w:r w:rsidR="001D15E1" w:rsidRPr="00F5017F">
              <w:rPr>
                <w:rFonts w:eastAsia="Times New Roman" w:cs="Arial"/>
                <w:sz w:val="20"/>
              </w:rPr>
              <w:t>,</w:t>
            </w:r>
            <w:r w:rsidRPr="00F5017F">
              <w:rPr>
                <w:rFonts w:eastAsia="Times New Roman" w:cs="Arial"/>
                <w:sz w:val="20"/>
              </w:rPr>
              <w:t xml:space="preserve"> small</w:t>
            </w:r>
            <w:r w:rsidR="001D15E1" w:rsidRPr="00F5017F">
              <w:rPr>
                <w:rFonts w:eastAsia="Times New Roman" w:cs="Arial"/>
                <w:sz w:val="20"/>
              </w:rPr>
              <w:t xml:space="preserve"> even at full term</w:t>
            </w:r>
            <w:r w:rsidRPr="00F5017F">
              <w:rPr>
                <w:rFonts w:eastAsia="Times New Roman" w:cs="Arial"/>
                <w:sz w:val="20"/>
              </w:rPr>
              <w:t xml:space="preserve"> </w:t>
            </w:r>
          </w:p>
          <w:p w:rsidR="00423D46" w:rsidRPr="00F5017F" w:rsidRDefault="00423D46" w:rsidP="00026324">
            <w:pPr>
              <w:numPr>
                <w:ilvl w:val="0"/>
                <w:numId w:val="456"/>
              </w:numPr>
              <w:ind w:left="197" w:hanging="189"/>
              <w:rPr>
                <w:rFonts w:eastAsia="Times New Roman" w:cs="Arial"/>
                <w:sz w:val="20"/>
              </w:rPr>
            </w:pPr>
            <w:r w:rsidRPr="00F5017F">
              <w:rPr>
                <w:rFonts w:eastAsia="Times New Roman" w:cs="Arial"/>
                <w:sz w:val="20"/>
              </w:rPr>
              <w:t>Competition of children for parental love and care may lead to inadequacies among some of the children</w:t>
            </w:r>
          </w:p>
        </w:tc>
      </w:tr>
      <w:tr w:rsidR="00423D46" w:rsidRPr="00F5017F" w:rsidTr="00A4222D">
        <w:trPr>
          <w:trHeight w:val="29"/>
        </w:trPr>
        <w:tc>
          <w:tcPr>
            <w:tcW w:w="1171" w:type="pct"/>
            <w:shd w:val="clear" w:color="auto" w:fill="auto"/>
          </w:tcPr>
          <w:p w:rsidR="00B354D0" w:rsidRPr="00F5017F" w:rsidRDefault="00423D46" w:rsidP="00026324">
            <w:pPr>
              <w:tabs>
                <w:tab w:val="left" w:pos="1440"/>
              </w:tabs>
              <w:rPr>
                <w:rFonts w:eastAsia="Times New Roman" w:cs="Arial"/>
                <w:b/>
                <w:sz w:val="20"/>
              </w:rPr>
            </w:pPr>
            <w:r w:rsidRPr="00F5017F">
              <w:rPr>
                <w:rFonts w:eastAsia="Times New Roman" w:cs="Arial"/>
                <w:b/>
                <w:sz w:val="20"/>
              </w:rPr>
              <w:t xml:space="preserve">Too late: </w:t>
            </w:r>
          </w:p>
          <w:p w:rsidR="00423D46" w:rsidRPr="00F5017F" w:rsidRDefault="00423D46" w:rsidP="00026324">
            <w:pPr>
              <w:tabs>
                <w:tab w:val="left" w:pos="1440"/>
              </w:tabs>
              <w:rPr>
                <w:rFonts w:eastAsia="Times New Roman" w:cs="Arial"/>
                <w:sz w:val="20"/>
              </w:rPr>
            </w:pPr>
            <w:r w:rsidRPr="00F5017F">
              <w:rPr>
                <w:rFonts w:eastAsia="Times New Roman" w:cs="Arial"/>
                <w:sz w:val="20"/>
              </w:rPr>
              <w:t>Having a pregnancy after 35 years of age</w:t>
            </w:r>
          </w:p>
        </w:tc>
        <w:tc>
          <w:tcPr>
            <w:tcW w:w="2072" w:type="pct"/>
            <w:shd w:val="clear" w:color="auto" w:fill="auto"/>
          </w:tcPr>
          <w:p w:rsidR="00423D46" w:rsidRPr="00F5017F" w:rsidRDefault="00423D46" w:rsidP="00026324">
            <w:pPr>
              <w:tabs>
                <w:tab w:val="left" w:pos="1440"/>
              </w:tabs>
              <w:rPr>
                <w:rFonts w:eastAsia="Times New Roman" w:cs="Arial"/>
                <w:sz w:val="20"/>
              </w:rPr>
            </w:pPr>
            <w:r w:rsidRPr="00F5017F">
              <w:rPr>
                <w:rFonts w:eastAsia="Times New Roman" w:cs="Arial"/>
                <w:sz w:val="20"/>
              </w:rPr>
              <w:t>At the age of 35, pelvic bones begin to harden</w:t>
            </w:r>
            <w:r w:rsidR="001D15E1" w:rsidRPr="00F5017F">
              <w:rPr>
                <w:rFonts w:eastAsia="Times New Roman" w:cs="Arial"/>
                <w:sz w:val="20"/>
              </w:rPr>
              <w:t>,</w:t>
            </w:r>
            <w:r w:rsidRPr="00F5017F">
              <w:rPr>
                <w:rFonts w:eastAsia="Times New Roman" w:cs="Arial"/>
                <w:sz w:val="20"/>
              </w:rPr>
              <w:t xml:space="preserve"> making it difficult to give way for the baby to be born</w:t>
            </w:r>
            <w:r w:rsidR="001D15E1" w:rsidRPr="00F5017F">
              <w:rPr>
                <w:rFonts w:eastAsia="Times New Roman" w:cs="Arial"/>
                <w:sz w:val="20"/>
              </w:rPr>
              <w:t>;</w:t>
            </w:r>
            <w:r w:rsidR="0041561E" w:rsidRPr="00F5017F">
              <w:rPr>
                <w:rFonts w:eastAsia="Times New Roman" w:cs="Arial"/>
                <w:sz w:val="20"/>
              </w:rPr>
              <w:t xml:space="preserve"> </w:t>
            </w:r>
            <w:r w:rsidRPr="00F5017F">
              <w:rPr>
                <w:rFonts w:eastAsia="Times New Roman" w:cs="Arial"/>
                <w:sz w:val="20"/>
              </w:rPr>
              <w:t>mother is likely to have obstructed/</w:t>
            </w:r>
            <w:r w:rsidR="001D15E1" w:rsidRPr="00F5017F">
              <w:rPr>
                <w:rFonts w:eastAsia="Times New Roman" w:cs="Arial"/>
                <w:sz w:val="20"/>
              </w:rPr>
              <w:t xml:space="preserve"> </w:t>
            </w:r>
            <w:r w:rsidRPr="00F5017F">
              <w:rPr>
                <w:rFonts w:eastAsia="Times New Roman" w:cs="Arial"/>
                <w:sz w:val="20"/>
              </w:rPr>
              <w:t>difficult delivery</w:t>
            </w:r>
            <w:r w:rsidR="001D15E1" w:rsidRPr="00F5017F">
              <w:rPr>
                <w:rFonts w:eastAsia="Times New Roman" w:cs="Arial"/>
                <w:sz w:val="20"/>
              </w:rPr>
              <w:t xml:space="preserve">, </w:t>
            </w:r>
            <w:r w:rsidRPr="00F5017F">
              <w:rPr>
                <w:rFonts w:eastAsia="Times New Roman" w:cs="Arial"/>
                <w:sz w:val="20"/>
              </w:rPr>
              <w:t xml:space="preserve">caesarean section </w:t>
            </w:r>
          </w:p>
        </w:tc>
        <w:tc>
          <w:tcPr>
            <w:tcW w:w="1757" w:type="pct"/>
            <w:shd w:val="clear" w:color="auto" w:fill="auto"/>
          </w:tcPr>
          <w:p w:rsidR="00423D46" w:rsidRPr="00F5017F" w:rsidRDefault="00423D46" w:rsidP="00026324">
            <w:pPr>
              <w:tabs>
                <w:tab w:val="left" w:pos="1440"/>
              </w:tabs>
              <w:rPr>
                <w:rFonts w:eastAsia="Times New Roman" w:cs="Arial"/>
                <w:sz w:val="20"/>
              </w:rPr>
            </w:pPr>
            <w:r w:rsidRPr="00F5017F">
              <w:rPr>
                <w:rFonts w:eastAsia="Times New Roman" w:cs="Arial"/>
                <w:sz w:val="20"/>
              </w:rPr>
              <w:t>Baby may be born with problems such as congenital handicaps or prematurely or small for dates.</w:t>
            </w:r>
          </w:p>
        </w:tc>
      </w:tr>
    </w:tbl>
    <w:p w:rsidR="00423D46" w:rsidRPr="00F5017F" w:rsidRDefault="00423D46" w:rsidP="00026324">
      <w:pPr>
        <w:tabs>
          <w:tab w:val="left" w:pos="6615"/>
        </w:tabs>
        <w:rPr>
          <w:rFonts w:eastAsia="Times New Roman"/>
        </w:rPr>
      </w:pPr>
    </w:p>
    <w:p w:rsidR="00CC46FE" w:rsidRPr="00F5017F" w:rsidRDefault="00CC46FE" w:rsidP="00026324">
      <w:pPr>
        <w:pStyle w:val="H3"/>
      </w:pPr>
    </w:p>
    <w:p w:rsidR="00423D46" w:rsidRPr="00F5017F" w:rsidRDefault="00423D46" w:rsidP="00026324">
      <w:pPr>
        <w:pStyle w:val="H2"/>
      </w:pPr>
      <w:bookmarkStart w:id="1097" w:name="_Toc356488761"/>
      <w:bookmarkStart w:id="1098" w:name="_Toc368411662"/>
      <w:r w:rsidRPr="00F5017F">
        <w:t>What is Family Planning?</w:t>
      </w:r>
      <w:bookmarkEnd w:id="1097"/>
      <w:bookmarkEnd w:id="1098"/>
    </w:p>
    <w:p w:rsidR="0088451D" w:rsidRPr="00F5017F" w:rsidRDefault="0088451D" w:rsidP="00026324">
      <w:pPr>
        <w:tabs>
          <w:tab w:val="left" w:pos="6615"/>
        </w:tabs>
        <w:rPr>
          <w:rFonts w:eastAsia="Times New Roman"/>
        </w:rPr>
      </w:pPr>
    </w:p>
    <w:p w:rsidR="00423D46" w:rsidRPr="00F5017F" w:rsidRDefault="00423D46" w:rsidP="00026324">
      <w:pPr>
        <w:tabs>
          <w:tab w:val="left" w:pos="6615"/>
        </w:tabs>
        <w:rPr>
          <w:rFonts w:eastAsia="Times New Roman"/>
        </w:rPr>
      </w:pPr>
      <w:r w:rsidRPr="00F5017F">
        <w:rPr>
          <w:rFonts w:eastAsia="Times New Roman"/>
        </w:rPr>
        <w:t>It is about deciding when to have children</w:t>
      </w:r>
    </w:p>
    <w:p w:rsidR="0088451D" w:rsidRPr="00F5017F" w:rsidRDefault="0088451D" w:rsidP="00026324">
      <w:pPr>
        <w:rPr>
          <w:rFonts w:eastAsia="Times New Roman"/>
        </w:rPr>
      </w:pPr>
    </w:p>
    <w:p w:rsidR="00423D46" w:rsidRPr="00F5017F" w:rsidRDefault="00423D46" w:rsidP="00026324">
      <w:pPr>
        <w:rPr>
          <w:rFonts w:eastAsia="Times New Roman"/>
        </w:rPr>
      </w:pPr>
      <w:r w:rsidRPr="00F5017F">
        <w:rPr>
          <w:rFonts w:eastAsia="Times New Roman"/>
        </w:rPr>
        <w:t>A couple or an individual decides:</w:t>
      </w:r>
    </w:p>
    <w:p w:rsidR="0088451D" w:rsidRPr="00F5017F" w:rsidRDefault="0088451D" w:rsidP="00026324">
      <w:pPr>
        <w:rPr>
          <w:rFonts w:eastAsia="Times New Roman"/>
        </w:rPr>
      </w:pPr>
    </w:p>
    <w:p w:rsidR="00423D46" w:rsidRPr="00F5017F" w:rsidRDefault="00423D46" w:rsidP="00026324">
      <w:pPr>
        <w:numPr>
          <w:ilvl w:val="1"/>
          <w:numId w:val="202"/>
        </w:numPr>
        <w:tabs>
          <w:tab w:val="clear" w:pos="1440"/>
        </w:tabs>
        <w:ind w:left="720"/>
        <w:rPr>
          <w:rFonts w:eastAsia="Times New Roman"/>
        </w:rPr>
      </w:pPr>
      <w:r w:rsidRPr="00F5017F">
        <w:rPr>
          <w:rFonts w:eastAsia="Times New Roman"/>
        </w:rPr>
        <w:t>When to start and when to stop having children</w:t>
      </w:r>
    </w:p>
    <w:p w:rsidR="00423D46" w:rsidRPr="00F5017F" w:rsidRDefault="00423D46" w:rsidP="00026324">
      <w:pPr>
        <w:numPr>
          <w:ilvl w:val="1"/>
          <w:numId w:val="202"/>
        </w:numPr>
        <w:tabs>
          <w:tab w:val="clear" w:pos="1440"/>
        </w:tabs>
        <w:ind w:left="720"/>
        <w:rPr>
          <w:rFonts w:eastAsia="Times New Roman"/>
        </w:rPr>
      </w:pPr>
      <w:r w:rsidRPr="00F5017F">
        <w:rPr>
          <w:rFonts w:eastAsia="Times New Roman"/>
        </w:rPr>
        <w:t>How many children to have</w:t>
      </w:r>
    </w:p>
    <w:p w:rsidR="00423D46" w:rsidRPr="00F5017F" w:rsidRDefault="00423D46" w:rsidP="00026324">
      <w:pPr>
        <w:numPr>
          <w:ilvl w:val="1"/>
          <w:numId w:val="202"/>
        </w:numPr>
        <w:tabs>
          <w:tab w:val="clear" w:pos="1440"/>
        </w:tabs>
        <w:ind w:left="720"/>
        <w:rPr>
          <w:rFonts w:eastAsia="Times New Roman"/>
        </w:rPr>
      </w:pPr>
      <w:r w:rsidRPr="00F5017F">
        <w:rPr>
          <w:rFonts w:eastAsia="Times New Roman"/>
        </w:rPr>
        <w:t>How often to have children</w:t>
      </w:r>
    </w:p>
    <w:p w:rsidR="00423D46" w:rsidRPr="00F5017F" w:rsidRDefault="00423D46" w:rsidP="00026324">
      <w:pPr>
        <w:outlineLvl w:val="2"/>
        <w:rPr>
          <w:rFonts w:eastAsia="Times New Roman"/>
          <w:b/>
          <w:bCs/>
        </w:rPr>
      </w:pPr>
      <w:bookmarkStart w:id="1099" w:name="_Toc296643614"/>
      <w:bookmarkStart w:id="1100" w:name="_Toc311466438"/>
    </w:p>
    <w:p w:rsidR="009E5905" w:rsidRPr="00F5017F" w:rsidRDefault="009E5905" w:rsidP="00026324">
      <w:pPr>
        <w:outlineLvl w:val="2"/>
        <w:rPr>
          <w:rFonts w:eastAsia="Times New Roman"/>
          <w:b/>
          <w:bCs/>
        </w:rPr>
      </w:pPr>
    </w:p>
    <w:p w:rsidR="00A4222D" w:rsidRPr="00F5017F" w:rsidRDefault="00A4222D" w:rsidP="00026324">
      <w:pPr>
        <w:pStyle w:val="H2"/>
      </w:pPr>
      <w:bookmarkStart w:id="1101" w:name="_Toc354142158"/>
      <w:bookmarkStart w:id="1102" w:name="_Toc356488762"/>
      <w:bookmarkStart w:id="1103" w:name="_Toc368411663"/>
      <w:r w:rsidRPr="00F5017F">
        <w:br w:type="page"/>
      </w:r>
    </w:p>
    <w:p w:rsidR="00423D46" w:rsidRPr="00F5017F" w:rsidRDefault="00423D46" w:rsidP="00026324">
      <w:pPr>
        <w:pStyle w:val="H2"/>
      </w:pPr>
      <w:r w:rsidRPr="00F5017F">
        <w:lastRenderedPageBreak/>
        <w:t>Male Reproductive System</w:t>
      </w:r>
      <w:bookmarkEnd w:id="1099"/>
      <w:bookmarkEnd w:id="1100"/>
      <w:bookmarkEnd w:id="1101"/>
      <w:bookmarkEnd w:id="1102"/>
      <w:bookmarkEnd w:id="1103"/>
    </w:p>
    <w:p w:rsidR="0088451D" w:rsidRPr="00F5017F" w:rsidRDefault="0088451D" w:rsidP="00026324">
      <w:pPr>
        <w:outlineLvl w:val="2"/>
        <w:rPr>
          <w:rFonts w:eastAsia="Times New Roman"/>
          <w:b/>
          <w:bCs/>
        </w:rPr>
      </w:pPr>
    </w:p>
    <w:p w:rsidR="00423D46" w:rsidRPr="00F5017F" w:rsidRDefault="00A4222D" w:rsidP="00026324">
      <w:pPr>
        <w:jc w:val="both"/>
        <w:rPr>
          <w:rFonts w:ascii="Cambria" w:eastAsia="Times New Roman" w:hAnsi="Cambria" w:cs="Calibri"/>
          <w:b/>
          <w:color w:val="000000"/>
          <w:szCs w:val="22"/>
        </w:rPr>
      </w:pPr>
      <w:r w:rsidRPr="00F5017F">
        <w:rPr>
          <w:noProof/>
        </w:rPr>
        <w:drawing>
          <wp:inline distT="0" distB="0" distL="0" distR="0" wp14:anchorId="521068D2" wp14:editId="5A921DB9">
            <wp:extent cx="5189220" cy="4132580"/>
            <wp:effectExtent l="0" t="0" r="0" b="1270"/>
            <wp:docPr id="151" name="Picture 151" descr="Illustration shows a cross section of the penis and testes. The penis widens at the end, into the glans, which is surrounded by the foreskin. The urethra is an opening that runs through the middle of the penis to the bladder. The tissue surrounding the urethra is the Corpus spongiosum, and above the Corpus spongiosum is the Corpus cavernosum. The testes, located immediately behind the penis, are covered by the scrotum. Seminiferous tubules are located in the testes. The epididymis partly surrounds the sac containing the seminiferous tubules. The Vas deferens is a tube connecting the seminiferous tubules to the ejaculatory duct, which begins in the prostate gland. The prostate gland is located behind and below the bladder. The seminal vesicle, located above the prostate, also connects to the seminal vesicle. The bulbourethral gland connects to the ejaculatory duct where the ejaculatory duct enters the p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shows a cross section of the penis and testes. The penis widens at the end, into the glans, which is surrounded by the foreskin. The urethra is an opening that runs through the middle of the penis to the bladder. The tissue surrounding the urethra is the Corpus spongiosum, and above the Corpus spongiosum is the Corpus cavernosum. The testes, located immediately behind the penis, are covered by the scrotum. Seminiferous tubules are located in the testes. The epididymis partly surrounds the sac containing the seminiferous tubules. The Vas deferens is a tube connecting the seminiferous tubules to the ejaculatory duct, which begins in the prostate gland. The prostate gland is located behind and below the bladder. The seminal vesicle, located above the prostate, also connects to the seminal vesicle. The bulbourethral gland connects to the ejaculatory duct where the ejaculatory duct enters the peni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89220" cy="4132580"/>
                    </a:xfrm>
                    <a:prstGeom prst="rect">
                      <a:avLst/>
                    </a:prstGeom>
                    <a:noFill/>
                    <a:ln>
                      <a:noFill/>
                    </a:ln>
                  </pic:spPr>
                </pic:pic>
              </a:graphicData>
            </a:graphic>
          </wp:inline>
        </w:drawing>
      </w:r>
    </w:p>
    <w:p w:rsidR="00A4222D" w:rsidRPr="00F5017F" w:rsidRDefault="00A4222D" w:rsidP="00026324">
      <w:pPr>
        <w:rPr>
          <w:color w:val="7F7F7F" w:themeColor="text1" w:themeTint="80"/>
          <w:sz w:val="20"/>
          <w:szCs w:val="20"/>
        </w:rPr>
      </w:pPr>
      <w:bookmarkStart w:id="1104" w:name="_Toc354142159"/>
      <w:bookmarkStart w:id="1105" w:name="_Toc356488763"/>
      <w:r w:rsidRPr="00F5017F">
        <w:rPr>
          <w:color w:val="7F7F7F" w:themeColor="text1" w:themeTint="80"/>
          <w:sz w:val="20"/>
          <w:szCs w:val="20"/>
        </w:rPr>
        <w:t>Source: OpenStax College. Human Reproduction [OpenStax-CNX Web site]. June 28, 2013. Available at: http://cnx.org/content/m45549/1.4/.</w:t>
      </w:r>
    </w:p>
    <w:p w:rsidR="00A4222D" w:rsidRPr="00F5017F" w:rsidRDefault="00A4222D" w:rsidP="00026324">
      <w:pPr>
        <w:pStyle w:val="FigureTitle"/>
      </w:pPr>
    </w:p>
    <w:p w:rsidR="00423D46" w:rsidRPr="00F5017F" w:rsidRDefault="00756572" w:rsidP="00026324">
      <w:pPr>
        <w:pStyle w:val="FigureTitle"/>
      </w:pPr>
      <w:bookmarkStart w:id="1106" w:name="_Toc391572464"/>
      <w:r w:rsidRPr="00F5017F">
        <w:t xml:space="preserve">Figure 10. </w:t>
      </w:r>
      <w:r w:rsidR="00423D46" w:rsidRPr="00F5017F">
        <w:t xml:space="preserve">Male </w:t>
      </w:r>
      <w:r w:rsidRPr="00F5017F">
        <w:t>reproductive organs</w:t>
      </w:r>
      <w:bookmarkEnd w:id="1104"/>
      <w:bookmarkEnd w:id="1105"/>
      <w:bookmarkEnd w:id="1106"/>
    </w:p>
    <w:p w:rsidR="009E5905" w:rsidRPr="00F5017F" w:rsidRDefault="009E5905" w:rsidP="00026324">
      <w:pPr>
        <w:rPr>
          <w:rFonts w:eastAsia="Times New Roman"/>
          <w:b/>
        </w:rPr>
      </w:pPr>
    </w:p>
    <w:p w:rsidR="00A4222D" w:rsidRPr="00F5017F" w:rsidRDefault="00A4222D" w:rsidP="00026324">
      <w:pPr>
        <w:rPr>
          <w:rFonts w:eastAsia="Times New Roman"/>
          <w:b/>
        </w:rPr>
      </w:pPr>
    </w:p>
    <w:p w:rsidR="001D15E1" w:rsidRPr="00F5017F" w:rsidRDefault="009E5905" w:rsidP="00026324">
      <w:pPr>
        <w:rPr>
          <w:rFonts w:eastAsia="Times New Roman"/>
          <w:b/>
        </w:rPr>
      </w:pPr>
      <w:r w:rsidRPr="00F5017F">
        <w:rPr>
          <w:rFonts w:eastAsia="Times New Roman"/>
          <w:b/>
        </w:rPr>
        <w:t>Penis</w:t>
      </w:r>
    </w:p>
    <w:p w:rsidR="001D15E1" w:rsidRPr="00F5017F" w:rsidRDefault="001D15E1" w:rsidP="00026324">
      <w:pPr>
        <w:rPr>
          <w:rFonts w:eastAsia="Times New Roman"/>
        </w:rPr>
      </w:pPr>
    </w:p>
    <w:p w:rsidR="00423D46" w:rsidRPr="00F5017F" w:rsidRDefault="00423D46" w:rsidP="00026324">
      <w:pPr>
        <w:rPr>
          <w:rFonts w:eastAsia="Times New Roman"/>
          <w:color w:val="000000"/>
        </w:rPr>
      </w:pPr>
      <w:r w:rsidRPr="00F5017F">
        <w:rPr>
          <w:rFonts w:eastAsia="Times New Roman"/>
        </w:rPr>
        <w:t xml:space="preserve">The part of man’s body that deposits the man’s seeds into the vagina and also the organ for urination. The condom is worn over the penis. </w:t>
      </w:r>
    </w:p>
    <w:p w:rsidR="00423D46" w:rsidRPr="00F5017F" w:rsidRDefault="00423D46" w:rsidP="00026324">
      <w:pPr>
        <w:rPr>
          <w:rFonts w:eastAsia="Times New Roman"/>
          <w:b/>
        </w:rPr>
      </w:pPr>
    </w:p>
    <w:p w:rsidR="001D15E1" w:rsidRPr="00F5017F" w:rsidRDefault="00423D46" w:rsidP="00026324">
      <w:pPr>
        <w:rPr>
          <w:rFonts w:eastAsia="Times New Roman"/>
          <w:b/>
        </w:rPr>
      </w:pPr>
      <w:r w:rsidRPr="00F5017F">
        <w:rPr>
          <w:rFonts w:eastAsia="Times New Roman"/>
          <w:b/>
        </w:rPr>
        <w:t>Urethra</w:t>
      </w:r>
    </w:p>
    <w:p w:rsidR="001D15E1" w:rsidRPr="00F5017F" w:rsidRDefault="001D15E1" w:rsidP="00026324">
      <w:pPr>
        <w:rPr>
          <w:rFonts w:eastAsia="Times New Roman"/>
          <w:b/>
        </w:rPr>
      </w:pPr>
    </w:p>
    <w:p w:rsidR="00423D46" w:rsidRPr="00F5017F" w:rsidRDefault="00423D46" w:rsidP="00026324">
      <w:pPr>
        <w:rPr>
          <w:rFonts w:eastAsia="Times New Roman"/>
          <w:color w:val="000000"/>
        </w:rPr>
      </w:pPr>
      <w:r w:rsidRPr="00F5017F">
        <w:rPr>
          <w:rFonts w:eastAsia="Times New Roman"/>
        </w:rPr>
        <w:t>This is a single tube approximately 15 cm running from the bladder through the penis and is a passage for urine and also for seminal fluid</w:t>
      </w:r>
      <w:r w:rsidR="001D15E1" w:rsidRPr="00F5017F">
        <w:rPr>
          <w:rFonts w:eastAsia="Times New Roman"/>
        </w:rPr>
        <w:t>.</w:t>
      </w:r>
    </w:p>
    <w:p w:rsidR="00423D46" w:rsidRPr="00F5017F" w:rsidRDefault="00423D46" w:rsidP="00026324">
      <w:pPr>
        <w:jc w:val="both"/>
        <w:rPr>
          <w:rFonts w:eastAsia="Times New Roman"/>
          <w:b/>
        </w:rPr>
      </w:pPr>
    </w:p>
    <w:p w:rsidR="001D15E1" w:rsidRPr="00F5017F" w:rsidRDefault="009E5905" w:rsidP="00026324">
      <w:pPr>
        <w:rPr>
          <w:rFonts w:eastAsia="Times New Roman"/>
          <w:b/>
        </w:rPr>
      </w:pPr>
      <w:r w:rsidRPr="00F5017F">
        <w:rPr>
          <w:rFonts w:eastAsia="Times New Roman"/>
          <w:b/>
        </w:rPr>
        <w:t>Vas deferens</w:t>
      </w:r>
    </w:p>
    <w:p w:rsidR="001D15E1" w:rsidRPr="00F5017F" w:rsidRDefault="001D15E1" w:rsidP="00026324">
      <w:pPr>
        <w:rPr>
          <w:rFonts w:eastAsia="Times New Roman"/>
          <w:b/>
        </w:rPr>
      </w:pPr>
    </w:p>
    <w:p w:rsidR="00423D46" w:rsidRPr="00F5017F" w:rsidRDefault="001D15E1" w:rsidP="00026324">
      <w:pPr>
        <w:rPr>
          <w:rFonts w:eastAsia="Times New Roman"/>
        </w:rPr>
      </w:pPr>
      <w:r w:rsidRPr="00F5017F">
        <w:rPr>
          <w:rFonts w:eastAsia="Times New Roman"/>
        </w:rPr>
        <w:t>T</w:t>
      </w:r>
      <w:r w:rsidR="00423D46" w:rsidRPr="00F5017F">
        <w:rPr>
          <w:rFonts w:eastAsia="Times New Roman"/>
        </w:rPr>
        <w:t xml:space="preserve">wo tubes that carry sperm from </w:t>
      </w:r>
      <w:r w:rsidRPr="00F5017F">
        <w:rPr>
          <w:rFonts w:eastAsia="Times New Roman"/>
        </w:rPr>
        <w:t xml:space="preserve">the </w:t>
      </w:r>
      <w:r w:rsidR="00423D46" w:rsidRPr="00F5017F">
        <w:rPr>
          <w:rFonts w:eastAsia="Times New Roman"/>
        </w:rPr>
        <w:t xml:space="preserve">testicles to the penis. This is the site for vasectomy; these tubes are tied and cut so that they can no longer carry the man’s seeds from the testicles to the penis. </w:t>
      </w:r>
    </w:p>
    <w:p w:rsidR="0088451D" w:rsidRPr="00F5017F" w:rsidRDefault="0088451D" w:rsidP="00026324">
      <w:pPr>
        <w:rPr>
          <w:rFonts w:eastAsia="Times New Roman"/>
          <w:color w:val="000000"/>
        </w:rPr>
      </w:pPr>
    </w:p>
    <w:p w:rsidR="00423D46" w:rsidRPr="00F5017F" w:rsidRDefault="00423D46" w:rsidP="00026324">
      <w:pPr>
        <w:rPr>
          <w:rFonts w:eastAsia="Times New Roman"/>
        </w:rPr>
      </w:pPr>
      <w:r w:rsidRPr="00F5017F">
        <w:rPr>
          <w:rFonts w:eastAsia="Times New Roman"/>
        </w:rPr>
        <w:lastRenderedPageBreak/>
        <w:t>Vasectomy does not affect sperm production</w:t>
      </w:r>
      <w:r w:rsidR="001D15E1" w:rsidRPr="00F5017F">
        <w:rPr>
          <w:rFonts w:eastAsia="Times New Roman"/>
        </w:rPr>
        <w:t>;</w:t>
      </w:r>
      <w:r w:rsidRPr="00F5017F">
        <w:rPr>
          <w:rFonts w:eastAsia="Times New Roman"/>
        </w:rPr>
        <w:t xml:space="preserve"> </w:t>
      </w:r>
      <w:r w:rsidR="001D15E1" w:rsidRPr="00F5017F">
        <w:rPr>
          <w:rFonts w:eastAsia="Times New Roman"/>
        </w:rPr>
        <w:t xml:space="preserve">the testes </w:t>
      </w:r>
      <w:r w:rsidRPr="00F5017F">
        <w:rPr>
          <w:rFonts w:eastAsia="Times New Roman"/>
        </w:rPr>
        <w:t xml:space="preserve">continue to produce </w:t>
      </w:r>
      <w:r w:rsidR="001D15E1" w:rsidRPr="00F5017F">
        <w:rPr>
          <w:rFonts w:eastAsia="Times New Roman"/>
        </w:rPr>
        <w:t>sperm,</w:t>
      </w:r>
      <w:r w:rsidRPr="00F5017F">
        <w:rPr>
          <w:rFonts w:eastAsia="Times New Roman"/>
        </w:rPr>
        <w:t xml:space="preserve"> but after maturing</w:t>
      </w:r>
      <w:r w:rsidR="001D15E1" w:rsidRPr="00F5017F">
        <w:rPr>
          <w:rFonts w:eastAsia="Times New Roman"/>
        </w:rPr>
        <w:t>,</w:t>
      </w:r>
      <w:r w:rsidRPr="00F5017F">
        <w:rPr>
          <w:rFonts w:eastAsia="Times New Roman"/>
        </w:rPr>
        <w:t xml:space="preserve"> they degenerate and are absorbed into the body.</w:t>
      </w:r>
    </w:p>
    <w:p w:rsidR="00423D46" w:rsidRPr="00F5017F" w:rsidRDefault="00423D46" w:rsidP="00026324">
      <w:pPr>
        <w:rPr>
          <w:rFonts w:eastAsia="Times New Roman"/>
          <w:b/>
        </w:rPr>
      </w:pPr>
    </w:p>
    <w:p w:rsidR="00423D46" w:rsidRPr="00F5017F" w:rsidRDefault="009E5905" w:rsidP="00026324">
      <w:pPr>
        <w:rPr>
          <w:rFonts w:eastAsia="Times New Roman"/>
          <w:b/>
        </w:rPr>
      </w:pPr>
      <w:r w:rsidRPr="00F5017F">
        <w:rPr>
          <w:rFonts w:eastAsia="Times New Roman"/>
          <w:b/>
        </w:rPr>
        <w:t xml:space="preserve">Seminal </w:t>
      </w:r>
      <w:r w:rsidR="001D15E1" w:rsidRPr="00F5017F">
        <w:rPr>
          <w:rFonts w:eastAsia="Times New Roman"/>
          <w:b/>
        </w:rPr>
        <w:t>v</w:t>
      </w:r>
      <w:r w:rsidRPr="00F5017F">
        <w:rPr>
          <w:rFonts w:eastAsia="Times New Roman"/>
          <w:b/>
        </w:rPr>
        <w:t>esicles</w:t>
      </w:r>
    </w:p>
    <w:p w:rsidR="0088451D" w:rsidRPr="00F5017F" w:rsidRDefault="0088451D" w:rsidP="00026324">
      <w:pPr>
        <w:rPr>
          <w:rFonts w:eastAsia="Times New Roman"/>
        </w:rPr>
      </w:pPr>
    </w:p>
    <w:p w:rsidR="00423D46" w:rsidRPr="00F5017F" w:rsidRDefault="00423D46" w:rsidP="00026324">
      <w:pPr>
        <w:rPr>
          <w:rFonts w:eastAsia="Times New Roman"/>
          <w:color w:val="000000"/>
        </w:rPr>
      </w:pPr>
      <w:r w:rsidRPr="00F5017F">
        <w:rPr>
          <w:rFonts w:eastAsia="Times New Roman"/>
        </w:rPr>
        <w:t xml:space="preserve">These two accessory glands lie posterior to and at the base of the bladder </w:t>
      </w:r>
      <w:r w:rsidR="001D15E1" w:rsidRPr="00F5017F">
        <w:rPr>
          <w:rFonts w:eastAsia="Times New Roman"/>
        </w:rPr>
        <w:t xml:space="preserve">and </w:t>
      </w:r>
      <w:r w:rsidRPr="00F5017F">
        <w:rPr>
          <w:rFonts w:eastAsia="Times New Roman"/>
        </w:rPr>
        <w:t>secrete the liquid portion of the semen, which contributes to the viability of the sperm. Mature sperm are stored here until they are ejaculated during sexual intercourse or passed during wet dreams</w:t>
      </w:r>
      <w:r w:rsidR="001D15E1" w:rsidRPr="00F5017F">
        <w:rPr>
          <w:rFonts w:eastAsia="Times New Roman"/>
        </w:rPr>
        <w:t xml:space="preserve">. </w:t>
      </w:r>
      <w:r w:rsidRPr="00F5017F">
        <w:rPr>
          <w:rFonts w:eastAsia="Times New Roman"/>
        </w:rPr>
        <w:t>The seminal vesicle</w:t>
      </w:r>
      <w:r w:rsidR="00BC1794" w:rsidRPr="00F5017F">
        <w:rPr>
          <w:rFonts w:eastAsia="Times New Roman"/>
        </w:rPr>
        <w:t>s</w:t>
      </w:r>
      <w:r w:rsidRPr="00F5017F">
        <w:rPr>
          <w:rFonts w:eastAsia="Times New Roman"/>
        </w:rPr>
        <w:t xml:space="preserve"> continue to produce semen even after vasectomy. This information helps to dispel the myth that a man will continue to ejaculate</w:t>
      </w:r>
      <w:r w:rsidR="00BC1794" w:rsidRPr="00F5017F">
        <w:rPr>
          <w:rFonts w:eastAsia="Times New Roman"/>
        </w:rPr>
        <w:t>,</w:t>
      </w:r>
      <w:r w:rsidRPr="00F5017F">
        <w:rPr>
          <w:rFonts w:eastAsia="Times New Roman"/>
        </w:rPr>
        <w:t xml:space="preserve"> but the ejaculation will have no sperm</w:t>
      </w:r>
      <w:r w:rsidR="00BC1794" w:rsidRPr="00F5017F">
        <w:rPr>
          <w:rFonts w:eastAsia="Times New Roman"/>
        </w:rPr>
        <w:t>.</w:t>
      </w:r>
    </w:p>
    <w:p w:rsidR="00423D46" w:rsidRPr="00F5017F" w:rsidRDefault="00423D46" w:rsidP="00026324">
      <w:pPr>
        <w:rPr>
          <w:rFonts w:eastAsia="Times New Roman"/>
          <w:b/>
          <w:color w:val="000000"/>
        </w:rPr>
      </w:pPr>
    </w:p>
    <w:p w:rsidR="00BC1794" w:rsidRPr="00F5017F" w:rsidRDefault="009E5905" w:rsidP="00026324">
      <w:pPr>
        <w:rPr>
          <w:rFonts w:eastAsia="Times New Roman"/>
          <w:b/>
          <w:color w:val="000000"/>
        </w:rPr>
      </w:pPr>
      <w:r w:rsidRPr="00F5017F">
        <w:rPr>
          <w:rFonts w:eastAsia="Times New Roman"/>
          <w:b/>
          <w:color w:val="000000"/>
        </w:rPr>
        <w:t>Test</w:t>
      </w:r>
      <w:r w:rsidR="00BC1794" w:rsidRPr="00F5017F">
        <w:rPr>
          <w:rFonts w:eastAsia="Times New Roman"/>
          <w:b/>
          <w:color w:val="000000"/>
        </w:rPr>
        <w:t>e</w:t>
      </w:r>
      <w:r w:rsidRPr="00F5017F">
        <w:rPr>
          <w:rFonts w:eastAsia="Times New Roman"/>
          <w:b/>
          <w:color w:val="000000"/>
        </w:rPr>
        <w:t>s</w:t>
      </w:r>
    </w:p>
    <w:p w:rsidR="00BC1794" w:rsidRPr="00F5017F" w:rsidRDefault="00BC1794" w:rsidP="00026324">
      <w:pPr>
        <w:rPr>
          <w:rFonts w:eastAsia="Times New Roman"/>
          <w:b/>
          <w:color w:val="000000"/>
        </w:rPr>
      </w:pPr>
    </w:p>
    <w:p w:rsidR="00423D46" w:rsidRPr="00F5017F" w:rsidRDefault="00423D46" w:rsidP="00026324">
      <w:pPr>
        <w:rPr>
          <w:rFonts w:eastAsia="Times New Roman"/>
        </w:rPr>
      </w:pPr>
      <w:r w:rsidRPr="00F5017F">
        <w:rPr>
          <w:rFonts w:eastAsia="Times New Roman"/>
        </w:rPr>
        <w:t>Two balls inside the scrotum; they produce sperm and sex hormones</w:t>
      </w:r>
      <w:r w:rsidR="00BC1794" w:rsidRPr="00F5017F">
        <w:rPr>
          <w:rFonts w:eastAsia="Times New Roman"/>
        </w:rPr>
        <w:t xml:space="preserve"> and </w:t>
      </w:r>
      <w:r w:rsidRPr="00F5017F">
        <w:rPr>
          <w:rFonts w:eastAsia="Times New Roman"/>
        </w:rPr>
        <w:t xml:space="preserve">store sperm. The mature sperm can live about 3-5 days in a woman’s genitals after ejaculation. </w:t>
      </w:r>
    </w:p>
    <w:p w:rsidR="00423D46" w:rsidRPr="00F5017F" w:rsidRDefault="00423D46" w:rsidP="00026324">
      <w:pPr>
        <w:rPr>
          <w:rFonts w:eastAsia="Times New Roman"/>
          <w:b/>
        </w:rPr>
      </w:pPr>
    </w:p>
    <w:p w:rsidR="00BC1794" w:rsidRPr="00F5017F" w:rsidRDefault="009E5905" w:rsidP="00026324">
      <w:pPr>
        <w:rPr>
          <w:rFonts w:eastAsia="Times New Roman"/>
          <w:b/>
        </w:rPr>
      </w:pPr>
      <w:r w:rsidRPr="00F5017F">
        <w:rPr>
          <w:rFonts w:eastAsia="Times New Roman"/>
          <w:b/>
        </w:rPr>
        <w:t>Epididymis</w:t>
      </w:r>
    </w:p>
    <w:p w:rsidR="00BC1794" w:rsidRPr="00F5017F" w:rsidRDefault="00BC1794" w:rsidP="00026324">
      <w:pPr>
        <w:rPr>
          <w:rFonts w:eastAsia="Times New Roman"/>
          <w:b/>
        </w:rPr>
      </w:pPr>
    </w:p>
    <w:p w:rsidR="00423D46" w:rsidRPr="00F5017F" w:rsidRDefault="00423D46" w:rsidP="00026324">
      <w:pPr>
        <w:rPr>
          <w:rFonts w:eastAsia="Times New Roman"/>
        </w:rPr>
      </w:pPr>
      <w:r w:rsidRPr="00F5017F">
        <w:rPr>
          <w:rFonts w:eastAsia="Times New Roman"/>
        </w:rPr>
        <w:t>These are two comma-shaped coiled tubes about 5-6 meters or 20</w:t>
      </w:r>
      <w:r w:rsidR="00BC1794" w:rsidRPr="00F5017F">
        <w:rPr>
          <w:rFonts w:eastAsia="Times New Roman"/>
        </w:rPr>
        <w:t>-</w:t>
      </w:r>
      <w:r w:rsidRPr="00F5017F">
        <w:rPr>
          <w:rFonts w:eastAsia="Times New Roman"/>
        </w:rPr>
        <w:t>feet long coiled on top of each of the test</w:t>
      </w:r>
      <w:r w:rsidR="00BC1794" w:rsidRPr="00F5017F">
        <w:rPr>
          <w:rFonts w:eastAsia="Times New Roman"/>
        </w:rPr>
        <w:t>e</w:t>
      </w:r>
      <w:r w:rsidRPr="00F5017F">
        <w:rPr>
          <w:rFonts w:eastAsia="Times New Roman"/>
        </w:rPr>
        <w:t>s. It stores sperm</w:t>
      </w:r>
      <w:r w:rsidR="00BC1794" w:rsidRPr="00F5017F">
        <w:rPr>
          <w:rFonts w:eastAsia="Times New Roman"/>
        </w:rPr>
        <w:t xml:space="preserve"> </w:t>
      </w:r>
      <w:r w:rsidRPr="00F5017F">
        <w:rPr>
          <w:rFonts w:eastAsia="Times New Roman"/>
        </w:rPr>
        <w:t>for about 10 days until they mature. But</w:t>
      </w:r>
      <w:r w:rsidR="00BC1794" w:rsidRPr="00F5017F">
        <w:rPr>
          <w:rFonts w:eastAsia="Times New Roman"/>
        </w:rPr>
        <w:t>,</w:t>
      </w:r>
      <w:r w:rsidRPr="00F5017F">
        <w:rPr>
          <w:rFonts w:eastAsia="Times New Roman"/>
        </w:rPr>
        <w:t xml:space="preserve"> if after 4 weeks</w:t>
      </w:r>
      <w:r w:rsidR="00BC1794" w:rsidRPr="00F5017F">
        <w:rPr>
          <w:rFonts w:eastAsia="Times New Roman"/>
        </w:rPr>
        <w:t xml:space="preserve">, the </w:t>
      </w:r>
      <w:r w:rsidRPr="00F5017F">
        <w:rPr>
          <w:rFonts w:eastAsia="Times New Roman"/>
        </w:rPr>
        <w:t>sperm are not passed to the vas</w:t>
      </w:r>
      <w:r w:rsidR="00BC1794" w:rsidRPr="00F5017F">
        <w:rPr>
          <w:rFonts w:eastAsia="Times New Roman"/>
        </w:rPr>
        <w:t xml:space="preserve"> </w:t>
      </w:r>
      <w:r w:rsidRPr="00F5017F">
        <w:rPr>
          <w:rFonts w:eastAsia="Times New Roman"/>
        </w:rPr>
        <w:t xml:space="preserve">deferens, they are absorbed into the body. </w:t>
      </w:r>
    </w:p>
    <w:p w:rsidR="009E5905" w:rsidRPr="00F5017F" w:rsidRDefault="009E5905" w:rsidP="00026324">
      <w:pPr>
        <w:rPr>
          <w:rFonts w:eastAsia="Times New Roman"/>
          <w:b/>
          <w:color w:val="000000"/>
        </w:rPr>
      </w:pPr>
    </w:p>
    <w:p w:rsidR="00BC1794" w:rsidRPr="00F5017F" w:rsidRDefault="00423D46" w:rsidP="00026324">
      <w:pPr>
        <w:rPr>
          <w:rFonts w:eastAsia="Times New Roman"/>
          <w:b/>
          <w:color w:val="000000"/>
        </w:rPr>
      </w:pPr>
      <w:r w:rsidRPr="00F5017F">
        <w:rPr>
          <w:rFonts w:eastAsia="Times New Roman"/>
          <w:b/>
          <w:color w:val="000000"/>
        </w:rPr>
        <w:t>Prostate gland</w:t>
      </w:r>
    </w:p>
    <w:p w:rsidR="00BC1794" w:rsidRPr="00F5017F" w:rsidRDefault="00BC1794" w:rsidP="00026324">
      <w:pPr>
        <w:rPr>
          <w:rFonts w:eastAsia="Times New Roman"/>
          <w:b/>
          <w:color w:val="000000"/>
        </w:rPr>
      </w:pPr>
    </w:p>
    <w:p w:rsidR="00423D46" w:rsidRPr="00F5017F" w:rsidRDefault="00423D46" w:rsidP="00026324">
      <w:pPr>
        <w:rPr>
          <w:rFonts w:eastAsia="Times New Roman"/>
        </w:rPr>
      </w:pPr>
      <w:r w:rsidRPr="00F5017F">
        <w:rPr>
          <w:rFonts w:eastAsia="Times New Roman"/>
        </w:rPr>
        <w:t xml:space="preserve">One of the accessory glands </w:t>
      </w:r>
      <w:r w:rsidR="00BC1794" w:rsidRPr="00F5017F">
        <w:rPr>
          <w:rFonts w:eastAsia="Times New Roman"/>
        </w:rPr>
        <w:t>that</w:t>
      </w:r>
      <w:r w:rsidRPr="00F5017F">
        <w:rPr>
          <w:rFonts w:eastAsia="Times New Roman"/>
        </w:rPr>
        <w:t xml:space="preserve"> secretes a fluid </w:t>
      </w:r>
      <w:r w:rsidR="00BC1794" w:rsidRPr="00F5017F">
        <w:rPr>
          <w:rFonts w:eastAsia="Times New Roman"/>
        </w:rPr>
        <w:t>that</w:t>
      </w:r>
      <w:r w:rsidRPr="00F5017F">
        <w:rPr>
          <w:rFonts w:eastAsia="Times New Roman"/>
        </w:rPr>
        <w:t xml:space="preserve"> helps sperm move and neutralizes the acidity in the penile urethra and the vagina</w:t>
      </w:r>
      <w:r w:rsidR="00BC1794" w:rsidRPr="00F5017F">
        <w:rPr>
          <w:rFonts w:eastAsia="Times New Roman"/>
        </w:rPr>
        <w:t>.</w:t>
      </w:r>
    </w:p>
    <w:p w:rsidR="009E5905" w:rsidRPr="00F5017F" w:rsidRDefault="009E5905" w:rsidP="00026324">
      <w:pPr>
        <w:rPr>
          <w:rFonts w:eastAsia="Times New Roman"/>
          <w:b/>
        </w:rPr>
      </w:pPr>
    </w:p>
    <w:p w:rsidR="00BC1794" w:rsidRPr="00F5017F" w:rsidRDefault="00423D46" w:rsidP="00026324">
      <w:pPr>
        <w:rPr>
          <w:rFonts w:eastAsia="Times New Roman"/>
          <w:b/>
        </w:rPr>
      </w:pPr>
      <w:r w:rsidRPr="00F5017F">
        <w:rPr>
          <w:rFonts w:eastAsia="Times New Roman"/>
          <w:b/>
        </w:rPr>
        <w:t>Cowper’s glands</w:t>
      </w:r>
    </w:p>
    <w:p w:rsidR="00BC1794" w:rsidRPr="00F5017F" w:rsidRDefault="00BC1794" w:rsidP="00026324">
      <w:pPr>
        <w:rPr>
          <w:rFonts w:eastAsia="Times New Roman"/>
          <w:b/>
        </w:rPr>
      </w:pPr>
    </w:p>
    <w:p w:rsidR="00423D46" w:rsidRPr="00F5017F" w:rsidRDefault="00BC1794" w:rsidP="00026324">
      <w:pPr>
        <w:rPr>
          <w:rFonts w:eastAsia="Times New Roman"/>
        </w:rPr>
      </w:pPr>
      <w:r w:rsidRPr="00F5017F">
        <w:rPr>
          <w:rFonts w:eastAsia="Times New Roman"/>
        </w:rPr>
        <w:t>T</w:t>
      </w:r>
      <w:r w:rsidR="00423D46" w:rsidRPr="00F5017F">
        <w:rPr>
          <w:rFonts w:eastAsia="Times New Roman"/>
        </w:rPr>
        <w:t>wo accessory glands about the size of peas, lying beneath the prostate; they produce semen and an alkaline secretion</w:t>
      </w:r>
      <w:r w:rsidRPr="00F5017F">
        <w:rPr>
          <w:rFonts w:eastAsia="Times New Roman"/>
        </w:rPr>
        <w:t xml:space="preserve"> that </w:t>
      </w:r>
      <w:r w:rsidR="00423D46" w:rsidRPr="00F5017F">
        <w:rPr>
          <w:rFonts w:eastAsia="Times New Roman"/>
        </w:rPr>
        <w:t xml:space="preserve">protects sperm against the acid secretions of the male urethra and vagina. After the removal of </w:t>
      </w:r>
      <w:r w:rsidRPr="00F5017F">
        <w:rPr>
          <w:rFonts w:eastAsia="Times New Roman"/>
        </w:rPr>
        <w:t xml:space="preserve">the </w:t>
      </w:r>
      <w:r w:rsidR="00423D46" w:rsidRPr="00F5017F">
        <w:rPr>
          <w:rFonts w:eastAsia="Times New Roman"/>
        </w:rPr>
        <w:t>prostate gland</w:t>
      </w:r>
      <w:r w:rsidRPr="00F5017F">
        <w:rPr>
          <w:rFonts w:eastAsia="Times New Roman"/>
        </w:rPr>
        <w:t>,</w:t>
      </w:r>
      <w:r w:rsidR="00423D46" w:rsidRPr="00F5017F">
        <w:rPr>
          <w:rFonts w:eastAsia="Times New Roman"/>
        </w:rPr>
        <w:t xml:space="preserve"> the Cowper’s glands continue to secrete alkaline</w:t>
      </w:r>
      <w:r w:rsidRPr="00F5017F">
        <w:rPr>
          <w:rFonts w:eastAsia="Times New Roman"/>
        </w:rPr>
        <w:t xml:space="preserve"> fluid.</w:t>
      </w:r>
    </w:p>
    <w:p w:rsidR="0088451D" w:rsidRPr="00F5017F" w:rsidRDefault="0088451D" w:rsidP="00026324">
      <w:pPr>
        <w:rPr>
          <w:rFonts w:eastAsia="Times New Roman"/>
          <w:b/>
          <w:color w:val="000000"/>
        </w:rPr>
      </w:pPr>
    </w:p>
    <w:p w:rsidR="00423D46" w:rsidRPr="00F5017F" w:rsidRDefault="009E5905" w:rsidP="00026324">
      <w:pPr>
        <w:rPr>
          <w:rFonts w:eastAsia="Times New Roman"/>
          <w:b/>
          <w:color w:val="000000"/>
        </w:rPr>
      </w:pPr>
      <w:r w:rsidRPr="00F5017F">
        <w:rPr>
          <w:rFonts w:eastAsia="Times New Roman"/>
          <w:b/>
          <w:color w:val="000000"/>
        </w:rPr>
        <w:t xml:space="preserve">Scrotum </w:t>
      </w:r>
    </w:p>
    <w:p w:rsidR="009E5905" w:rsidRPr="00F5017F" w:rsidRDefault="009E5905"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It is a sac </w:t>
      </w:r>
      <w:r w:rsidR="006A3303" w:rsidRPr="00F5017F">
        <w:rPr>
          <w:rFonts w:eastAsia="Times New Roman"/>
        </w:rPr>
        <w:t xml:space="preserve">that </w:t>
      </w:r>
      <w:r w:rsidRPr="00F5017F">
        <w:rPr>
          <w:rFonts w:eastAsia="Times New Roman"/>
        </w:rPr>
        <w:t xml:space="preserve">contains and protects the testes. It regulates the temperature of the testes which is critical for </w:t>
      </w:r>
      <w:r w:rsidR="00F72C40" w:rsidRPr="00F5017F">
        <w:rPr>
          <w:rFonts w:eastAsia="Times New Roman"/>
        </w:rPr>
        <w:t>their normal function</w:t>
      </w:r>
      <w:r w:rsidRPr="00F5017F">
        <w:rPr>
          <w:rFonts w:eastAsia="Times New Roman"/>
        </w:rPr>
        <w:t>.</w:t>
      </w:r>
    </w:p>
    <w:p w:rsidR="00423D46" w:rsidRPr="00F5017F" w:rsidRDefault="00423D46" w:rsidP="00026324">
      <w:pPr>
        <w:rPr>
          <w:rFonts w:eastAsia="Times New Roman"/>
          <w:b/>
        </w:rPr>
      </w:pPr>
    </w:p>
    <w:p w:rsidR="003051AE" w:rsidRPr="00F5017F" w:rsidRDefault="003051AE" w:rsidP="00026324">
      <w:pPr>
        <w:rPr>
          <w:rFonts w:eastAsia="Times New Roman"/>
          <w:b/>
        </w:rPr>
      </w:pPr>
    </w:p>
    <w:p w:rsidR="00A4222D" w:rsidRPr="00F5017F" w:rsidRDefault="00A4222D" w:rsidP="00026324">
      <w:pPr>
        <w:pStyle w:val="H2"/>
      </w:pPr>
      <w:bookmarkStart w:id="1107" w:name="_Toc354142160"/>
      <w:bookmarkStart w:id="1108" w:name="_Toc356488764"/>
      <w:bookmarkStart w:id="1109" w:name="_Toc368411664"/>
      <w:r w:rsidRPr="00F5017F">
        <w:br w:type="page"/>
      </w:r>
    </w:p>
    <w:p w:rsidR="00423D46" w:rsidRPr="00F5017F" w:rsidRDefault="009E5905" w:rsidP="00026324">
      <w:pPr>
        <w:pStyle w:val="H2"/>
      </w:pPr>
      <w:r w:rsidRPr="00F5017F">
        <w:lastRenderedPageBreak/>
        <w:t xml:space="preserve">Female Reproductive </w:t>
      </w:r>
      <w:r w:rsidR="00A5188A" w:rsidRPr="00F5017F">
        <w:t>System</w:t>
      </w:r>
      <w:bookmarkEnd w:id="1107"/>
      <w:bookmarkEnd w:id="1108"/>
      <w:bookmarkEnd w:id="1109"/>
    </w:p>
    <w:p w:rsidR="00423D46" w:rsidRPr="00F5017F" w:rsidRDefault="00423D46" w:rsidP="00026324">
      <w:pPr>
        <w:rPr>
          <w:rFonts w:ascii="Cambria" w:eastAsia="Times New Roman" w:hAnsi="Cambria" w:cs="Calibri"/>
          <w:i/>
          <w:szCs w:val="22"/>
        </w:rPr>
      </w:pPr>
    </w:p>
    <w:p w:rsidR="00423D46" w:rsidRPr="00F5017F" w:rsidRDefault="002A1D74" w:rsidP="00026324">
      <w:pPr>
        <w:rPr>
          <w:rFonts w:ascii="Cambria" w:eastAsia="Times New Roman" w:hAnsi="Cambria" w:cs="Calibri"/>
          <w:szCs w:val="22"/>
        </w:rPr>
      </w:pPr>
      <w:r w:rsidRPr="00F5017F">
        <w:rPr>
          <w:noProof/>
        </w:rPr>
        <w:drawing>
          <wp:inline distT="0" distB="0" distL="0" distR="0" wp14:anchorId="328B2F74" wp14:editId="20A8488A">
            <wp:extent cx="5943600" cy="2799080"/>
            <wp:effectExtent l="0" t="0" r="0" b="1270"/>
            <wp:docPr id="152" name="Picture 152" descr="Side and front views of female reproductive organs are shown. The vagina is wide at the bottom, and narrows into the cervix. Above the cervix is the uterus, which is shaped like a triangle pointing down. Fallopian tubes extend from the top sides of the uterus. The Fallopian tubes curve back in toward the uterus, and end in fingerlike appendages called fimbrae. The ovaries are located between the fimbrae and the uterus. The urethra is located in front of the vagina, and the rectum is located behind. The clitoris is a structure located in front of the urethra. The labia minora and labia majora are folds of tissue on either side of the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de and front views of female reproductive organs are shown. The vagina is wide at the bottom, and narrows into the cervix. Above the cervix is the uterus, which is shaped like a triangle pointing down. Fallopian tubes extend from the top sides of the uterus. The Fallopian tubes curve back in toward the uterus, and end in fingerlike appendages called fimbrae. The ovaries are located between the fimbrae and the uterus. The urethra is located in front of the vagina, and the rectum is located behind. The clitoris is a structure located in front of the urethra. The labia minora and labia majora are folds of tissue on either side of the vagina."/>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2799080"/>
                    </a:xfrm>
                    <a:prstGeom prst="rect">
                      <a:avLst/>
                    </a:prstGeom>
                    <a:noFill/>
                    <a:ln>
                      <a:noFill/>
                    </a:ln>
                  </pic:spPr>
                </pic:pic>
              </a:graphicData>
            </a:graphic>
          </wp:inline>
        </w:drawing>
      </w:r>
    </w:p>
    <w:p w:rsidR="002A1D74" w:rsidRPr="00F5017F" w:rsidRDefault="002A1D74" w:rsidP="00026324">
      <w:pPr>
        <w:rPr>
          <w:rFonts w:cs="Arial"/>
          <w:color w:val="7F7F7F" w:themeColor="text1" w:themeTint="80"/>
          <w:sz w:val="20"/>
          <w:szCs w:val="20"/>
        </w:rPr>
      </w:pPr>
      <w:r w:rsidRPr="00F5017F">
        <w:rPr>
          <w:rFonts w:eastAsia="Times New Roman" w:cs="Arial"/>
          <w:color w:val="7F7F7F" w:themeColor="text1" w:themeTint="80"/>
          <w:sz w:val="20"/>
          <w:szCs w:val="20"/>
        </w:rPr>
        <w:t xml:space="preserve">Source: </w:t>
      </w:r>
      <w:r w:rsidRPr="00F5017F">
        <w:rPr>
          <w:rFonts w:cs="Arial"/>
          <w:color w:val="7F7F7F" w:themeColor="text1" w:themeTint="80"/>
          <w:sz w:val="20"/>
          <w:szCs w:val="20"/>
        </w:rPr>
        <w:t>OpenStax College. Human Reproduction [OpenStax-CNX Web site]. June 28, 2013. Available at: http://cnx.org/content/m45549/1.4/.</w:t>
      </w:r>
    </w:p>
    <w:p w:rsidR="00423D46" w:rsidRPr="00F5017F" w:rsidRDefault="00423D46" w:rsidP="00026324">
      <w:pPr>
        <w:rPr>
          <w:rFonts w:ascii="Cambria" w:eastAsia="Times New Roman" w:hAnsi="Cambria" w:cs="Calibri"/>
          <w:szCs w:val="22"/>
        </w:rPr>
      </w:pPr>
    </w:p>
    <w:p w:rsidR="00423D46" w:rsidRPr="00F5017F" w:rsidRDefault="00756572" w:rsidP="00026324">
      <w:pPr>
        <w:pStyle w:val="FigureTitle"/>
      </w:pPr>
      <w:bookmarkStart w:id="1110" w:name="_Toc391572465"/>
      <w:r w:rsidRPr="00F5017F">
        <w:rPr>
          <w:color w:val="000000"/>
        </w:rPr>
        <w:t xml:space="preserve">Figure 11. </w:t>
      </w:r>
      <w:r w:rsidR="0022161A" w:rsidRPr="00F5017F">
        <w:rPr>
          <w:color w:val="000000"/>
        </w:rPr>
        <w:t xml:space="preserve">Female reproductive </w:t>
      </w:r>
      <w:r w:rsidR="0022161A" w:rsidRPr="00F5017F">
        <w:t>organs</w:t>
      </w:r>
      <w:bookmarkEnd w:id="1110"/>
    </w:p>
    <w:p w:rsidR="00423D46" w:rsidRPr="00F5017F" w:rsidRDefault="00423D46" w:rsidP="00026324">
      <w:pPr>
        <w:rPr>
          <w:rFonts w:eastAsia="Times New Roman"/>
          <w:b/>
        </w:rPr>
      </w:pPr>
    </w:p>
    <w:p w:rsidR="00E27C0A" w:rsidRPr="00F5017F" w:rsidRDefault="00E27C0A" w:rsidP="00026324">
      <w:pPr>
        <w:rPr>
          <w:rFonts w:eastAsia="Times New Roman"/>
          <w:b/>
        </w:rPr>
      </w:pPr>
    </w:p>
    <w:p w:rsidR="00E27C0A" w:rsidRPr="00F5017F" w:rsidRDefault="009E5905" w:rsidP="00026324">
      <w:pPr>
        <w:rPr>
          <w:rFonts w:eastAsia="Times New Roman"/>
          <w:b/>
        </w:rPr>
      </w:pPr>
      <w:r w:rsidRPr="00F5017F">
        <w:rPr>
          <w:rFonts w:eastAsia="Times New Roman"/>
          <w:b/>
        </w:rPr>
        <w:t>Vagina</w:t>
      </w:r>
    </w:p>
    <w:p w:rsidR="00E27C0A" w:rsidRPr="00F5017F" w:rsidRDefault="00E27C0A"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This is the passage from outside of </w:t>
      </w:r>
      <w:r w:rsidR="00E27C0A" w:rsidRPr="00F5017F">
        <w:rPr>
          <w:rFonts w:eastAsia="Times New Roman"/>
        </w:rPr>
        <w:t xml:space="preserve">the </w:t>
      </w:r>
      <w:r w:rsidRPr="00F5017F">
        <w:rPr>
          <w:rFonts w:eastAsia="Times New Roman"/>
        </w:rPr>
        <w:t xml:space="preserve">female body to the uterus. It is </w:t>
      </w:r>
      <w:r w:rsidR="00E27C0A" w:rsidRPr="00F5017F">
        <w:rPr>
          <w:rFonts w:eastAsia="Times New Roman"/>
        </w:rPr>
        <w:t xml:space="preserve">the </w:t>
      </w:r>
      <w:r w:rsidRPr="00F5017F">
        <w:rPr>
          <w:rFonts w:eastAsia="Times New Roman"/>
        </w:rPr>
        <w:t>outlet for menstrual flow, entry for the penis during sexual intercourse</w:t>
      </w:r>
      <w:r w:rsidR="00E27C0A" w:rsidRPr="00F5017F">
        <w:rPr>
          <w:rFonts w:eastAsia="Times New Roman"/>
        </w:rPr>
        <w:t xml:space="preserve">, and </w:t>
      </w:r>
      <w:r w:rsidRPr="00F5017F">
        <w:rPr>
          <w:rFonts w:eastAsia="Times New Roman"/>
        </w:rPr>
        <w:t xml:space="preserve">passage for </w:t>
      </w:r>
      <w:r w:rsidR="00E27C0A" w:rsidRPr="00F5017F">
        <w:rPr>
          <w:rFonts w:eastAsia="Times New Roman"/>
        </w:rPr>
        <w:t xml:space="preserve">a </w:t>
      </w:r>
      <w:r w:rsidRPr="00F5017F">
        <w:rPr>
          <w:rFonts w:eastAsia="Times New Roman"/>
        </w:rPr>
        <w:t>baby at birth. This is where the female condom is applied and can be found here if it slips off during intercourse. Thre</w:t>
      </w:r>
      <w:r w:rsidR="00F27194" w:rsidRPr="00F5017F">
        <w:rPr>
          <w:rFonts w:eastAsia="Times New Roman"/>
        </w:rPr>
        <w:t>ads</w:t>
      </w:r>
      <w:r w:rsidRPr="00F5017F">
        <w:rPr>
          <w:rFonts w:eastAsia="Times New Roman"/>
        </w:rPr>
        <w:t xml:space="preserve"> for </w:t>
      </w:r>
      <w:r w:rsidR="00BC4F2E" w:rsidRPr="00F5017F">
        <w:rPr>
          <w:rFonts w:eastAsia="Times New Roman"/>
        </w:rPr>
        <w:t>intrauterine device (</w:t>
      </w:r>
      <w:r w:rsidRPr="00F5017F">
        <w:rPr>
          <w:rFonts w:eastAsia="Times New Roman"/>
        </w:rPr>
        <w:t>IUD</w:t>
      </w:r>
      <w:r w:rsidR="00BC4F2E" w:rsidRPr="00F5017F">
        <w:rPr>
          <w:rFonts w:eastAsia="Times New Roman"/>
        </w:rPr>
        <w:t>)</w:t>
      </w:r>
      <w:r w:rsidRPr="00F5017F">
        <w:rPr>
          <w:rFonts w:eastAsia="Times New Roman"/>
        </w:rPr>
        <w:t xml:space="preserve"> device can be felt in the vagina.</w:t>
      </w:r>
    </w:p>
    <w:p w:rsidR="00423D46" w:rsidRPr="00F5017F" w:rsidRDefault="00423D46" w:rsidP="00026324">
      <w:pPr>
        <w:tabs>
          <w:tab w:val="num" w:pos="1080"/>
        </w:tabs>
        <w:rPr>
          <w:rFonts w:eastAsia="Times New Roman"/>
          <w:b/>
        </w:rPr>
      </w:pPr>
    </w:p>
    <w:p w:rsidR="00E27C0A" w:rsidRPr="00F5017F" w:rsidRDefault="009E5905" w:rsidP="00026324">
      <w:pPr>
        <w:tabs>
          <w:tab w:val="num" w:pos="1080"/>
        </w:tabs>
        <w:rPr>
          <w:rFonts w:eastAsia="Times New Roman"/>
          <w:b/>
        </w:rPr>
      </w:pPr>
      <w:r w:rsidRPr="00F5017F">
        <w:rPr>
          <w:rFonts w:eastAsia="Times New Roman"/>
          <w:b/>
        </w:rPr>
        <w:t>Cervix</w:t>
      </w:r>
    </w:p>
    <w:p w:rsidR="00E27C0A" w:rsidRPr="00F5017F" w:rsidRDefault="00E27C0A" w:rsidP="00026324">
      <w:pPr>
        <w:tabs>
          <w:tab w:val="num" w:pos="1080"/>
        </w:tabs>
        <w:rPr>
          <w:rFonts w:eastAsia="Times New Roman"/>
          <w:b/>
        </w:rPr>
      </w:pPr>
    </w:p>
    <w:p w:rsidR="00423D46" w:rsidRPr="00F5017F" w:rsidRDefault="00423D46" w:rsidP="00026324">
      <w:pPr>
        <w:tabs>
          <w:tab w:val="num" w:pos="1080"/>
        </w:tabs>
        <w:rPr>
          <w:rFonts w:eastAsia="Times New Roman"/>
          <w:color w:val="000000"/>
        </w:rPr>
      </w:pPr>
      <w:r w:rsidRPr="00F5017F">
        <w:rPr>
          <w:rFonts w:eastAsia="Times New Roman"/>
        </w:rPr>
        <w:t xml:space="preserve">This is the mouth of the uterus (womb). It allows the menstrual blood to come out from the uterus and sperm to enter the uterus from the vagina. It dilates and permits the birth of a baby from the uterus. </w:t>
      </w:r>
    </w:p>
    <w:p w:rsidR="00423D46" w:rsidRPr="00F5017F" w:rsidRDefault="00423D46" w:rsidP="00026324">
      <w:pPr>
        <w:rPr>
          <w:rFonts w:eastAsia="Times New Roman"/>
          <w:b/>
        </w:rPr>
      </w:pPr>
    </w:p>
    <w:p w:rsidR="00E27C0A" w:rsidRPr="00F5017F" w:rsidRDefault="009E5905" w:rsidP="00026324">
      <w:pPr>
        <w:rPr>
          <w:rFonts w:eastAsia="Times New Roman"/>
          <w:b/>
        </w:rPr>
      </w:pPr>
      <w:r w:rsidRPr="00F5017F">
        <w:rPr>
          <w:rFonts w:eastAsia="Times New Roman"/>
          <w:b/>
        </w:rPr>
        <w:t>Uterus</w:t>
      </w:r>
    </w:p>
    <w:p w:rsidR="00E27C0A" w:rsidRPr="00F5017F" w:rsidRDefault="00E27C0A" w:rsidP="00026324">
      <w:pPr>
        <w:rPr>
          <w:rFonts w:eastAsia="Times New Roman"/>
          <w:b/>
        </w:rPr>
      </w:pPr>
    </w:p>
    <w:p w:rsidR="00423D46" w:rsidRPr="00F5017F" w:rsidRDefault="00E27C0A" w:rsidP="00026324">
      <w:pPr>
        <w:rPr>
          <w:rFonts w:eastAsia="Times New Roman"/>
        </w:rPr>
      </w:pPr>
      <w:r w:rsidRPr="00F5017F">
        <w:rPr>
          <w:rFonts w:eastAsia="Times New Roman"/>
        </w:rPr>
        <w:t xml:space="preserve">The uterus is a </w:t>
      </w:r>
      <w:r w:rsidR="00423D46" w:rsidRPr="00F5017F">
        <w:rPr>
          <w:rFonts w:eastAsia="Times New Roman"/>
        </w:rPr>
        <w:t xml:space="preserve">muscular, pear-shaped organ where </w:t>
      </w:r>
      <w:r w:rsidRPr="00F5017F">
        <w:rPr>
          <w:rFonts w:eastAsia="Times New Roman"/>
        </w:rPr>
        <w:t xml:space="preserve">the </w:t>
      </w:r>
      <w:r w:rsidR="00423D46" w:rsidRPr="00F5017F">
        <w:rPr>
          <w:rFonts w:eastAsia="Times New Roman"/>
        </w:rPr>
        <w:t xml:space="preserve">baby grows and is nourished until ready to be born. </w:t>
      </w:r>
      <w:r w:rsidR="00423D46" w:rsidRPr="00F5017F">
        <w:rPr>
          <w:rFonts w:eastAsia="Times New Roman"/>
          <w:color w:val="000000"/>
        </w:rPr>
        <w:t>Every month</w:t>
      </w:r>
      <w:r w:rsidRPr="00F5017F">
        <w:rPr>
          <w:rFonts w:eastAsia="Times New Roman"/>
          <w:color w:val="000000"/>
        </w:rPr>
        <w:t>,</w:t>
      </w:r>
      <w:r w:rsidR="00423D46" w:rsidRPr="00F5017F">
        <w:rPr>
          <w:rFonts w:eastAsia="Times New Roman"/>
          <w:color w:val="000000"/>
        </w:rPr>
        <w:t xml:space="preserve"> the womb prepares itself for a baby by making a thick lining. If there is no baby, the womb throws away the lining</w:t>
      </w:r>
      <w:r w:rsidRPr="00F5017F">
        <w:rPr>
          <w:rFonts w:eastAsia="Times New Roman"/>
          <w:color w:val="000000"/>
        </w:rPr>
        <w:t>,</w:t>
      </w:r>
      <w:r w:rsidR="00423D46" w:rsidRPr="00F5017F">
        <w:rPr>
          <w:rFonts w:eastAsia="Times New Roman"/>
          <w:color w:val="000000"/>
        </w:rPr>
        <w:t xml:space="preserve"> that is</w:t>
      </w:r>
      <w:r w:rsidRPr="00F5017F">
        <w:rPr>
          <w:rFonts w:eastAsia="Times New Roman"/>
          <w:color w:val="000000"/>
        </w:rPr>
        <w:t>,</w:t>
      </w:r>
      <w:r w:rsidR="00423D46" w:rsidRPr="00F5017F">
        <w:rPr>
          <w:rFonts w:eastAsia="Times New Roman"/>
          <w:color w:val="000000"/>
        </w:rPr>
        <w:t xml:space="preserve"> </w:t>
      </w:r>
      <w:r w:rsidR="00423D46" w:rsidRPr="00F5017F">
        <w:rPr>
          <w:rFonts w:eastAsia="Times New Roman"/>
        </w:rPr>
        <w:t xml:space="preserve">monthly bleeding </w:t>
      </w:r>
      <w:r w:rsidRPr="00F5017F">
        <w:rPr>
          <w:rFonts w:eastAsia="Times New Roman"/>
        </w:rPr>
        <w:t>originates</w:t>
      </w:r>
      <w:r w:rsidR="00423D46" w:rsidRPr="00F5017F">
        <w:rPr>
          <w:rFonts w:eastAsia="Times New Roman"/>
        </w:rPr>
        <w:t xml:space="preserve"> here. </w:t>
      </w:r>
      <w:r w:rsidR="00423D46" w:rsidRPr="00F5017F">
        <w:rPr>
          <w:rFonts w:eastAsia="Times New Roman"/>
          <w:color w:val="000000"/>
        </w:rPr>
        <w:t>The baby grows in the womb during pregnancy.</w:t>
      </w:r>
      <w:r w:rsidR="00423D46" w:rsidRPr="00F5017F">
        <w:rPr>
          <w:rFonts w:eastAsia="Times New Roman"/>
        </w:rPr>
        <w:t xml:space="preserve"> </w:t>
      </w:r>
    </w:p>
    <w:p w:rsidR="00423D46" w:rsidRPr="00F5017F" w:rsidRDefault="00423D46" w:rsidP="00026324">
      <w:pPr>
        <w:autoSpaceDE w:val="0"/>
        <w:autoSpaceDN w:val="0"/>
        <w:adjustRightInd w:val="0"/>
        <w:rPr>
          <w:rFonts w:eastAsia="Times New Roman"/>
          <w:b/>
        </w:rPr>
      </w:pPr>
    </w:p>
    <w:p w:rsidR="00E27C0A" w:rsidRPr="00F5017F" w:rsidRDefault="006D0B05" w:rsidP="00026324">
      <w:pPr>
        <w:autoSpaceDE w:val="0"/>
        <w:autoSpaceDN w:val="0"/>
        <w:adjustRightInd w:val="0"/>
        <w:rPr>
          <w:rFonts w:eastAsia="Times New Roman"/>
          <w:b/>
        </w:rPr>
      </w:pPr>
      <w:r w:rsidRPr="00F5017F">
        <w:rPr>
          <w:rFonts w:eastAsia="Times New Roman"/>
          <w:b/>
        </w:rPr>
        <w:t>Fallopian T</w:t>
      </w:r>
      <w:r w:rsidR="009E5905" w:rsidRPr="00F5017F">
        <w:rPr>
          <w:rFonts w:eastAsia="Times New Roman"/>
          <w:b/>
        </w:rPr>
        <w:t>ubes</w:t>
      </w:r>
    </w:p>
    <w:p w:rsidR="00E27C0A" w:rsidRPr="00F5017F" w:rsidRDefault="00E27C0A" w:rsidP="00026324">
      <w:pPr>
        <w:autoSpaceDE w:val="0"/>
        <w:autoSpaceDN w:val="0"/>
        <w:adjustRightInd w:val="0"/>
        <w:rPr>
          <w:rFonts w:eastAsia="Times New Roman"/>
          <w:b/>
        </w:rPr>
      </w:pPr>
    </w:p>
    <w:p w:rsidR="00423D46" w:rsidRPr="00F5017F" w:rsidRDefault="00423D46" w:rsidP="00026324">
      <w:pPr>
        <w:autoSpaceDE w:val="0"/>
        <w:autoSpaceDN w:val="0"/>
        <w:adjustRightInd w:val="0"/>
        <w:rPr>
          <w:rFonts w:eastAsia="Times New Roman"/>
        </w:rPr>
      </w:pPr>
      <w:r w:rsidRPr="00F5017F">
        <w:rPr>
          <w:rFonts w:eastAsia="Times New Roman"/>
        </w:rPr>
        <w:t>Two tubes connecting the ovaries to the womb</w:t>
      </w:r>
      <w:r w:rsidRPr="00F5017F">
        <w:rPr>
          <w:rFonts w:eastAsia="Times New Roman"/>
          <w:b/>
          <w:bCs/>
        </w:rPr>
        <w:t xml:space="preserve">. </w:t>
      </w:r>
      <w:r w:rsidRPr="00F5017F">
        <w:rPr>
          <w:rFonts w:eastAsia="Times New Roman"/>
          <w:color w:val="000000"/>
        </w:rPr>
        <w:t xml:space="preserve">One egg travels along the tube from the ovary to the womb every month and if it meets the </w:t>
      </w:r>
      <w:r w:rsidRPr="00F5017F">
        <w:rPr>
          <w:rFonts w:eastAsia="Times New Roman"/>
        </w:rPr>
        <w:t>man’s seeds</w:t>
      </w:r>
      <w:r w:rsidR="00E27C0A" w:rsidRPr="00F5017F">
        <w:rPr>
          <w:rFonts w:eastAsia="Times New Roman"/>
        </w:rPr>
        <w:t>,</w:t>
      </w:r>
      <w:r w:rsidRPr="00F5017F">
        <w:rPr>
          <w:rFonts w:eastAsia="Times New Roman"/>
        </w:rPr>
        <w:t xml:space="preserve"> then they join to start making a baby.</w:t>
      </w:r>
    </w:p>
    <w:p w:rsidR="0088451D" w:rsidRPr="00F5017F" w:rsidRDefault="0088451D" w:rsidP="00026324">
      <w:pPr>
        <w:rPr>
          <w:rFonts w:eastAsia="Times New Roman"/>
        </w:rPr>
      </w:pPr>
    </w:p>
    <w:p w:rsidR="00423D46" w:rsidRPr="00F5017F" w:rsidRDefault="00423D46" w:rsidP="00026324">
      <w:pPr>
        <w:rPr>
          <w:rFonts w:eastAsia="Times New Roman"/>
        </w:rPr>
      </w:pPr>
      <w:r w:rsidRPr="00F5017F">
        <w:rPr>
          <w:rFonts w:eastAsia="Times New Roman"/>
        </w:rPr>
        <w:lastRenderedPageBreak/>
        <w:t xml:space="preserve">In </w:t>
      </w:r>
      <w:r w:rsidR="00E27C0A" w:rsidRPr="00F5017F">
        <w:rPr>
          <w:rFonts w:eastAsia="Times New Roman"/>
        </w:rPr>
        <w:t xml:space="preserve">a tubal ligation, </w:t>
      </w:r>
      <w:r w:rsidRPr="00F5017F">
        <w:rPr>
          <w:rFonts w:eastAsia="Times New Roman"/>
        </w:rPr>
        <w:t>the fallopian tubes are tied and cut so that the passage is blocked</w:t>
      </w:r>
      <w:r w:rsidR="00E27C0A" w:rsidRPr="00F5017F">
        <w:rPr>
          <w:rFonts w:eastAsia="Times New Roman"/>
        </w:rPr>
        <w:t>,</w:t>
      </w:r>
      <w:r w:rsidRPr="00F5017F">
        <w:rPr>
          <w:rFonts w:eastAsia="Times New Roman"/>
        </w:rPr>
        <w:t xml:space="preserve"> and the woman’s egg and male seed cannot meet to make a baby.</w:t>
      </w:r>
    </w:p>
    <w:p w:rsidR="0088451D" w:rsidRPr="00F5017F" w:rsidRDefault="0088451D" w:rsidP="00026324">
      <w:pPr>
        <w:autoSpaceDE w:val="0"/>
        <w:autoSpaceDN w:val="0"/>
        <w:adjustRightInd w:val="0"/>
        <w:rPr>
          <w:rFonts w:eastAsia="Times New Roman"/>
          <w:b/>
        </w:rPr>
      </w:pPr>
    </w:p>
    <w:p w:rsidR="00E27C0A" w:rsidRPr="00F5017F" w:rsidRDefault="009E5905" w:rsidP="00026324">
      <w:pPr>
        <w:autoSpaceDE w:val="0"/>
        <w:autoSpaceDN w:val="0"/>
        <w:adjustRightInd w:val="0"/>
        <w:rPr>
          <w:rFonts w:eastAsia="Times New Roman"/>
          <w:b/>
        </w:rPr>
      </w:pPr>
      <w:r w:rsidRPr="00F5017F">
        <w:rPr>
          <w:rFonts w:eastAsia="Times New Roman"/>
          <w:b/>
        </w:rPr>
        <w:t>Ovaries</w:t>
      </w:r>
    </w:p>
    <w:p w:rsidR="00E27C0A" w:rsidRPr="00F5017F" w:rsidRDefault="00E27C0A" w:rsidP="00026324">
      <w:pPr>
        <w:autoSpaceDE w:val="0"/>
        <w:autoSpaceDN w:val="0"/>
        <w:adjustRightInd w:val="0"/>
        <w:rPr>
          <w:rFonts w:eastAsia="Times New Roman"/>
          <w:b/>
        </w:rPr>
      </w:pPr>
    </w:p>
    <w:p w:rsidR="00423D46" w:rsidRPr="00F5017F" w:rsidRDefault="00423D46" w:rsidP="00026324">
      <w:pPr>
        <w:autoSpaceDE w:val="0"/>
        <w:autoSpaceDN w:val="0"/>
        <w:adjustRightInd w:val="0"/>
        <w:rPr>
          <w:rFonts w:eastAsia="Times New Roman"/>
          <w:color w:val="000000"/>
        </w:rPr>
      </w:pPr>
      <w:r w:rsidRPr="00F5017F">
        <w:rPr>
          <w:rFonts w:eastAsia="Times New Roman"/>
          <w:color w:val="000000"/>
        </w:rPr>
        <w:t>Two sacks on each side of the womb</w:t>
      </w:r>
      <w:r w:rsidR="00E27C0A" w:rsidRPr="00F5017F">
        <w:rPr>
          <w:rFonts w:eastAsia="Times New Roman"/>
          <w:color w:val="000000"/>
        </w:rPr>
        <w:t xml:space="preserve"> c</w:t>
      </w:r>
      <w:r w:rsidRPr="00F5017F">
        <w:rPr>
          <w:rFonts w:eastAsia="Times New Roman"/>
          <w:color w:val="000000"/>
        </w:rPr>
        <w:t>ontain</w:t>
      </w:r>
      <w:r w:rsidR="00E27C0A" w:rsidRPr="00F5017F">
        <w:rPr>
          <w:rFonts w:eastAsia="Times New Roman"/>
          <w:color w:val="000000"/>
        </w:rPr>
        <w:t>ing</w:t>
      </w:r>
      <w:r w:rsidRPr="00F5017F">
        <w:rPr>
          <w:rFonts w:eastAsia="Times New Roman"/>
          <w:color w:val="000000"/>
        </w:rPr>
        <w:t xml:space="preserve"> 300,000–500,000 egg cells at birth. O</w:t>
      </w:r>
      <w:r w:rsidRPr="00F5017F">
        <w:rPr>
          <w:rFonts w:eastAsia="Times New Roman"/>
        </w:rPr>
        <w:t xml:space="preserve">ne egg (ovum) matures and is released into the fallopian tube every month. Ovaries secrete female hormones, </w:t>
      </w:r>
      <w:r w:rsidR="00E27C0A" w:rsidRPr="00F5017F">
        <w:rPr>
          <w:rFonts w:eastAsia="Times New Roman"/>
        </w:rPr>
        <w:t xml:space="preserve">estrogen and progesterone, </w:t>
      </w:r>
      <w:r w:rsidRPr="00F5017F">
        <w:rPr>
          <w:rFonts w:eastAsia="Times New Roman"/>
        </w:rPr>
        <w:t>which change a girl into a woman at puberty and continue to secrete female hormones after puberty.</w:t>
      </w:r>
    </w:p>
    <w:p w:rsidR="0088451D" w:rsidRPr="00F5017F" w:rsidRDefault="0088451D" w:rsidP="00026324">
      <w:pPr>
        <w:rPr>
          <w:rFonts w:eastAsia="Times New Roman"/>
        </w:rPr>
      </w:pPr>
    </w:p>
    <w:p w:rsidR="00423D46" w:rsidRPr="00F5017F" w:rsidRDefault="00423D46" w:rsidP="00026324">
      <w:pPr>
        <w:rPr>
          <w:rFonts w:eastAsia="Times New Roman"/>
          <w:color w:val="000000"/>
        </w:rPr>
      </w:pPr>
      <w:r w:rsidRPr="00F5017F">
        <w:rPr>
          <w:rFonts w:eastAsia="Times New Roman"/>
        </w:rPr>
        <w:t xml:space="preserve">When </w:t>
      </w:r>
      <w:r w:rsidR="00E27C0A" w:rsidRPr="00F5017F">
        <w:rPr>
          <w:rFonts w:eastAsia="Times New Roman"/>
        </w:rPr>
        <w:t>a</w:t>
      </w:r>
      <w:r w:rsidRPr="00F5017F">
        <w:rPr>
          <w:rFonts w:eastAsia="Times New Roman"/>
        </w:rPr>
        <w:t xml:space="preserve"> woman is using hormonal</w:t>
      </w:r>
      <w:r w:rsidR="00E27C0A" w:rsidRPr="00F5017F">
        <w:rPr>
          <w:rFonts w:eastAsia="Times New Roman"/>
        </w:rPr>
        <w:t xml:space="preserve"> </w:t>
      </w:r>
      <w:r w:rsidR="0088055C" w:rsidRPr="00F5017F">
        <w:rPr>
          <w:rFonts w:eastAsia="Times New Roman"/>
        </w:rPr>
        <w:t>family planning</w:t>
      </w:r>
      <w:r w:rsidR="00E27C0A" w:rsidRPr="00F5017F">
        <w:rPr>
          <w:rFonts w:eastAsia="Times New Roman"/>
        </w:rPr>
        <w:t>,</w:t>
      </w:r>
      <w:r w:rsidRPr="00F5017F">
        <w:rPr>
          <w:rFonts w:eastAsia="Times New Roman"/>
        </w:rPr>
        <w:t xml:space="preserve"> the eggs do not mature and are not released from the ovar</w:t>
      </w:r>
      <w:r w:rsidR="00E27C0A" w:rsidRPr="00F5017F">
        <w:rPr>
          <w:rFonts w:eastAsia="Times New Roman"/>
        </w:rPr>
        <w:t>ies</w:t>
      </w:r>
      <w:r w:rsidRPr="00F5017F">
        <w:rPr>
          <w:rFonts w:eastAsia="Times New Roman"/>
        </w:rPr>
        <w:t xml:space="preserve">. Therefore, there is no union of the female egg and the male seeds to make a baby. </w:t>
      </w:r>
    </w:p>
    <w:p w:rsidR="00423D46" w:rsidRPr="00F5017F" w:rsidRDefault="00423D46" w:rsidP="00026324">
      <w:pPr>
        <w:outlineLvl w:val="2"/>
        <w:rPr>
          <w:rFonts w:eastAsia="Times New Roman"/>
          <w:b/>
          <w:bCs/>
        </w:rPr>
      </w:pPr>
      <w:bookmarkStart w:id="1111" w:name="_Toc296643615"/>
      <w:bookmarkStart w:id="1112" w:name="_Toc311466439"/>
    </w:p>
    <w:p w:rsidR="00E27C0A" w:rsidRPr="00F5017F" w:rsidRDefault="00E27C0A" w:rsidP="00026324">
      <w:pPr>
        <w:pStyle w:val="H2"/>
      </w:pPr>
      <w:bookmarkStart w:id="1113" w:name="_Toc354142161"/>
    </w:p>
    <w:p w:rsidR="00423D46" w:rsidRPr="00F5017F" w:rsidRDefault="00423D46" w:rsidP="00026324">
      <w:pPr>
        <w:pStyle w:val="H3"/>
      </w:pPr>
      <w:bookmarkStart w:id="1114" w:name="_Toc356488765"/>
      <w:r w:rsidRPr="00F5017F">
        <w:t>Menstrual Cycle</w:t>
      </w:r>
      <w:bookmarkEnd w:id="1111"/>
      <w:bookmarkEnd w:id="1112"/>
      <w:bookmarkEnd w:id="1113"/>
      <w:bookmarkEnd w:id="1114"/>
      <w:r w:rsidR="0041561E" w:rsidRPr="00F5017F">
        <w:t xml:space="preserve"> </w:t>
      </w:r>
      <w:bookmarkStart w:id="1115" w:name="_Toc195687789"/>
    </w:p>
    <w:p w:rsidR="009E5905" w:rsidRPr="00F5017F" w:rsidRDefault="009E5905" w:rsidP="00026324">
      <w:pPr>
        <w:autoSpaceDE w:val="0"/>
        <w:autoSpaceDN w:val="0"/>
        <w:adjustRightInd w:val="0"/>
        <w:rPr>
          <w:rFonts w:eastAsia="Times New Roman"/>
          <w:color w:val="000000"/>
        </w:rPr>
      </w:pPr>
    </w:p>
    <w:p w:rsidR="00423D46" w:rsidRPr="00F5017F" w:rsidRDefault="00423D46" w:rsidP="00026324">
      <w:pPr>
        <w:autoSpaceDE w:val="0"/>
        <w:autoSpaceDN w:val="0"/>
        <w:adjustRightInd w:val="0"/>
        <w:rPr>
          <w:rFonts w:eastAsia="Times New Roman"/>
          <w:color w:val="000000"/>
        </w:rPr>
      </w:pPr>
      <w:r w:rsidRPr="00F5017F">
        <w:rPr>
          <w:rFonts w:eastAsia="Times New Roman"/>
          <w:color w:val="000000"/>
        </w:rPr>
        <w:t xml:space="preserve">When a girl is born, she has thousands of egg cells, or ova in her two ovaries. Each egg is the size of one grain of sand. The tiny dots in the two </w:t>
      </w:r>
      <w:r w:rsidR="003D4D66" w:rsidRPr="00F5017F">
        <w:rPr>
          <w:rFonts w:eastAsia="Times New Roman"/>
          <w:color w:val="000000"/>
        </w:rPr>
        <w:t>ovaries</w:t>
      </w:r>
      <w:r w:rsidRPr="00F5017F">
        <w:rPr>
          <w:rFonts w:eastAsia="Times New Roman"/>
          <w:color w:val="000000"/>
        </w:rPr>
        <w:t xml:space="preserve"> are the eggs. Each month, one egg ripens and leaves the ovaries</w:t>
      </w:r>
      <w:r w:rsidR="003D4D66" w:rsidRPr="00F5017F">
        <w:rPr>
          <w:rFonts w:eastAsia="Times New Roman"/>
          <w:color w:val="000000"/>
        </w:rPr>
        <w:t>; t</w:t>
      </w:r>
      <w:r w:rsidRPr="00F5017F">
        <w:rPr>
          <w:rFonts w:eastAsia="Times New Roman"/>
          <w:color w:val="000000"/>
        </w:rPr>
        <w:t>his is ovulation. The egg is picked up by the broad end of the fallopian tube and starts moving toward the uterus</w:t>
      </w:r>
      <w:r w:rsidR="003D4D66" w:rsidRPr="00F5017F">
        <w:rPr>
          <w:rFonts w:eastAsia="Times New Roman"/>
          <w:color w:val="000000"/>
        </w:rPr>
        <w:t xml:space="preserve">. </w:t>
      </w:r>
      <w:r w:rsidRPr="00F5017F">
        <w:rPr>
          <w:rFonts w:eastAsia="Times New Roman"/>
          <w:color w:val="000000"/>
        </w:rPr>
        <w:t xml:space="preserve">At the same time, the uterus starts getting ready for the egg by thickening its inner lining. </w:t>
      </w:r>
    </w:p>
    <w:p w:rsidR="00423D46" w:rsidRPr="00F5017F" w:rsidRDefault="00423D46" w:rsidP="00026324">
      <w:pPr>
        <w:autoSpaceDE w:val="0"/>
        <w:autoSpaceDN w:val="0"/>
        <w:adjustRightInd w:val="0"/>
        <w:rPr>
          <w:rFonts w:eastAsia="Times New Roman"/>
          <w:color w:val="000000"/>
        </w:rPr>
      </w:pPr>
    </w:p>
    <w:p w:rsidR="00423D46" w:rsidRPr="00F5017F" w:rsidRDefault="00423D46" w:rsidP="00026324">
      <w:pPr>
        <w:autoSpaceDE w:val="0"/>
        <w:autoSpaceDN w:val="0"/>
        <w:adjustRightInd w:val="0"/>
        <w:rPr>
          <w:rFonts w:eastAsia="Times New Roman"/>
          <w:color w:val="000000"/>
        </w:rPr>
      </w:pPr>
      <w:r w:rsidRPr="00F5017F">
        <w:rPr>
          <w:rFonts w:eastAsia="Times New Roman"/>
          <w:color w:val="000000"/>
        </w:rPr>
        <w:t xml:space="preserve">An egg can grow into a baby only if it meets a sperm cell from a male. If the sperm and egg meet, a woman becomes pregnant. The fertilized egg attaches to the thick lining of the uterus. This lining nourishes and supports the baby until birth. </w:t>
      </w:r>
    </w:p>
    <w:p w:rsidR="009E5905" w:rsidRPr="00F5017F" w:rsidRDefault="009E5905" w:rsidP="00026324">
      <w:pPr>
        <w:rPr>
          <w:rFonts w:eastAsia="Times New Roman"/>
          <w:color w:val="000000"/>
        </w:rPr>
      </w:pPr>
    </w:p>
    <w:p w:rsidR="00423D46" w:rsidRPr="00F5017F" w:rsidRDefault="00423D46" w:rsidP="00026324">
      <w:pPr>
        <w:rPr>
          <w:rFonts w:eastAsia="Times New Roman"/>
          <w:color w:val="000000"/>
        </w:rPr>
      </w:pPr>
      <w:r w:rsidRPr="00F5017F">
        <w:rPr>
          <w:rFonts w:eastAsia="Times New Roman"/>
          <w:color w:val="000000"/>
        </w:rPr>
        <w:t>If the egg is not fertilized by a sperm, the lining is not needed and it breaks down. The lining, tissue</w:t>
      </w:r>
      <w:r w:rsidR="003D4D66" w:rsidRPr="00F5017F">
        <w:rPr>
          <w:rFonts w:eastAsia="Times New Roman"/>
          <w:color w:val="000000"/>
        </w:rPr>
        <w:t>,</w:t>
      </w:r>
      <w:r w:rsidRPr="00F5017F">
        <w:rPr>
          <w:rFonts w:eastAsia="Times New Roman"/>
          <w:color w:val="000000"/>
        </w:rPr>
        <w:t xml:space="preserve"> and the egg flow out of the uterus through the vagina and leave the body</w:t>
      </w:r>
      <w:r w:rsidR="003D4D66" w:rsidRPr="00F5017F">
        <w:rPr>
          <w:rFonts w:eastAsia="Times New Roman"/>
          <w:color w:val="000000"/>
        </w:rPr>
        <w:t xml:space="preserve">; </w:t>
      </w:r>
      <w:r w:rsidRPr="00F5017F">
        <w:rPr>
          <w:rFonts w:eastAsia="Times New Roman"/>
          <w:color w:val="000000"/>
        </w:rPr>
        <w:t>this is menstruation. Menstruation occurs approximately 14 days after ovulation, if the egg is not fertilized. Menstrual periods may last 2-8 days; the average menstrual period lasts 4-6 days. The menstrual cycle occurs about every month until a woman goes through menopause. It also stops during pregnancy and starts again after the baby is born.</w:t>
      </w:r>
    </w:p>
    <w:p w:rsidR="0088451D" w:rsidRPr="00F5017F" w:rsidRDefault="0088451D" w:rsidP="00026324">
      <w:pPr>
        <w:autoSpaceDE w:val="0"/>
        <w:autoSpaceDN w:val="0"/>
        <w:adjustRightInd w:val="0"/>
        <w:rPr>
          <w:rFonts w:eastAsia="Times New Roman"/>
          <w:bCs/>
        </w:rPr>
      </w:pPr>
    </w:p>
    <w:p w:rsidR="00ED2E9C" w:rsidRPr="00F5017F" w:rsidRDefault="00ED2E9C" w:rsidP="00026324">
      <w:pPr>
        <w:autoSpaceDE w:val="0"/>
        <w:autoSpaceDN w:val="0"/>
        <w:adjustRightInd w:val="0"/>
        <w:rPr>
          <w:rFonts w:eastAsia="Times New Roman"/>
        </w:rPr>
      </w:pPr>
      <w:r w:rsidRPr="00F5017F">
        <w:rPr>
          <w:rFonts w:eastAsia="Times New Roman"/>
          <w:bCs/>
        </w:rPr>
        <w:t xml:space="preserve">The menstrual cycle </w:t>
      </w:r>
      <w:r w:rsidR="00423D46" w:rsidRPr="00F5017F">
        <w:rPr>
          <w:rFonts w:eastAsia="Times New Roman"/>
          <w:bCs/>
        </w:rPr>
        <w:t xml:space="preserve">starts from </w:t>
      </w:r>
      <w:r w:rsidRPr="00F5017F">
        <w:rPr>
          <w:rFonts w:eastAsia="Times New Roman"/>
          <w:bCs/>
        </w:rPr>
        <w:t xml:space="preserve">day </w:t>
      </w:r>
      <w:r w:rsidR="00423D46" w:rsidRPr="00F5017F">
        <w:rPr>
          <w:rFonts w:eastAsia="Times New Roman"/>
          <w:bCs/>
        </w:rPr>
        <w:t xml:space="preserve">1 of menstruation </w:t>
      </w:r>
      <w:r w:rsidRPr="00F5017F">
        <w:rPr>
          <w:rFonts w:eastAsia="Times New Roman"/>
          <w:bCs/>
        </w:rPr>
        <w:t xml:space="preserve">and continues </w:t>
      </w:r>
      <w:r w:rsidR="00423D46" w:rsidRPr="00F5017F">
        <w:rPr>
          <w:rFonts w:eastAsia="Times New Roman"/>
          <w:bCs/>
        </w:rPr>
        <w:t xml:space="preserve">to the day before the first day of </w:t>
      </w:r>
      <w:r w:rsidRPr="00F5017F">
        <w:rPr>
          <w:rFonts w:eastAsia="Times New Roman"/>
          <w:bCs/>
        </w:rPr>
        <w:t xml:space="preserve">the </w:t>
      </w:r>
      <w:r w:rsidR="00423D46" w:rsidRPr="00F5017F">
        <w:rPr>
          <w:rFonts w:eastAsia="Times New Roman"/>
          <w:bCs/>
        </w:rPr>
        <w:t xml:space="preserve">next menstruation. On average, it is usually 28 days </w:t>
      </w:r>
      <w:r w:rsidRPr="00F5017F">
        <w:rPr>
          <w:rFonts w:eastAsia="Times New Roman"/>
          <w:bCs/>
        </w:rPr>
        <w:t xml:space="preserve">in </w:t>
      </w:r>
      <w:r w:rsidR="00423D46" w:rsidRPr="00F5017F">
        <w:rPr>
          <w:rFonts w:eastAsia="Times New Roman"/>
          <w:bCs/>
        </w:rPr>
        <w:t>duration, but may vary from 21</w:t>
      </w:r>
      <w:r w:rsidRPr="00F5017F">
        <w:rPr>
          <w:rFonts w:eastAsia="Times New Roman"/>
          <w:bCs/>
        </w:rPr>
        <w:t xml:space="preserve"> to </w:t>
      </w:r>
      <w:r w:rsidR="00423D46" w:rsidRPr="00F5017F">
        <w:rPr>
          <w:rFonts w:eastAsia="Times New Roman"/>
          <w:bCs/>
        </w:rPr>
        <w:t>35 days or more.</w:t>
      </w:r>
      <w:r w:rsidR="00423D46" w:rsidRPr="00F5017F">
        <w:rPr>
          <w:rFonts w:eastAsia="Times New Roman"/>
          <w:b/>
          <w:bCs/>
        </w:rPr>
        <w:t xml:space="preserve"> </w:t>
      </w:r>
      <w:r w:rsidR="00423D46" w:rsidRPr="00F5017F">
        <w:rPr>
          <w:rFonts w:eastAsia="Times New Roman"/>
        </w:rPr>
        <w:t xml:space="preserve">It consists of </w:t>
      </w:r>
      <w:r w:rsidRPr="00F5017F">
        <w:rPr>
          <w:rFonts w:eastAsia="Times New Roman"/>
        </w:rPr>
        <w:t>the menstrual phase, the estrogen (proliferative) phase, and the progesterone (secretory) phase.</w:t>
      </w:r>
    </w:p>
    <w:p w:rsidR="00423D46" w:rsidRPr="00F5017F" w:rsidRDefault="00423D46" w:rsidP="00026324">
      <w:pPr>
        <w:autoSpaceDE w:val="0"/>
        <w:autoSpaceDN w:val="0"/>
        <w:adjustRightInd w:val="0"/>
        <w:rPr>
          <w:rFonts w:eastAsia="Times New Roman"/>
          <w:bCs/>
        </w:rPr>
      </w:pPr>
    </w:p>
    <w:p w:rsidR="00423D46" w:rsidRPr="00F5017F" w:rsidRDefault="00423D46" w:rsidP="00026324">
      <w:pPr>
        <w:rPr>
          <w:rFonts w:eastAsia="Times New Roman"/>
          <w:color w:val="000000"/>
        </w:rPr>
      </w:pPr>
      <w:r w:rsidRPr="00F5017F">
        <w:rPr>
          <w:rFonts w:eastAsia="Times New Roman"/>
          <w:color w:val="000000"/>
        </w:rPr>
        <w:t>Menstruation (also called periods because they occur every month) marks the onset of sexual maturity in girls. Menstruation is the periodic shedding of blood and tissue from the female reproductive organ called the uterus. Beginning to menstruate means a girl is capable of becoming pregnant and having a baby.</w:t>
      </w:r>
    </w:p>
    <w:p w:rsidR="0088451D" w:rsidRPr="00F5017F" w:rsidRDefault="0088451D" w:rsidP="00026324">
      <w:pPr>
        <w:autoSpaceDE w:val="0"/>
        <w:autoSpaceDN w:val="0"/>
        <w:adjustRightInd w:val="0"/>
        <w:rPr>
          <w:rFonts w:eastAsia="Times New Roman"/>
          <w:i/>
        </w:rPr>
      </w:pPr>
    </w:p>
    <w:p w:rsidR="0088451D" w:rsidRPr="00F5017F" w:rsidRDefault="0088451D" w:rsidP="00026324">
      <w:pPr>
        <w:rPr>
          <w:rFonts w:eastAsia="Times New Roman"/>
          <w:b/>
        </w:rPr>
      </w:pPr>
      <w:bookmarkStart w:id="1116" w:name="_Toc195687794"/>
      <w:bookmarkStart w:id="1117" w:name="_Toc311466440"/>
      <w:bookmarkStart w:id="1118" w:name="_Toc311545355"/>
      <w:bookmarkEnd w:id="1115"/>
    </w:p>
    <w:p w:rsidR="00423D46" w:rsidRPr="00F5017F" w:rsidRDefault="00423D46" w:rsidP="00026324">
      <w:pPr>
        <w:pStyle w:val="H3"/>
      </w:pPr>
      <w:r w:rsidRPr="00F5017F">
        <w:t xml:space="preserve">Phases of the </w:t>
      </w:r>
      <w:r w:rsidR="009E5905" w:rsidRPr="00F5017F">
        <w:t>Menstrual Cycle and Clinical Applications</w:t>
      </w:r>
      <w:bookmarkEnd w:id="1116"/>
      <w:bookmarkEnd w:id="1117"/>
      <w:bookmarkEnd w:id="1118"/>
    </w:p>
    <w:p w:rsidR="0088451D" w:rsidRPr="00F5017F" w:rsidRDefault="0088451D" w:rsidP="00026324">
      <w:pPr>
        <w:rPr>
          <w:rFonts w:eastAsia="Times New Roman"/>
        </w:rPr>
      </w:pPr>
    </w:p>
    <w:p w:rsidR="00423D46" w:rsidRPr="00F5017F" w:rsidRDefault="009B3CB0" w:rsidP="00026324">
      <w:pPr>
        <w:rPr>
          <w:rFonts w:eastAsia="Times New Roman"/>
        </w:rPr>
      </w:pPr>
      <w:r w:rsidRPr="00F5017F">
        <w:rPr>
          <w:rFonts w:eastAsia="Times New Roman"/>
        </w:rPr>
        <w:t xml:space="preserve">Hormones </w:t>
      </w:r>
      <w:r w:rsidR="000F4CB4" w:rsidRPr="00F5017F">
        <w:rPr>
          <w:rFonts w:eastAsia="Times New Roman"/>
        </w:rPr>
        <w:t>are natural chemicals carried in the blood stream that influence how glands and organs work.</w:t>
      </w:r>
      <w:r w:rsidRPr="00F5017F">
        <w:rPr>
          <w:rFonts w:eastAsia="Times New Roman"/>
        </w:rPr>
        <w:t xml:space="preserve"> </w:t>
      </w:r>
      <w:r w:rsidR="00423D46" w:rsidRPr="00F5017F">
        <w:rPr>
          <w:rFonts w:eastAsia="Times New Roman"/>
        </w:rPr>
        <w:t>Low levels of hormones give feedback messages to the brain to release hormone</w:t>
      </w:r>
      <w:r w:rsidR="00984A7B" w:rsidRPr="00F5017F">
        <w:rPr>
          <w:rFonts w:eastAsia="Times New Roman"/>
        </w:rPr>
        <w:t>s</w:t>
      </w:r>
      <w:r w:rsidR="00423D46" w:rsidRPr="00F5017F">
        <w:rPr>
          <w:rFonts w:eastAsia="Times New Roman"/>
        </w:rPr>
        <w:t xml:space="preserve"> </w:t>
      </w:r>
      <w:r w:rsidR="00CB6C88" w:rsidRPr="00F5017F">
        <w:rPr>
          <w:rFonts w:eastAsia="Times New Roman"/>
        </w:rPr>
        <w:lastRenderedPageBreak/>
        <w:t xml:space="preserve">I </w:t>
      </w:r>
      <w:r w:rsidR="00423D46" w:rsidRPr="00F5017F">
        <w:rPr>
          <w:rFonts w:eastAsia="Times New Roman"/>
        </w:rPr>
        <w:t xml:space="preserve">and II at appropriate intervals which make the anterior pituitary lobe release </w:t>
      </w:r>
      <w:r w:rsidR="0023545D" w:rsidRPr="00F5017F">
        <w:rPr>
          <w:rFonts w:eastAsia="Times New Roman"/>
        </w:rPr>
        <w:t>follicle</w:t>
      </w:r>
      <w:r w:rsidR="008A7093" w:rsidRPr="00F5017F">
        <w:rPr>
          <w:rFonts w:eastAsia="Times New Roman"/>
        </w:rPr>
        <w:t>-</w:t>
      </w:r>
      <w:r w:rsidR="0023545D" w:rsidRPr="00F5017F">
        <w:rPr>
          <w:rFonts w:eastAsia="Times New Roman"/>
        </w:rPr>
        <w:t xml:space="preserve">stimulating hormone (FSH) </w:t>
      </w:r>
      <w:r w:rsidR="00423D46" w:rsidRPr="00F5017F">
        <w:rPr>
          <w:rFonts w:eastAsia="Times New Roman"/>
        </w:rPr>
        <w:t xml:space="preserve">or </w:t>
      </w:r>
      <w:r w:rsidR="0090559F" w:rsidRPr="00F5017F">
        <w:rPr>
          <w:rFonts w:eastAsia="Times New Roman"/>
        </w:rPr>
        <w:t>luteinizing hormone (</w:t>
      </w:r>
      <w:r w:rsidR="00423D46" w:rsidRPr="00F5017F">
        <w:rPr>
          <w:rFonts w:eastAsia="Times New Roman"/>
        </w:rPr>
        <w:t>LH</w:t>
      </w:r>
      <w:r w:rsidR="0090559F" w:rsidRPr="00F5017F">
        <w:rPr>
          <w:rFonts w:eastAsia="Times New Roman"/>
        </w:rPr>
        <w:t>)</w:t>
      </w:r>
      <w:r w:rsidR="00423D46" w:rsidRPr="00F5017F">
        <w:rPr>
          <w:rFonts w:eastAsia="Times New Roman"/>
        </w:rPr>
        <w:t xml:space="preserve">, depending on the </w:t>
      </w:r>
      <w:r w:rsidR="00425A46" w:rsidRPr="00F5017F">
        <w:rPr>
          <w:rFonts w:eastAsia="Times New Roman"/>
        </w:rPr>
        <w:t>g</w:t>
      </w:r>
      <w:r w:rsidR="00425A46" w:rsidRPr="00F5017F">
        <w:t>onadotropin-releasing hormone</w:t>
      </w:r>
      <w:r w:rsidR="006E149D" w:rsidRPr="00F5017F">
        <w:rPr>
          <w:rFonts w:eastAsia="Times New Roman"/>
        </w:rPr>
        <w:t>.</w:t>
      </w:r>
    </w:p>
    <w:p w:rsidR="003E462C" w:rsidRPr="00F5017F" w:rsidRDefault="003E462C" w:rsidP="00026324">
      <w:pPr>
        <w:pStyle w:val="TableTitle"/>
        <w:spacing w:after="0"/>
        <w:rPr>
          <w:lang w:val="en-US"/>
        </w:rPr>
      </w:pPr>
      <w:bookmarkStart w:id="1119" w:name="_Toc391572435"/>
      <w:r w:rsidRPr="00F5017F">
        <w:rPr>
          <w:lang w:val="en-US"/>
        </w:rPr>
        <w:t>Table 1</w:t>
      </w:r>
      <w:r w:rsidR="003C5FBE" w:rsidRPr="00F5017F">
        <w:rPr>
          <w:lang w:val="en-US"/>
        </w:rPr>
        <w:t>6</w:t>
      </w:r>
      <w:r w:rsidRPr="00F5017F">
        <w:rPr>
          <w:lang w:val="en-US"/>
        </w:rPr>
        <w:t xml:space="preserve">. </w:t>
      </w:r>
      <w:r w:rsidR="00EA40E1" w:rsidRPr="00F5017F">
        <w:rPr>
          <w:lang w:val="en-US"/>
        </w:rPr>
        <w:t>Female Reproductive Cycle</w:t>
      </w:r>
      <w:bookmarkEnd w:id="1119"/>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1555"/>
        <w:gridCol w:w="8035"/>
      </w:tblGrid>
      <w:tr w:rsidR="00C86134" w:rsidRPr="00F5017F" w:rsidTr="002A1D74">
        <w:trPr>
          <w:trHeight w:val="29"/>
          <w:tblHeader/>
        </w:trPr>
        <w:tc>
          <w:tcPr>
            <w:tcW w:w="811" w:type="pct"/>
            <w:tcBorders>
              <w:top w:val="single" w:sz="12" w:space="0" w:color="auto"/>
              <w:bottom w:val="single" w:sz="12" w:space="0" w:color="auto"/>
            </w:tcBorders>
            <w:shd w:val="clear" w:color="auto" w:fill="auto"/>
          </w:tcPr>
          <w:p w:rsidR="00C86134" w:rsidRPr="00F5017F" w:rsidRDefault="00C86134" w:rsidP="00026324">
            <w:pPr>
              <w:rPr>
                <w:rFonts w:eastAsia="Times New Roman" w:cs="Arial"/>
                <w:b/>
                <w:bCs/>
                <w:iCs/>
                <w:sz w:val="20"/>
              </w:rPr>
            </w:pPr>
            <w:r w:rsidRPr="00F5017F">
              <w:rPr>
                <w:rFonts w:eastAsia="Times New Roman" w:cs="Arial"/>
                <w:b/>
                <w:bCs/>
                <w:iCs/>
                <w:sz w:val="20"/>
              </w:rPr>
              <w:t xml:space="preserve">Phase </w:t>
            </w:r>
          </w:p>
        </w:tc>
        <w:tc>
          <w:tcPr>
            <w:tcW w:w="4189" w:type="pct"/>
            <w:tcBorders>
              <w:top w:val="single" w:sz="12" w:space="0" w:color="auto"/>
              <w:bottom w:val="single" w:sz="12" w:space="0" w:color="auto"/>
            </w:tcBorders>
            <w:shd w:val="clear" w:color="auto" w:fill="auto"/>
          </w:tcPr>
          <w:p w:rsidR="00C86134" w:rsidRPr="00F5017F" w:rsidRDefault="00C86134" w:rsidP="00026324">
            <w:pPr>
              <w:rPr>
                <w:rFonts w:eastAsia="Times New Roman" w:cs="Arial"/>
                <w:b/>
                <w:bCs/>
                <w:sz w:val="20"/>
              </w:rPr>
            </w:pPr>
            <w:r w:rsidRPr="00F5017F">
              <w:rPr>
                <w:rFonts w:eastAsia="Times New Roman" w:cs="Arial"/>
                <w:b/>
                <w:bCs/>
                <w:sz w:val="20"/>
              </w:rPr>
              <w:t xml:space="preserve">Changes </w:t>
            </w:r>
            <w:r w:rsidR="00984A7B" w:rsidRPr="00F5017F">
              <w:rPr>
                <w:rFonts w:eastAsia="Times New Roman" w:cs="Arial"/>
                <w:b/>
                <w:bCs/>
                <w:sz w:val="20"/>
              </w:rPr>
              <w:t>that take place</w:t>
            </w:r>
          </w:p>
        </w:tc>
      </w:tr>
      <w:tr w:rsidR="00C86134" w:rsidRPr="00F5017F" w:rsidTr="002A1D74">
        <w:trPr>
          <w:trHeight w:val="29"/>
        </w:trPr>
        <w:tc>
          <w:tcPr>
            <w:tcW w:w="811" w:type="pct"/>
            <w:tcBorders>
              <w:top w:val="single" w:sz="12" w:space="0" w:color="auto"/>
            </w:tcBorders>
            <w:shd w:val="clear" w:color="auto" w:fill="auto"/>
          </w:tcPr>
          <w:p w:rsidR="00C86134" w:rsidRPr="00F5017F" w:rsidRDefault="00C86134" w:rsidP="00026324">
            <w:pPr>
              <w:rPr>
                <w:rFonts w:eastAsia="Times New Roman" w:cs="Arial"/>
                <w:bCs/>
                <w:iCs/>
                <w:sz w:val="20"/>
              </w:rPr>
            </w:pPr>
            <w:r w:rsidRPr="00F5017F">
              <w:rPr>
                <w:rFonts w:eastAsia="Times New Roman" w:cs="Arial"/>
                <w:bCs/>
                <w:iCs/>
                <w:sz w:val="20"/>
              </w:rPr>
              <w:t>Menstrual phase</w:t>
            </w:r>
            <w:r w:rsidR="00984A7B" w:rsidRPr="00F5017F">
              <w:rPr>
                <w:rFonts w:eastAsia="Times New Roman" w:cs="Arial"/>
                <w:bCs/>
                <w:iCs/>
                <w:sz w:val="20"/>
              </w:rPr>
              <w:t>,</w:t>
            </w:r>
          </w:p>
          <w:p w:rsidR="00C86134" w:rsidRPr="00F5017F" w:rsidRDefault="00984A7B" w:rsidP="00026324">
            <w:pPr>
              <w:rPr>
                <w:rFonts w:eastAsia="Times New Roman" w:cs="Arial"/>
                <w:iCs/>
                <w:sz w:val="20"/>
              </w:rPr>
            </w:pPr>
            <w:r w:rsidRPr="00F5017F">
              <w:rPr>
                <w:rFonts w:eastAsia="Times New Roman" w:cs="Arial"/>
                <w:bCs/>
                <w:iCs/>
                <w:sz w:val="20"/>
              </w:rPr>
              <w:t>d</w:t>
            </w:r>
            <w:r w:rsidR="00C86134" w:rsidRPr="00F5017F">
              <w:rPr>
                <w:rFonts w:eastAsia="Times New Roman" w:cs="Arial"/>
                <w:bCs/>
                <w:iCs/>
                <w:sz w:val="20"/>
              </w:rPr>
              <w:t>ay</w:t>
            </w:r>
            <w:r w:rsidRPr="00F5017F">
              <w:rPr>
                <w:rFonts w:eastAsia="Times New Roman" w:cs="Arial"/>
                <w:bCs/>
                <w:iCs/>
                <w:sz w:val="20"/>
              </w:rPr>
              <w:t>s</w:t>
            </w:r>
            <w:r w:rsidR="00C86134" w:rsidRPr="00F5017F">
              <w:rPr>
                <w:rFonts w:eastAsia="Times New Roman" w:cs="Arial"/>
                <w:bCs/>
                <w:iCs/>
                <w:sz w:val="20"/>
              </w:rPr>
              <w:t xml:space="preserve"> 1-7</w:t>
            </w:r>
          </w:p>
        </w:tc>
        <w:tc>
          <w:tcPr>
            <w:tcW w:w="4189" w:type="pct"/>
            <w:tcBorders>
              <w:top w:val="single" w:sz="12" w:space="0" w:color="auto"/>
            </w:tcBorders>
            <w:shd w:val="clear" w:color="auto" w:fill="auto"/>
          </w:tcPr>
          <w:p w:rsidR="00C86134" w:rsidRPr="00F5017F" w:rsidRDefault="00C86134" w:rsidP="00026324">
            <w:pPr>
              <w:rPr>
                <w:rFonts w:eastAsia="Times New Roman" w:cs="Arial"/>
                <w:sz w:val="20"/>
              </w:rPr>
            </w:pPr>
            <w:r w:rsidRPr="00F5017F">
              <w:rPr>
                <w:rFonts w:eastAsia="Times New Roman" w:cs="Arial"/>
                <w:b/>
                <w:bCs/>
                <w:iCs/>
                <w:sz w:val="20"/>
              </w:rPr>
              <w:t>Ovaries:</w:t>
            </w:r>
            <w:r w:rsidRPr="00F5017F">
              <w:rPr>
                <w:rFonts w:eastAsia="Times New Roman" w:cs="Arial"/>
                <w:b/>
                <w:bCs/>
                <w:i/>
                <w:iCs/>
                <w:sz w:val="20"/>
              </w:rPr>
              <w:t xml:space="preserve"> </w:t>
            </w:r>
            <w:r w:rsidRPr="00F5017F">
              <w:rPr>
                <w:rFonts w:eastAsia="Times New Roman" w:cs="Arial"/>
                <w:sz w:val="20"/>
              </w:rPr>
              <w:t>Corpus luteum (shell that ovum has been released from) shrivels and dies</w:t>
            </w:r>
            <w:r w:rsidR="00984A7B" w:rsidRPr="00F5017F">
              <w:rPr>
                <w:rFonts w:eastAsia="Times New Roman" w:cs="Arial"/>
                <w:sz w:val="20"/>
              </w:rPr>
              <w:t>; l</w:t>
            </w:r>
            <w:r w:rsidRPr="00F5017F">
              <w:rPr>
                <w:rFonts w:eastAsia="Times New Roman" w:cs="Arial"/>
                <w:sz w:val="20"/>
              </w:rPr>
              <w:t xml:space="preserve">evels of progesterone and estrogen </w:t>
            </w:r>
            <w:r w:rsidR="00984A7B" w:rsidRPr="00F5017F">
              <w:rPr>
                <w:rFonts w:eastAsia="Times New Roman" w:cs="Arial"/>
                <w:sz w:val="20"/>
              </w:rPr>
              <w:t>drop</w:t>
            </w:r>
            <w:r w:rsidR="0023545D" w:rsidRPr="00F5017F">
              <w:rPr>
                <w:rFonts w:eastAsia="Times New Roman" w:cs="Arial"/>
                <w:sz w:val="20"/>
              </w:rPr>
              <w:t>.</w:t>
            </w:r>
          </w:p>
          <w:p w:rsidR="00984A7B" w:rsidRPr="00F5017F" w:rsidRDefault="00984A7B"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sz w:val="20"/>
              </w:rPr>
              <w:t>Uterus:</w:t>
            </w:r>
            <w:r w:rsidRPr="00F5017F">
              <w:rPr>
                <w:rFonts w:eastAsia="Times New Roman" w:cs="Arial"/>
                <w:sz w:val="20"/>
              </w:rPr>
              <w:t xml:space="preserve"> Inner lining of uterus is shed</w:t>
            </w:r>
            <w:r w:rsidR="0023545D" w:rsidRPr="00F5017F">
              <w:rPr>
                <w:rFonts w:eastAsia="Times New Roman" w:cs="Arial"/>
                <w:sz w:val="20"/>
              </w:rPr>
              <w:t>.</w:t>
            </w:r>
          </w:p>
          <w:p w:rsidR="00984A7B" w:rsidRPr="00F5017F" w:rsidRDefault="00984A7B"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sz w:val="20"/>
              </w:rPr>
              <w:t>Cervix:</w:t>
            </w:r>
            <w:r w:rsidRPr="00F5017F">
              <w:rPr>
                <w:rFonts w:eastAsia="Times New Roman" w:cs="Arial"/>
                <w:sz w:val="20"/>
              </w:rPr>
              <w:t xml:space="preserve"> Blood </w:t>
            </w:r>
            <w:r w:rsidR="00984A7B" w:rsidRPr="00F5017F">
              <w:rPr>
                <w:rFonts w:eastAsia="Times New Roman" w:cs="Arial"/>
                <w:sz w:val="20"/>
              </w:rPr>
              <w:t xml:space="preserve">flows from the cervix and </w:t>
            </w:r>
            <w:r w:rsidRPr="00F5017F">
              <w:rPr>
                <w:rFonts w:eastAsia="Times New Roman" w:cs="Arial"/>
                <w:sz w:val="20"/>
              </w:rPr>
              <w:t>is visible externally</w:t>
            </w:r>
            <w:r w:rsidR="00984A7B" w:rsidRPr="00F5017F">
              <w:rPr>
                <w:rFonts w:eastAsia="Times New Roman" w:cs="Arial"/>
                <w:sz w:val="20"/>
              </w:rPr>
              <w:t xml:space="preserve"> (the menstrual period)</w:t>
            </w:r>
            <w:r w:rsidRPr="00F5017F">
              <w:rPr>
                <w:rFonts w:eastAsia="Times New Roman" w:cs="Arial"/>
                <w:sz w:val="20"/>
              </w:rPr>
              <w:t>.</w:t>
            </w:r>
          </w:p>
          <w:p w:rsidR="00984A7B" w:rsidRPr="00F5017F" w:rsidRDefault="00984A7B"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sz w:val="20"/>
              </w:rPr>
              <w:t>Hypothalamus:</w:t>
            </w:r>
            <w:r w:rsidRPr="00F5017F">
              <w:rPr>
                <w:rFonts w:eastAsia="Times New Roman" w:cs="Arial"/>
                <w:sz w:val="20"/>
              </w:rPr>
              <w:t xml:space="preserve"> Receives message to release </w:t>
            </w:r>
            <w:r w:rsidR="008A7093" w:rsidRPr="00F5017F">
              <w:rPr>
                <w:rFonts w:eastAsia="Times New Roman" w:cs="Arial"/>
                <w:sz w:val="20"/>
              </w:rPr>
              <w:t>FSH</w:t>
            </w:r>
            <w:r w:rsidRPr="00F5017F">
              <w:rPr>
                <w:rFonts w:eastAsia="Times New Roman" w:cs="Arial"/>
                <w:sz w:val="20"/>
              </w:rPr>
              <w:t xml:space="preserve"> releasing factor (FSHRF)</w:t>
            </w:r>
            <w:r w:rsidR="0023545D" w:rsidRPr="00F5017F">
              <w:rPr>
                <w:rFonts w:eastAsia="Times New Roman" w:cs="Arial"/>
                <w:sz w:val="20"/>
              </w:rPr>
              <w:t>.</w:t>
            </w:r>
          </w:p>
          <w:p w:rsidR="00984A7B" w:rsidRPr="00F5017F" w:rsidRDefault="00984A7B"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sz w:val="20"/>
              </w:rPr>
              <w:t xml:space="preserve">Clinical applications: </w:t>
            </w:r>
            <w:r w:rsidRPr="00F5017F">
              <w:rPr>
                <w:rFonts w:eastAsia="Times New Roman" w:cs="Arial"/>
                <w:sz w:val="20"/>
              </w:rPr>
              <w:t xml:space="preserve">The uterus is not ready for pregnancy during this period; therefore, it is safe to start clients on </w:t>
            </w:r>
            <w:r w:rsidR="0088055C" w:rsidRPr="00F5017F">
              <w:rPr>
                <w:rFonts w:eastAsia="Times New Roman" w:cs="Arial"/>
                <w:sz w:val="20"/>
              </w:rPr>
              <w:t>family planning</w:t>
            </w:r>
            <w:r w:rsidRPr="00F5017F">
              <w:rPr>
                <w:rFonts w:eastAsia="Times New Roman" w:cs="Arial"/>
                <w:sz w:val="20"/>
              </w:rPr>
              <w:t xml:space="preserve"> methods </w:t>
            </w:r>
            <w:r w:rsidR="00984A7B" w:rsidRPr="00F5017F">
              <w:rPr>
                <w:rFonts w:eastAsia="Times New Roman" w:cs="Arial"/>
                <w:sz w:val="20"/>
              </w:rPr>
              <w:t>on</w:t>
            </w:r>
            <w:r w:rsidRPr="00F5017F">
              <w:rPr>
                <w:rFonts w:eastAsia="Times New Roman" w:cs="Arial"/>
                <w:sz w:val="20"/>
              </w:rPr>
              <w:t xml:space="preserve"> days 1-7 as the chances of pregnancy are extremely low in the majority of women.</w:t>
            </w:r>
          </w:p>
        </w:tc>
      </w:tr>
      <w:tr w:rsidR="00C86134" w:rsidRPr="00F5017F" w:rsidTr="002A1D74">
        <w:trPr>
          <w:trHeight w:val="29"/>
        </w:trPr>
        <w:tc>
          <w:tcPr>
            <w:tcW w:w="811" w:type="pct"/>
            <w:shd w:val="clear" w:color="auto" w:fill="auto"/>
          </w:tcPr>
          <w:p w:rsidR="00C86134" w:rsidRPr="00F5017F" w:rsidRDefault="00C86134" w:rsidP="00026324">
            <w:pPr>
              <w:rPr>
                <w:rFonts w:eastAsia="Times New Roman" w:cs="Arial"/>
                <w:sz w:val="20"/>
              </w:rPr>
            </w:pPr>
            <w:r w:rsidRPr="00F5017F">
              <w:rPr>
                <w:rFonts w:eastAsia="Times New Roman" w:cs="Arial"/>
                <w:bCs/>
                <w:iCs/>
                <w:sz w:val="20"/>
              </w:rPr>
              <w:t>Estrogen (</w:t>
            </w:r>
            <w:r w:rsidR="0023545D" w:rsidRPr="00F5017F">
              <w:rPr>
                <w:rFonts w:eastAsia="Times New Roman" w:cs="Arial"/>
                <w:bCs/>
                <w:iCs/>
                <w:sz w:val="20"/>
              </w:rPr>
              <w:t>p</w:t>
            </w:r>
            <w:r w:rsidRPr="00F5017F">
              <w:rPr>
                <w:rFonts w:eastAsia="Times New Roman" w:cs="Arial"/>
                <w:bCs/>
                <w:iCs/>
                <w:sz w:val="20"/>
              </w:rPr>
              <w:t>roliferative) phase</w:t>
            </w:r>
            <w:r w:rsidR="0023545D" w:rsidRPr="00F5017F">
              <w:rPr>
                <w:rFonts w:eastAsia="Times New Roman" w:cs="Arial"/>
                <w:bCs/>
                <w:iCs/>
                <w:sz w:val="20"/>
              </w:rPr>
              <w:t>, a</w:t>
            </w:r>
            <w:r w:rsidRPr="00F5017F">
              <w:rPr>
                <w:rFonts w:eastAsia="Times New Roman" w:cs="Arial"/>
                <w:sz w:val="20"/>
              </w:rPr>
              <w:t>pprox</w:t>
            </w:r>
            <w:r w:rsidR="0023545D" w:rsidRPr="00F5017F">
              <w:rPr>
                <w:rFonts w:eastAsia="Times New Roman" w:cs="Arial"/>
                <w:sz w:val="20"/>
              </w:rPr>
              <w:t>imately</w:t>
            </w:r>
            <w:r w:rsidRPr="00F5017F">
              <w:rPr>
                <w:rFonts w:eastAsia="Times New Roman" w:cs="Arial"/>
                <w:sz w:val="20"/>
              </w:rPr>
              <w:t xml:space="preserve"> day</w:t>
            </w:r>
            <w:r w:rsidR="0023545D" w:rsidRPr="00F5017F">
              <w:rPr>
                <w:rFonts w:eastAsia="Times New Roman" w:cs="Arial"/>
                <w:sz w:val="20"/>
              </w:rPr>
              <w:t>s</w:t>
            </w:r>
            <w:r w:rsidRPr="00F5017F">
              <w:rPr>
                <w:rFonts w:eastAsia="Times New Roman" w:cs="Arial"/>
                <w:sz w:val="20"/>
              </w:rPr>
              <w:t xml:space="preserve"> 7-14</w:t>
            </w:r>
          </w:p>
        </w:tc>
        <w:tc>
          <w:tcPr>
            <w:tcW w:w="4189" w:type="pct"/>
            <w:shd w:val="clear" w:color="auto" w:fill="auto"/>
          </w:tcPr>
          <w:p w:rsidR="00C86134" w:rsidRPr="00F5017F" w:rsidRDefault="00C86134" w:rsidP="00026324">
            <w:pPr>
              <w:rPr>
                <w:rFonts w:eastAsia="Times New Roman" w:cs="Arial"/>
                <w:sz w:val="20"/>
              </w:rPr>
            </w:pPr>
            <w:r w:rsidRPr="00F5017F">
              <w:rPr>
                <w:rFonts w:eastAsia="Times New Roman" w:cs="Arial"/>
                <w:b/>
                <w:bCs/>
                <w:iCs/>
                <w:sz w:val="20"/>
              </w:rPr>
              <w:t xml:space="preserve">Anterior pituitary lobe: </w:t>
            </w:r>
            <w:r w:rsidRPr="00F5017F">
              <w:rPr>
                <w:rFonts w:eastAsia="Times New Roman" w:cs="Arial"/>
                <w:sz w:val="20"/>
              </w:rPr>
              <w:t>Releases FSH to the ovaries due to presence of FSHRF</w:t>
            </w:r>
          </w:p>
          <w:p w:rsidR="0023545D" w:rsidRPr="00F5017F" w:rsidRDefault="0023545D"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bCs/>
                <w:iCs/>
                <w:sz w:val="20"/>
              </w:rPr>
              <w:t xml:space="preserve">Ovaries: </w:t>
            </w:r>
            <w:r w:rsidRPr="00F5017F">
              <w:rPr>
                <w:rFonts w:eastAsia="Times New Roman" w:cs="Arial"/>
                <w:sz w:val="20"/>
              </w:rPr>
              <w:t>FSH stimulates/activates the ovarian follicles (eggs) to grow and as they do so</w:t>
            </w:r>
            <w:r w:rsidR="0023545D" w:rsidRPr="00F5017F">
              <w:rPr>
                <w:rFonts w:eastAsia="Times New Roman" w:cs="Arial"/>
                <w:sz w:val="20"/>
              </w:rPr>
              <w:t>,</w:t>
            </w:r>
            <w:r w:rsidRPr="00F5017F">
              <w:rPr>
                <w:rFonts w:eastAsia="Times New Roman" w:cs="Arial"/>
                <w:sz w:val="20"/>
              </w:rPr>
              <w:t xml:space="preserve"> high levels of estrogen and some progesterone are released.</w:t>
            </w:r>
          </w:p>
          <w:p w:rsidR="0023545D" w:rsidRPr="00F5017F" w:rsidRDefault="0023545D"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bCs/>
                <w:iCs/>
                <w:sz w:val="20"/>
              </w:rPr>
              <w:t xml:space="preserve">Uterus: </w:t>
            </w:r>
            <w:r w:rsidRPr="00F5017F">
              <w:rPr>
                <w:rFonts w:eastAsia="Times New Roman" w:cs="Arial"/>
                <w:sz w:val="20"/>
              </w:rPr>
              <w:t>Estrogen starts re-growth of inner lining of the uterus</w:t>
            </w:r>
            <w:r w:rsidR="0023545D" w:rsidRPr="00F5017F">
              <w:rPr>
                <w:rFonts w:eastAsia="Times New Roman" w:cs="Arial"/>
                <w:sz w:val="20"/>
              </w:rPr>
              <w:t xml:space="preserve">, which </w:t>
            </w:r>
            <w:r w:rsidRPr="00F5017F">
              <w:rPr>
                <w:rFonts w:eastAsia="Times New Roman" w:cs="Arial"/>
                <w:sz w:val="20"/>
              </w:rPr>
              <w:t>becomes thick and firm.</w:t>
            </w:r>
          </w:p>
          <w:p w:rsidR="0023545D" w:rsidRPr="00F5017F" w:rsidRDefault="0023545D"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bCs/>
                <w:iCs/>
                <w:sz w:val="20"/>
              </w:rPr>
              <w:t xml:space="preserve">Cervix: </w:t>
            </w:r>
            <w:r w:rsidRPr="00F5017F">
              <w:rPr>
                <w:rFonts w:eastAsia="Times New Roman" w:cs="Arial"/>
                <w:sz w:val="20"/>
              </w:rPr>
              <w:t>Estrogen makes cervical mucus thin, clear, and stretchy to assist entry and to nourish sperm</w:t>
            </w:r>
            <w:r w:rsidR="0023545D" w:rsidRPr="00F5017F">
              <w:rPr>
                <w:rFonts w:eastAsia="Times New Roman" w:cs="Arial"/>
                <w:sz w:val="20"/>
              </w:rPr>
              <w:t>.</w:t>
            </w:r>
          </w:p>
        </w:tc>
      </w:tr>
      <w:tr w:rsidR="00C86134" w:rsidRPr="00F5017F" w:rsidTr="002A1D74">
        <w:trPr>
          <w:trHeight w:val="29"/>
        </w:trPr>
        <w:tc>
          <w:tcPr>
            <w:tcW w:w="811" w:type="pct"/>
            <w:shd w:val="clear" w:color="auto" w:fill="auto"/>
          </w:tcPr>
          <w:p w:rsidR="00C86134" w:rsidRPr="00F5017F" w:rsidRDefault="00C86134" w:rsidP="00026324">
            <w:pPr>
              <w:rPr>
                <w:rFonts w:eastAsia="Times New Roman" w:cs="Arial"/>
                <w:bCs/>
                <w:iCs/>
                <w:sz w:val="20"/>
              </w:rPr>
            </w:pPr>
            <w:r w:rsidRPr="00F5017F">
              <w:rPr>
                <w:rFonts w:eastAsia="Times New Roman" w:cs="Arial"/>
                <w:bCs/>
                <w:iCs/>
                <w:sz w:val="20"/>
              </w:rPr>
              <w:t>Progesterone (</w:t>
            </w:r>
            <w:r w:rsidR="0023545D" w:rsidRPr="00F5017F">
              <w:rPr>
                <w:rFonts w:eastAsia="Times New Roman" w:cs="Arial"/>
                <w:bCs/>
                <w:iCs/>
                <w:sz w:val="20"/>
              </w:rPr>
              <w:t>s</w:t>
            </w:r>
            <w:r w:rsidRPr="00F5017F">
              <w:rPr>
                <w:rFonts w:eastAsia="Times New Roman" w:cs="Arial"/>
                <w:bCs/>
                <w:iCs/>
                <w:sz w:val="20"/>
              </w:rPr>
              <w:t>ecretary) phase</w:t>
            </w:r>
            <w:r w:rsidR="0023545D" w:rsidRPr="00F5017F">
              <w:rPr>
                <w:rFonts w:eastAsia="Times New Roman" w:cs="Arial"/>
                <w:bCs/>
                <w:iCs/>
                <w:sz w:val="20"/>
              </w:rPr>
              <w:t>, a</w:t>
            </w:r>
            <w:r w:rsidRPr="00F5017F">
              <w:rPr>
                <w:rFonts w:eastAsia="Times New Roman" w:cs="Arial"/>
                <w:sz w:val="20"/>
              </w:rPr>
              <w:t>pprox</w:t>
            </w:r>
            <w:r w:rsidR="0023545D" w:rsidRPr="00F5017F">
              <w:rPr>
                <w:rFonts w:eastAsia="Times New Roman" w:cs="Arial"/>
                <w:sz w:val="20"/>
              </w:rPr>
              <w:t>imately</w:t>
            </w:r>
            <w:r w:rsidRPr="00F5017F">
              <w:rPr>
                <w:rFonts w:eastAsia="Times New Roman" w:cs="Arial"/>
                <w:sz w:val="20"/>
              </w:rPr>
              <w:t xml:space="preserve"> day</w:t>
            </w:r>
            <w:r w:rsidR="0023545D" w:rsidRPr="00F5017F">
              <w:rPr>
                <w:rFonts w:eastAsia="Times New Roman" w:cs="Arial"/>
                <w:sz w:val="20"/>
              </w:rPr>
              <w:t>s 14-28</w:t>
            </w:r>
          </w:p>
        </w:tc>
        <w:tc>
          <w:tcPr>
            <w:tcW w:w="4189" w:type="pct"/>
            <w:shd w:val="clear" w:color="auto" w:fill="auto"/>
          </w:tcPr>
          <w:p w:rsidR="00C86134" w:rsidRPr="00F5017F" w:rsidRDefault="00C86134" w:rsidP="00026324">
            <w:pPr>
              <w:rPr>
                <w:rFonts w:eastAsia="Times New Roman" w:cs="Arial"/>
                <w:sz w:val="20"/>
              </w:rPr>
            </w:pPr>
            <w:r w:rsidRPr="00F5017F">
              <w:rPr>
                <w:rFonts w:eastAsia="Times New Roman" w:cs="Arial"/>
                <w:sz w:val="20"/>
              </w:rPr>
              <w:t xml:space="preserve">High levels of one hormone send a message back to </w:t>
            </w:r>
            <w:r w:rsidR="0023545D" w:rsidRPr="00F5017F">
              <w:rPr>
                <w:rFonts w:eastAsia="Times New Roman" w:cs="Arial"/>
                <w:sz w:val="20"/>
              </w:rPr>
              <w:t xml:space="preserve">the </w:t>
            </w:r>
            <w:r w:rsidRPr="00F5017F">
              <w:rPr>
                <w:rFonts w:eastAsia="Times New Roman" w:cs="Arial"/>
                <w:sz w:val="20"/>
              </w:rPr>
              <w:t>brain and another hormone is released</w:t>
            </w:r>
            <w:r w:rsidR="0023545D" w:rsidRPr="00F5017F">
              <w:rPr>
                <w:rFonts w:eastAsia="Times New Roman" w:cs="Arial"/>
                <w:sz w:val="20"/>
              </w:rPr>
              <w:t>.</w:t>
            </w:r>
            <w:r w:rsidRPr="00F5017F">
              <w:rPr>
                <w:rFonts w:eastAsia="Times New Roman" w:cs="Arial"/>
                <w:sz w:val="20"/>
              </w:rPr>
              <w:t xml:space="preserve"> </w:t>
            </w:r>
          </w:p>
          <w:p w:rsidR="0023545D" w:rsidRPr="00F5017F" w:rsidRDefault="0023545D" w:rsidP="00026324">
            <w:pPr>
              <w:rPr>
                <w:rFonts w:eastAsia="Times New Roman" w:cs="Arial"/>
                <w:b/>
                <w:sz w:val="16"/>
                <w:szCs w:val="16"/>
              </w:rPr>
            </w:pPr>
          </w:p>
          <w:p w:rsidR="00C86134" w:rsidRPr="00F5017F" w:rsidRDefault="00C86134" w:rsidP="00026324">
            <w:pPr>
              <w:rPr>
                <w:rFonts w:eastAsia="Times New Roman" w:cs="Arial"/>
                <w:sz w:val="20"/>
              </w:rPr>
            </w:pPr>
            <w:r w:rsidRPr="00F5017F">
              <w:rPr>
                <w:rFonts w:eastAsia="Times New Roman" w:cs="Arial"/>
                <w:b/>
                <w:sz w:val="20"/>
              </w:rPr>
              <w:t xml:space="preserve">At </w:t>
            </w:r>
            <w:r w:rsidR="0023545D" w:rsidRPr="00F5017F">
              <w:rPr>
                <w:rFonts w:eastAsia="Times New Roman" w:cs="Arial"/>
                <w:b/>
                <w:sz w:val="20"/>
              </w:rPr>
              <w:t>o</w:t>
            </w:r>
            <w:r w:rsidRPr="00F5017F">
              <w:rPr>
                <w:rFonts w:eastAsia="Times New Roman" w:cs="Arial"/>
                <w:b/>
                <w:sz w:val="20"/>
              </w:rPr>
              <w:t>varies:</w:t>
            </w:r>
            <w:r w:rsidRPr="00F5017F">
              <w:rPr>
                <w:rFonts w:eastAsia="Times New Roman" w:cs="Arial"/>
                <w:sz w:val="20"/>
              </w:rPr>
              <w:t xml:space="preserve"> </w:t>
            </w:r>
            <w:r w:rsidR="0023545D" w:rsidRPr="00F5017F">
              <w:rPr>
                <w:rFonts w:eastAsia="Times New Roman" w:cs="Arial"/>
                <w:sz w:val="20"/>
              </w:rPr>
              <w:t>E</w:t>
            </w:r>
            <w:r w:rsidRPr="00F5017F">
              <w:rPr>
                <w:rFonts w:eastAsia="Times New Roman" w:cs="Arial"/>
                <w:sz w:val="20"/>
              </w:rPr>
              <w:t xml:space="preserve">ggs begin to grow faster; one matures and is released </w:t>
            </w:r>
            <w:r w:rsidR="0023545D" w:rsidRPr="00F5017F">
              <w:rPr>
                <w:rFonts w:eastAsia="Times New Roman" w:cs="Arial"/>
                <w:sz w:val="20"/>
              </w:rPr>
              <w:t>from</w:t>
            </w:r>
            <w:r w:rsidRPr="00F5017F">
              <w:rPr>
                <w:rFonts w:eastAsia="Times New Roman" w:cs="Arial"/>
                <w:sz w:val="20"/>
              </w:rPr>
              <w:t xml:space="preserve"> the ovary into the fallopian tube. This mature egg is ready for fertilization. This process is called ovulation. A mature egg is released from a shell which is</w:t>
            </w:r>
            <w:r w:rsidR="0023545D" w:rsidRPr="00F5017F">
              <w:rPr>
                <w:rFonts w:eastAsia="Times New Roman" w:cs="Arial"/>
                <w:sz w:val="20"/>
              </w:rPr>
              <w:t xml:space="preserve"> a</w:t>
            </w:r>
            <w:r w:rsidRPr="00F5017F">
              <w:rPr>
                <w:rFonts w:eastAsia="Times New Roman" w:cs="Arial"/>
                <w:sz w:val="20"/>
              </w:rPr>
              <w:t xml:space="preserve"> yellow body or </w:t>
            </w:r>
            <w:r w:rsidR="002D5490" w:rsidRPr="00F5017F">
              <w:rPr>
                <w:rFonts w:eastAsia="Times New Roman" w:cs="Arial"/>
                <w:sz w:val="20"/>
              </w:rPr>
              <w:t>corpus luteum</w:t>
            </w:r>
            <w:r w:rsidRPr="00F5017F">
              <w:rPr>
                <w:rFonts w:eastAsia="Times New Roman" w:cs="Arial"/>
                <w:sz w:val="20"/>
              </w:rPr>
              <w:t xml:space="preserve">, </w:t>
            </w:r>
            <w:r w:rsidR="002D5490" w:rsidRPr="00F5017F">
              <w:rPr>
                <w:rFonts w:eastAsia="Times New Roman" w:cs="Arial"/>
                <w:sz w:val="20"/>
              </w:rPr>
              <w:t xml:space="preserve">which </w:t>
            </w:r>
            <w:r w:rsidRPr="00F5017F">
              <w:rPr>
                <w:rFonts w:eastAsia="Times New Roman" w:cs="Arial"/>
                <w:sz w:val="20"/>
              </w:rPr>
              <w:t xml:space="preserve">releases high levels </w:t>
            </w:r>
            <w:r w:rsidR="002D5490" w:rsidRPr="00F5017F">
              <w:rPr>
                <w:rFonts w:eastAsia="Times New Roman" w:cs="Arial"/>
                <w:sz w:val="20"/>
              </w:rPr>
              <w:t xml:space="preserve">of </w:t>
            </w:r>
            <w:r w:rsidRPr="00F5017F">
              <w:rPr>
                <w:rFonts w:eastAsia="Times New Roman" w:cs="Arial"/>
                <w:sz w:val="20"/>
              </w:rPr>
              <w:t>progesterone and estrogen</w:t>
            </w:r>
            <w:r w:rsidR="002D5490" w:rsidRPr="00F5017F">
              <w:rPr>
                <w:rFonts w:eastAsia="Times New Roman" w:cs="Arial"/>
                <w:sz w:val="20"/>
              </w:rPr>
              <w:t>.</w:t>
            </w:r>
          </w:p>
          <w:p w:rsidR="002D5490" w:rsidRPr="00F5017F" w:rsidRDefault="002D5490"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sz w:val="20"/>
              </w:rPr>
              <w:t xml:space="preserve">Uterus: </w:t>
            </w:r>
            <w:r w:rsidRPr="00F5017F">
              <w:rPr>
                <w:rFonts w:eastAsia="Times New Roman" w:cs="Arial"/>
                <w:sz w:val="20"/>
              </w:rPr>
              <w:t xml:space="preserve">Progesterone makes the lining of </w:t>
            </w:r>
            <w:r w:rsidR="002D5490" w:rsidRPr="00F5017F">
              <w:rPr>
                <w:rFonts w:eastAsia="Times New Roman" w:cs="Arial"/>
                <w:sz w:val="20"/>
              </w:rPr>
              <w:t xml:space="preserve">the </w:t>
            </w:r>
            <w:r w:rsidRPr="00F5017F">
              <w:rPr>
                <w:rFonts w:eastAsia="Times New Roman" w:cs="Arial"/>
                <w:sz w:val="20"/>
              </w:rPr>
              <w:t>womb thicker and richer in blood supply</w:t>
            </w:r>
            <w:r w:rsidR="002D5490" w:rsidRPr="00F5017F">
              <w:rPr>
                <w:rFonts w:eastAsia="Times New Roman" w:cs="Arial"/>
                <w:sz w:val="20"/>
              </w:rPr>
              <w:t>,</w:t>
            </w:r>
            <w:r w:rsidRPr="00F5017F">
              <w:rPr>
                <w:rFonts w:eastAsia="Times New Roman" w:cs="Arial"/>
                <w:sz w:val="20"/>
              </w:rPr>
              <w:t xml:space="preserve"> ready for implantation.</w:t>
            </w:r>
          </w:p>
          <w:p w:rsidR="002D5490" w:rsidRPr="00F5017F" w:rsidRDefault="002D5490" w:rsidP="00026324">
            <w:pPr>
              <w:rPr>
                <w:rFonts w:eastAsia="Times New Roman" w:cs="Arial"/>
                <w:sz w:val="16"/>
                <w:szCs w:val="16"/>
              </w:rPr>
            </w:pPr>
          </w:p>
          <w:p w:rsidR="00C86134" w:rsidRPr="00F5017F" w:rsidRDefault="00C86134" w:rsidP="00026324">
            <w:pPr>
              <w:rPr>
                <w:rFonts w:eastAsia="Times New Roman" w:cs="Arial"/>
                <w:sz w:val="20"/>
              </w:rPr>
            </w:pPr>
            <w:r w:rsidRPr="00F5017F">
              <w:rPr>
                <w:rFonts w:eastAsia="Times New Roman" w:cs="Arial"/>
                <w:b/>
                <w:bCs/>
                <w:iCs/>
                <w:sz w:val="20"/>
              </w:rPr>
              <w:t xml:space="preserve">Cervix: </w:t>
            </w:r>
            <w:r w:rsidRPr="00F5017F">
              <w:rPr>
                <w:rFonts w:eastAsia="Times New Roman" w:cs="Arial"/>
                <w:sz w:val="20"/>
              </w:rPr>
              <w:t>Mucus becomes dryer and stickier, plugging the cervix and blocking the passage of sperm. If no pregnancy occurs</w:t>
            </w:r>
            <w:r w:rsidR="002D5490" w:rsidRPr="00F5017F">
              <w:rPr>
                <w:rFonts w:eastAsia="Times New Roman" w:cs="Arial"/>
                <w:sz w:val="20"/>
              </w:rPr>
              <w:t>,</w:t>
            </w:r>
            <w:r w:rsidRPr="00F5017F">
              <w:rPr>
                <w:rFonts w:eastAsia="Times New Roman" w:cs="Arial"/>
                <w:sz w:val="20"/>
              </w:rPr>
              <w:t xml:space="preserve"> the yellow body (corpus luteum) shrinks and levels of estrogen and progesterone drop. The inner lining of </w:t>
            </w:r>
            <w:r w:rsidR="002D5490" w:rsidRPr="00F5017F">
              <w:rPr>
                <w:rFonts w:eastAsia="Times New Roman" w:cs="Arial"/>
                <w:sz w:val="20"/>
              </w:rPr>
              <w:t xml:space="preserve">the </w:t>
            </w:r>
            <w:r w:rsidRPr="00F5017F">
              <w:rPr>
                <w:rFonts w:eastAsia="Times New Roman" w:cs="Arial"/>
                <w:sz w:val="20"/>
              </w:rPr>
              <w:t>womb begins to shrink and shed, starting a new cycle. If pregnancy occurs</w:t>
            </w:r>
            <w:r w:rsidR="002D5490" w:rsidRPr="00F5017F">
              <w:rPr>
                <w:rFonts w:eastAsia="Times New Roman" w:cs="Arial"/>
                <w:sz w:val="20"/>
              </w:rPr>
              <w:t>,</w:t>
            </w:r>
            <w:r w:rsidRPr="00F5017F">
              <w:rPr>
                <w:rFonts w:eastAsia="Times New Roman" w:cs="Arial"/>
                <w:sz w:val="20"/>
              </w:rPr>
              <w:t xml:space="preserve"> the yellow body continues to produce progesterone and estrogen until </w:t>
            </w:r>
            <w:r w:rsidR="002D5490" w:rsidRPr="00F5017F">
              <w:rPr>
                <w:rFonts w:eastAsia="Times New Roman" w:cs="Arial"/>
                <w:sz w:val="20"/>
              </w:rPr>
              <w:t xml:space="preserve">the </w:t>
            </w:r>
            <w:r w:rsidRPr="00F5017F">
              <w:rPr>
                <w:rFonts w:eastAsia="Times New Roman" w:cs="Arial"/>
                <w:sz w:val="20"/>
              </w:rPr>
              <w:t>placenta takes over.</w:t>
            </w:r>
          </w:p>
          <w:p w:rsidR="00C86134" w:rsidRPr="00F5017F" w:rsidRDefault="00C86134" w:rsidP="00026324">
            <w:pPr>
              <w:rPr>
                <w:rFonts w:eastAsia="Times New Roman" w:cs="Arial"/>
                <w:sz w:val="16"/>
                <w:szCs w:val="16"/>
              </w:rPr>
            </w:pPr>
          </w:p>
          <w:p w:rsidR="00C86134" w:rsidRPr="00F5017F" w:rsidRDefault="00C86134" w:rsidP="00026324">
            <w:pPr>
              <w:rPr>
                <w:rFonts w:eastAsia="Times New Roman" w:cs="Arial"/>
                <w:b/>
                <w:sz w:val="20"/>
              </w:rPr>
            </w:pPr>
            <w:r w:rsidRPr="00F5017F">
              <w:rPr>
                <w:rFonts w:eastAsia="Times New Roman" w:cs="Arial"/>
                <w:b/>
                <w:sz w:val="20"/>
              </w:rPr>
              <w:t>Clinical applications</w:t>
            </w:r>
          </w:p>
          <w:p w:rsidR="002D5490" w:rsidRPr="00F5017F" w:rsidRDefault="002D5490" w:rsidP="00026324">
            <w:pPr>
              <w:rPr>
                <w:rFonts w:eastAsia="Times New Roman" w:cs="Arial"/>
                <w:b/>
                <w:sz w:val="16"/>
                <w:szCs w:val="16"/>
              </w:rPr>
            </w:pPr>
          </w:p>
          <w:p w:rsidR="00C86134" w:rsidRPr="00F5017F" w:rsidRDefault="00C86134" w:rsidP="00026324">
            <w:pPr>
              <w:numPr>
                <w:ilvl w:val="0"/>
                <w:numId w:val="458"/>
              </w:numPr>
              <w:tabs>
                <w:tab w:val="clear" w:pos="360"/>
              </w:tabs>
              <w:ind w:left="252" w:hanging="252"/>
              <w:rPr>
                <w:rFonts w:eastAsia="Times New Roman" w:cs="Arial"/>
                <w:sz w:val="20"/>
              </w:rPr>
            </w:pPr>
            <w:r w:rsidRPr="00F5017F">
              <w:rPr>
                <w:rFonts w:eastAsia="Times New Roman" w:cs="Arial"/>
                <w:sz w:val="20"/>
              </w:rPr>
              <w:t xml:space="preserve">Progestin in </w:t>
            </w:r>
            <w:r w:rsidR="0088055C" w:rsidRPr="00F5017F">
              <w:rPr>
                <w:rFonts w:eastAsia="Times New Roman" w:cs="Arial"/>
                <w:sz w:val="20"/>
              </w:rPr>
              <w:t>family planning</w:t>
            </w:r>
            <w:r w:rsidRPr="00F5017F">
              <w:rPr>
                <w:rFonts w:eastAsia="Times New Roman" w:cs="Arial"/>
                <w:sz w:val="20"/>
              </w:rPr>
              <w:t xml:space="preserve"> methods alters the cervical mucus making i</w:t>
            </w:r>
            <w:r w:rsidR="002D5490" w:rsidRPr="00F5017F">
              <w:rPr>
                <w:rFonts w:eastAsia="Times New Roman" w:cs="Arial"/>
                <w:sz w:val="20"/>
              </w:rPr>
              <w:t>t</w:t>
            </w:r>
            <w:r w:rsidRPr="00F5017F">
              <w:rPr>
                <w:rFonts w:eastAsia="Times New Roman" w:cs="Arial"/>
                <w:sz w:val="20"/>
              </w:rPr>
              <w:t xml:space="preserve"> thick and not easy for sperm to pass. Hence</w:t>
            </w:r>
            <w:r w:rsidR="002D5490" w:rsidRPr="00F5017F">
              <w:rPr>
                <w:rFonts w:eastAsia="Times New Roman" w:cs="Arial"/>
                <w:sz w:val="20"/>
              </w:rPr>
              <w:t>,</w:t>
            </w:r>
            <w:r w:rsidRPr="00F5017F">
              <w:rPr>
                <w:rFonts w:eastAsia="Times New Roman" w:cs="Arial"/>
                <w:sz w:val="20"/>
              </w:rPr>
              <w:t xml:space="preserve"> the quick (24 hours) protection against pregnancy by Depo Provera</w:t>
            </w:r>
            <w:r w:rsidR="0078426D" w:rsidRPr="00F5017F">
              <w:rPr>
                <w:rFonts w:eastAsia="Times New Roman" w:cs="Arial"/>
                <w:sz w:val="20"/>
              </w:rPr>
              <w:t>,</w:t>
            </w:r>
            <w:r w:rsidR="000E56B0" w:rsidRPr="00F5017F">
              <w:rPr>
                <w:rFonts w:eastAsia="Times New Roman" w:cs="Arial"/>
                <w:sz w:val="20"/>
                <w:vertAlign w:val="superscript"/>
              </w:rPr>
              <w:t>™</w:t>
            </w:r>
            <w:r w:rsidRPr="00F5017F">
              <w:rPr>
                <w:rFonts w:eastAsia="Times New Roman" w:cs="Arial"/>
                <w:sz w:val="20"/>
              </w:rPr>
              <w:t xml:space="preserve"> </w:t>
            </w:r>
            <w:r w:rsidR="00A13E21" w:rsidRPr="00F5017F">
              <w:rPr>
                <w:rFonts w:eastAsia="Times New Roman" w:cs="Arial"/>
                <w:sz w:val="20"/>
              </w:rPr>
              <w:t>progestin</w:t>
            </w:r>
            <w:r w:rsidR="0078426D" w:rsidRPr="00F5017F">
              <w:rPr>
                <w:rFonts w:eastAsia="Times New Roman" w:cs="Arial"/>
                <w:sz w:val="20"/>
              </w:rPr>
              <w:t>-</w:t>
            </w:r>
            <w:r w:rsidR="00A13E21" w:rsidRPr="00F5017F">
              <w:rPr>
                <w:rFonts w:eastAsia="Times New Roman" w:cs="Arial"/>
                <w:sz w:val="20"/>
              </w:rPr>
              <w:t>only pills (</w:t>
            </w:r>
            <w:r w:rsidRPr="00F5017F">
              <w:rPr>
                <w:rFonts w:eastAsia="Times New Roman" w:cs="Arial"/>
                <w:sz w:val="20"/>
              </w:rPr>
              <w:t>POP</w:t>
            </w:r>
            <w:r w:rsidR="00DA7F7E" w:rsidRPr="00F5017F">
              <w:rPr>
                <w:rFonts w:eastAsia="Times New Roman" w:cs="Arial"/>
                <w:sz w:val="20"/>
              </w:rPr>
              <w:t>s</w:t>
            </w:r>
            <w:r w:rsidR="00A13E21" w:rsidRPr="00F5017F">
              <w:rPr>
                <w:rFonts w:eastAsia="Times New Roman" w:cs="Arial"/>
                <w:sz w:val="20"/>
              </w:rPr>
              <w:t>)</w:t>
            </w:r>
            <w:r w:rsidR="002D5490" w:rsidRPr="00F5017F">
              <w:rPr>
                <w:rFonts w:eastAsia="Times New Roman" w:cs="Arial"/>
                <w:sz w:val="20"/>
              </w:rPr>
              <w:t>,</w:t>
            </w:r>
            <w:r w:rsidRPr="00F5017F">
              <w:rPr>
                <w:rFonts w:eastAsia="Times New Roman" w:cs="Arial"/>
                <w:sz w:val="20"/>
              </w:rPr>
              <w:t xml:space="preserve"> and Norplant</w:t>
            </w:r>
            <w:r w:rsidR="00B75E9F" w:rsidRPr="00F5017F">
              <w:rPr>
                <w:rFonts w:eastAsia="Times New Roman" w:cs="Arial"/>
                <w:sz w:val="20"/>
              </w:rPr>
              <w:t>.</w:t>
            </w:r>
            <w:r w:rsidR="002D5490" w:rsidRPr="00F5017F">
              <w:rPr>
                <w:rFonts w:eastAsia="Times New Roman" w:cs="Arial"/>
                <w:sz w:val="20"/>
                <w:vertAlign w:val="superscript"/>
              </w:rPr>
              <w:t>®</w:t>
            </w:r>
          </w:p>
          <w:p w:rsidR="00C86134" w:rsidRPr="00F5017F" w:rsidRDefault="00C86134" w:rsidP="00026324">
            <w:pPr>
              <w:numPr>
                <w:ilvl w:val="0"/>
                <w:numId w:val="458"/>
              </w:numPr>
              <w:tabs>
                <w:tab w:val="clear" w:pos="360"/>
              </w:tabs>
              <w:ind w:left="252" w:hanging="252"/>
              <w:rPr>
                <w:rFonts w:eastAsia="Times New Roman" w:cs="Arial"/>
                <w:sz w:val="20"/>
              </w:rPr>
            </w:pPr>
            <w:r w:rsidRPr="00F5017F">
              <w:rPr>
                <w:rFonts w:eastAsia="Times New Roman" w:cs="Arial"/>
                <w:sz w:val="20"/>
              </w:rPr>
              <w:t xml:space="preserve">The fact that ovulation occurs before menstruation explains the risk of pregnancy before menses in </w:t>
            </w:r>
            <w:r w:rsidR="002D5490" w:rsidRPr="00F5017F">
              <w:rPr>
                <w:rFonts w:eastAsia="Times New Roman" w:cs="Arial"/>
                <w:sz w:val="20"/>
              </w:rPr>
              <w:t>p</w:t>
            </w:r>
            <w:r w:rsidRPr="00F5017F">
              <w:rPr>
                <w:rFonts w:eastAsia="Times New Roman" w:cs="Arial"/>
                <w:sz w:val="20"/>
              </w:rPr>
              <w:t>ost</w:t>
            </w:r>
            <w:r w:rsidR="002D5490" w:rsidRPr="00F5017F">
              <w:rPr>
                <w:rFonts w:eastAsia="Times New Roman" w:cs="Arial"/>
                <w:sz w:val="20"/>
              </w:rPr>
              <w:t>-</w:t>
            </w:r>
            <w:r w:rsidRPr="00F5017F">
              <w:rPr>
                <w:rFonts w:eastAsia="Times New Roman" w:cs="Arial"/>
                <w:sz w:val="20"/>
              </w:rPr>
              <w:t>abortion and postpartum women</w:t>
            </w:r>
            <w:r w:rsidR="002D5490" w:rsidRPr="00F5017F">
              <w:rPr>
                <w:rFonts w:eastAsia="Times New Roman" w:cs="Arial"/>
                <w:sz w:val="20"/>
              </w:rPr>
              <w:t>,</w:t>
            </w:r>
            <w:r w:rsidRPr="00F5017F">
              <w:rPr>
                <w:rFonts w:eastAsia="Times New Roman" w:cs="Arial"/>
                <w:sz w:val="20"/>
              </w:rPr>
              <w:t xml:space="preserve"> an</w:t>
            </w:r>
            <w:r w:rsidR="002D5490" w:rsidRPr="00F5017F">
              <w:rPr>
                <w:rFonts w:eastAsia="Times New Roman" w:cs="Arial"/>
                <w:sz w:val="20"/>
              </w:rPr>
              <w:t>d</w:t>
            </w:r>
            <w:r w:rsidRPr="00F5017F">
              <w:rPr>
                <w:rFonts w:eastAsia="Times New Roman" w:cs="Arial"/>
                <w:sz w:val="20"/>
              </w:rPr>
              <w:t xml:space="preserve"> unnoticed pregnancy in women with </w:t>
            </w:r>
            <w:r w:rsidR="002D5490" w:rsidRPr="00F5017F">
              <w:rPr>
                <w:rFonts w:eastAsia="Times New Roman" w:cs="Arial"/>
                <w:sz w:val="20"/>
              </w:rPr>
              <w:t>lactation amenorrhea</w:t>
            </w:r>
            <w:r w:rsidRPr="00F5017F">
              <w:rPr>
                <w:rFonts w:eastAsia="Times New Roman" w:cs="Arial"/>
                <w:sz w:val="20"/>
              </w:rPr>
              <w:t>.</w:t>
            </w:r>
          </w:p>
          <w:p w:rsidR="00C86134" w:rsidRPr="00F5017F" w:rsidRDefault="00C86134" w:rsidP="00026324">
            <w:pPr>
              <w:numPr>
                <w:ilvl w:val="0"/>
                <w:numId w:val="458"/>
              </w:numPr>
              <w:tabs>
                <w:tab w:val="clear" w:pos="360"/>
              </w:tabs>
              <w:ind w:left="252" w:hanging="252"/>
              <w:rPr>
                <w:rFonts w:eastAsia="Times New Roman" w:cs="Arial"/>
                <w:sz w:val="20"/>
              </w:rPr>
            </w:pPr>
            <w:r w:rsidRPr="00F5017F">
              <w:rPr>
                <w:rFonts w:eastAsia="Times New Roman" w:cs="Arial"/>
                <w:sz w:val="20"/>
              </w:rPr>
              <w:t xml:space="preserve">Just as the lowering of hormones causes shedding of the inner lining of </w:t>
            </w:r>
            <w:r w:rsidR="002D5490" w:rsidRPr="00F5017F">
              <w:rPr>
                <w:rFonts w:eastAsia="Times New Roman" w:cs="Arial"/>
                <w:sz w:val="20"/>
              </w:rPr>
              <w:t xml:space="preserve">the </w:t>
            </w:r>
            <w:r w:rsidRPr="00F5017F">
              <w:rPr>
                <w:rFonts w:eastAsia="Times New Roman" w:cs="Arial"/>
                <w:sz w:val="20"/>
              </w:rPr>
              <w:t xml:space="preserve">womb if a woman forgets to take </w:t>
            </w:r>
            <w:r w:rsidR="002D5490" w:rsidRPr="00F5017F">
              <w:rPr>
                <w:rFonts w:eastAsia="Times New Roman" w:cs="Arial"/>
                <w:sz w:val="20"/>
              </w:rPr>
              <w:t>three</w:t>
            </w:r>
            <w:r w:rsidRPr="00F5017F">
              <w:rPr>
                <w:rFonts w:eastAsia="Times New Roman" w:cs="Arial"/>
                <w:sz w:val="20"/>
              </w:rPr>
              <w:t xml:space="preserve"> or more pills, she gets withdrawal (lowering of hormones) bleeding. </w:t>
            </w:r>
          </w:p>
          <w:p w:rsidR="00C86134" w:rsidRPr="00F5017F" w:rsidRDefault="00C86134" w:rsidP="00026324">
            <w:pPr>
              <w:numPr>
                <w:ilvl w:val="0"/>
                <w:numId w:val="458"/>
              </w:numPr>
              <w:tabs>
                <w:tab w:val="clear" w:pos="360"/>
              </w:tabs>
              <w:ind w:left="252" w:hanging="252"/>
              <w:rPr>
                <w:rFonts w:eastAsia="Times New Roman" w:cs="Arial"/>
                <w:sz w:val="20"/>
              </w:rPr>
            </w:pPr>
            <w:r w:rsidRPr="00F5017F">
              <w:rPr>
                <w:rFonts w:eastAsia="Times New Roman" w:cs="Arial"/>
                <w:sz w:val="20"/>
              </w:rPr>
              <w:t xml:space="preserve">Methods that contain high </w:t>
            </w:r>
            <w:r w:rsidR="002D5490" w:rsidRPr="00F5017F">
              <w:rPr>
                <w:rFonts w:eastAsia="Times New Roman" w:cs="Arial"/>
                <w:sz w:val="20"/>
              </w:rPr>
              <w:t xml:space="preserve">levels of </w:t>
            </w:r>
            <w:r w:rsidRPr="00F5017F">
              <w:rPr>
                <w:rFonts w:eastAsia="Times New Roman" w:cs="Arial"/>
                <w:sz w:val="20"/>
              </w:rPr>
              <w:t>progestin with no withdrawal, such as Depo Provera or Norplant</w:t>
            </w:r>
            <w:r w:rsidR="002D5490" w:rsidRPr="00F5017F">
              <w:rPr>
                <w:rFonts w:eastAsia="Times New Roman" w:cs="Arial"/>
                <w:sz w:val="20"/>
              </w:rPr>
              <w:t>,</w:t>
            </w:r>
            <w:r w:rsidRPr="00F5017F">
              <w:rPr>
                <w:rFonts w:eastAsia="Times New Roman" w:cs="Arial"/>
                <w:sz w:val="20"/>
              </w:rPr>
              <w:t xml:space="preserve"> switch off FSH and LH and therefore cause amenorrhea with </w:t>
            </w:r>
            <w:r w:rsidRPr="00F5017F">
              <w:rPr>
                <w:rFonts w:eastAsia="Times New Roman" w:cs="Arial"/>
                <w:sz w:val="20"/>
              </w:rPr>
              <w:lastRenderedPageBreak/>
              <w:t>prolonged use.</w:t>
            </w:r>
          </w:p>
          <w:p w:rsidR="00C86134" w:rsidRPr="00F5017F" w:rsidRDefault="00C86134" w:rsidP="00026324">
            <w:pPr>
              <w:numPr>
                <w:ilvl w:val="0"/>
                <w:numId w:val="458"/>
              </w:numPr>
              <w:tabs>
                <w:tab w:val="clear" w:pos="360"/>
              </w:tabs>
              <w:ind w:left="252" w:hanging="252"/>
              <w:rPr>
                <w:rFonts w:eastAsia="Times New Roman" w:cs="Arial"/>
                <w:sz w:val="20"/>
              </w:rPr>
            </w:pPr>
            <w:r w:rsidRPr="00F5017F">
              <w:rPr>
                <w:rFonts w:eastAsia="Times New Roman" w:cs="Arial"/>
                <w:sz w:val="20"/>
              </w:rPr>
              <w:t xml:space="preserve">Emergency contraceptive </w:t>
            </w:r>
            <w:r w:rsidR="00B75E9F" w:rsidRPr="00F5017F">
              <w:rPr>
                <w:rFonts w:eastAsia="Times New Roman" w:cs="Arial"/>
                <w:sz w:val="20"/>
              </w:rPr>
              <w:t xml:space="preserve">pills </w:t>
            </w:r>
            <w:r w:rsidRPr="00F5017F">
              <w:rPr>
                <w:rFonts w:eastAsia="Times New Roman" w:cs="Arial"/>
                <w:sz w:val="20"/>
              </w:rPr>
              <w:t>(E</w:t>
            </w:r>
            <w:r w:rsidR="0058034A" w:rsidRPr="00F5017F">
              <w:rPr>
                <w:rFonts w:eastAsia="Times New Roman" w:cs="Arial"/>
                <w:sz w:val="20"/>
              </w:rPr>
              <w:t>C</w:t>
            </w:r>
            <w:r w:rsidR="00B75E9F" w:rsidRPr="00F5017F">
              <w:rPr>
                <w:rFonts w:eastAsia="Times New Roman" w:cs="Arial"/>
                <w:sz w:val="20"/>
              </w:rPr>
              <w:t>Ps</w:t>
            </w:r>
            <w:r w:rsidRPr="00F5017F">
              <w:rPr>
                <w:rFonts w:eastAsia="Times New Roman" w:cs="Arial"/>
                <w:sz w:val="20"/>
              </w:rPr>
              <w:t>) prevent fertilization.</w:t>
            </w:r>
          </w:p>
        </w:tc>
      </w:tr>
    </w:tbl>
    <w:p w:rsidR="00423D46" w:rsidRPr="00F5017F" w:rsidRDefault="00C86134" w:rsidP="00026324">
      <w:pPr>
        <w:pStyle w:val="H2"/>
      </w:pPr>
      <w:bookmarkStart w:id="1120" w:name="_Toc354142162"/>
      <w:bookmarkStart w:id="1121" w:name="_Toc356488766"/>
      <w:bookmarkStart w:id="1122" w:name="_Toc368411665"/>
      <w:r w:rsidRPr="00F5017F">
        <w:lastRenderedPageBreak/>
        <w:t>Types of F</w:t>
      </w:r>
      <w:ins w:id="1123" w:author="Embrey,Martha" w:date="2017-03-05T15:50:00Z">
        <w:r w:rsidR="00D01B1A" w:rsidRPr="00F5017F">
          <w:t xml:space="preserve">amily </w:t>
        </w:r>
      </w:ins>
      <w:r w:rsidRPr="00F5017F">
        <w:t>P</w:t>
      </w:r>
      <w:ins w:id="1124" w:author="Embrey,Martha" w:date="2017-03-05T15:50:00Z">
        <w:r w:rsidR="00D01B1A" w:rsidRPr="00F5017F">
          <w:t>lanning</w:t>
        </w:r>
      </w:ins>
      <w:r w:rsidRPr="00F5017F">
        <w:t xml:space="preserve"> Methods Available in Liberia</w:t>
      </w:r>
      <w:bookmarkEnd w:id="1120"/>
      <w:bookmarkEnd w:id="1121"/>
      <w:bookmarkEnd w:id="1122"/>
    </w:p>
    <w:p w:rsidR="0088451D" w:rsidRPr="00F5017F" w:rsidRDefault="0088451D" w:rsidP="00026324">
      <w:pPr>
        <w:rPr>
          <w:rFonts w:eastAsia="Times New Roman"/>
          <w:b/>
          <w:bCs/>
        </w:rPr>
      </w:pPr>
    </w:p>
    <w:p w:rsidR="00423D46" w:rsidRPr="00F5017F" w:rsidRDefault="00423D46" w:rsidP="00026324">
      <w:pPr>
        <w:numPr>
          <w:ilvl w:val="0"/>
          <w:numId w:val="205"/>
        </w:numPr>
        <w:tabs>
          <w:tab w:val="clear" w:pos="720"/>
        </w:tabs>
        <w:ind w:left="360"/>
        <w:rPr>
          <w:rFonts w:eastAsia="Times New Roman"/>
          <w:bCs/>
        </w:rPr>
      </w:pPr>
      <w:r w:rsidRPr="00F5017F">
        <w:rPr>
          <w:rFonts w:eastAsia="Times New Roman"/>
          <w:bCs/>
        </w:rPr>
        <w:t>Hormonal contraceptive method</w:t>
      </w:r>
      <w:r w:rsidR="00A13E21" w:rsidRPr="00F5017F">
        <w:rPr>
          <w:rFonts w:eastAsia="Times New Roman"/>
          <w:bCs/>
        </w:rPr>
        <w:t>s</w:t>
      </w:r>
    </w:p>
    <w:p w:rsidR="003439BC" w:rsidRPr="00F5017F" w:rsidRDefault="003439BC" w:rsidP="00026324">
      <w:pPr>
        <w:ind w:left="360"/>
        <w:rPr>
          <w:rFonts w:eastAsia="Times New Roman"/>
          <w:b/>
          <w:bCs/>
        </w:rPr>
      </w:pPr>
    </w:p>
    <w:p w:rsidR="00423D46" w:rsidRPr="00F5017F" w:rsidRDefault="00423D46" w:rsidP="00026324">
      <w:pPr>
        <w:numPr>
          <w:ilvl w:val="0"/>
          <w:numId w:val="206"/>
        </w:numPr>
        <w:tabs>
          <w:tab w:val="clear" w:pos="1980"/>
        </w:tabs>
        <w:ind w:left="720"/>
        <w:rPr>
          <w:rFonts w:eastAsia="Times New Roman"/>
        </w:rPr>
      </w:pPr>
      <w:commentRangeStart w:id="1125"/>
      <w:r w:rsidRPr="00F5017F">
        <w:rPr>
          <w:rFonts w:eastAsia="Times New Roman"/>
          <w:bCs/>
        </w:rPr>
        <w:t>Oral pills</w:t>
      </w:r>
      <w:r w:rsidR="00A13E21" w:rsidRPr="00F5017F">
        <w:rPr>
          <w:rFonts w:eastAsia="Times New Roman"/>
          <w:bCs/>
        </w:rPr>
        <w:t>: c</w:t>
      </w:r>
      <w:r w:rsidRPr="00F5017F">
        <w:rPr>
          <w:rFonts w:eastAsia="Times New Roman"/>
        </w:rPr>
        <w:t xml:space="preserve">ombined </w:t>
      </w:r>
      <w:r w:rsidR="003439BC" w:rsidRPr="00F5017F">
        <w:rPr>
          <w:rFonts w:eastAsia="Times New Roman"/>
        </w:rPr>
        <w:t xml:space="preserve">oral contraceptives </w:t>
      </w:r>
      <w:r w:rsidRPr="00F5017F">
        <w:rPr>
          <w:rFonts w:eastAsia="Times New Roman"/>
        </w:rPr>
        <w:t>(COC</w:t>
      </w:r>
      <w:r w:rsidR="00A13E21" w:rsidRPr="00F5017F">
        <w:rPr>
          <w:rFonts w:eastAsia="Times New Roman"/>
        </w:rPr>
        <w:t xml:space="preserve">s; </w:t>
      </w:r>
      <w:r w:rsidRPr="00F5017F">
        <w:rPr>
          <w:rFonts w:eastAsia="Times New Roman"/>
        </w:rPr>
        <w:t>Lo-feminal, Microgynon</w:t>
      </w:r>
      <w:r w:rsidR="00A13E21" w:rsidRPr="00F5017F">
        <w:rPr>
          <w:rFonts w:eastAsia="Times New Roman"/>
        </w:rPr>
        <w:t>,</w:t>
      </w:r>
      <w:r w:rsidRPr="00F5017F">
        <w:rPr>
          <w:rFonts w:eastAsia="Times New Roman"/>
        </w:rPr>
        <w:t xml:space="preserve"> and Pill Plan</w:t>
      </w:r>
      <w:r w:rsidR="00A13E21" w:rsidRPr="00F5017F">
        <w:rPr>
          <w:rFonts w:eastAsia="Times New Roman"/>
        </w:rPr>
        <w:t xml:space="preserve">) and </w:t>
      </w:r>
      <w:r w:rsidRPr="00F5017F">
        <w:rPr>
          <w:rFonts w:eastAsia="Times New Roman"/>
        </w:rPr>
        <w:t>POP</w:t>
      </w:r>
      <w:r w:rsidR="00A13E21" w:rsidRPr="00F5017F">
        <w:rPr>
          <w:rFonts w:eastAsia="Times New Roman"/>
        </w:rPr>
        <w:t>s (</w:t>
      </w:r>
      <w:r w:rsidRPr="00F5017F">
        <w:rPr>
          <w:rFonts w:eastAsia="Times New Roman"/>
        </w:rPr>
        <w:t>Overette and Microval</w:t>
      </w:r>
      <w:r w:rsidR="00A13E21" w:rsidRPr="00F5017F">
        <w:rPr>
          <w:rFonts w:eastAsia="Times New Roman"/>
        </w:rPr>
        <w:t>)</w:t>
      </w:r>
      <w:commentRangeEnd w:id="1125"/>
      <w:r w:rsidR="00F5017F">
        <w:rPr>
          <w:rStyle w:val="CommentReference"/>
          <w:rFonts w:eastAsia="Times New Roman"/>
          <w:lang w:val="en-GB"/>
        </w:rPr>
        <w:commentReference w:id="1125"/>
      </w:r>
    </w:p>
    <w:p w:rsidR="007C73F7" w:rsidRPr="00F5017F" w:rsidRDefault="007C73F7" w:rsidP="00026324">
      <w:pPr>
        <w:ind w:left="720"/>
        <w:rPr>
          <w:rFonts w:eastAsia="Times New Roman"/>
        </w:rPr>
      </w:pPr>
    </w:p>
    <w:p w:rsidR="00A13E21" w:rsidRPr="00F5017F" w:rsidRDefault="00A13E21" w:rsidP="00026324">
      <w:pPr>
        <w:numPr>
          <w:ilvl w:val="0"/>
          <w:numId w:val="206"/>
        </w:numPr>
        <w:tabs>
          <w:tab w:val="clear" w:pos="1980"/>
        </w:tabs>
        <w:ind w:left="720"/>
        <w:rPr>
          <w:rFonts w:eastAsia="Times New Roman"/>
        </w:rPr>
      </w:pPr>
      <w:r w:rsidRPr="00F5017F">
        <w:rPr>
          <w:rFonts w:eastAsia="Times New Roman"/>
        </w:rPr>
        <w:t>Injectables (</w:t>
      </w:r>
      <w:r w:rsidR="007C73F7" w:rsidRPr="00F5017F">
        <w:rPr>
          <w:rFonts w:eastAsia="Times New Roman"/>
          <w:bCs/>
        </w:rPr>
        <w:t xml:space="preserve">depot medroxy progesterone acetate </w:t>
      </w:r>
      <w:r w:rsidRPr="00F5017F">
        <w:rPr>
          <w:rFonts w:eastAsia="Times New Roman"/>
          <w:bCs/>
        </w:rPr>
        <w:t xml:space="preserve">[DMPA/Depo Provera]) and implants </w:t>
      </w:r>
      <w:commentRangeStart w:id="1126"/>
      <w:r w:rsidRPr="00F5017F">
        <w:rPr>
          <w:rFonts w:eastAsia="Times New Roman"/>
          <w:bCs/>
        </w:rPr>
        <w:t>(Norplant, Jadelle, and Implanon</w:t>
      </w:r>
      <w:ins w:id="1127" w:author="Embrey,Martha" w:date="2017-03-05T20:15:00Z">
        <w:r w:rsidR="00F5017F">
          <w:rPr>
            <w:rFonts w:eastAsia="Times New Roman"/>
            <w:bCs/>
          </w:rPr>
          <w:t>)</w:t>
        </w:r>
        <w:commentRangeEnd w:id="1126"/>
        <w:r w:rsidR="00F5017F">
          <w:rPr>
            <w:rStyle w:val="CommentReference"/>
            <w:rFonts w:eastAsia="Times New Roman"/>
            <w:lang w:val="en-GB"/>
          </w:rPr>
          <w:commentReference w:id="1126"/>
        </w:r>
      </w:ins>
    </w:p>
    <w:p w:rsidR="007C73F7" w:rsidRPr="00F5017F" w:rsidRDefault="007C73F7" w:rsidP="00026324">
      <w:pPr>
        <w:ind w:left="1080"/>
        <w:rPr>
          <w:rFonts w:eastAsia="Times New Roman"/>
        </w:rPr>
      </w:pPr>
    </w:p>
    <w:p w:rsidR="00423D46" w:rsidRPr="00F5017F" w:rsidRDefault="00423D46" w:rsidP="00026324">
      <w:pPr>
        <w:numPr>
          <w:ilvl w:val="0"/>
          <w:numId w:val="205"/>
        </w:numPr>
        <w:tabs>
          <w:tab w:val="clear" w:pos="720"/>
        </w:tabs>
        <w:ind w:left="360"/>
        <w:rPr>
          <w:rFonts w:eastAsia="Times New Roman"/>
        </w:rPr>
      </w:pPr>
      <w:r w:rsidRPr="00F5017F">
        <w:rPr>
          <w:rFonts w:eastAsia="Times New Roman"/>
        </w:rPr>
        <w:t>IUD</w:t>
      </w:r>
      <w:r w:rsidR="00BC4F2E" w:rsidRPr="00F5017F">
        <w:rPr>
          <w:rFonts w:eastAsia="Times New Roman"/>
        </w:rPr>
        <w:t>s</w:t>
      </w:r>
      <w:r w:rsidR="00A13E21" w:rsidRPr="00F5017F">
        <w:rPr>
          <w:rFonts w:eastAsia="Times New Roman"/>
        </w:rPr>
        <w:t xml:space="preserve">, such as the </w:t>
      </w:r>
      <w:r w:rsidR="007C73F7" w:rsidRPr="00F5017F">
        <w:rPr>
          <w:rFonts w:eastAsia="Times New Roman"/>
        </w:rPr>
        <w:t>c</w:t>
      </w:r>
      <w:r w:rsidRPr="00F5017F">
        <w:rPr>
          <w:rFonts w:eastAsia="Times New Roman"/>
        </w:rPr>
        <w:t>opper T380A</w:t>
      </w:r>
    </w:p>
    <w:p w:rsidR="007C73F7" w:rsidRPr="00F5017F" w:rsidRDefault="007C73F7" w:rsidP="00026324">
      <w:pPr>
        <w:ind w:left="360"/>
        <w:rPr>
          <w:rFonts w:eastAsia="Times New Roman"/>
        </w:rPr>
      </w:pPr>
    </w:p>
    <w:p w:rsidR="00423D46" w:rsidRPr="00F5017F" w:rsidRDefault="00423D46" w:rsidP="00026324">
      <w:pPr>
        <w:numPr>
          <w:ilvl w:val="0"/>
          <w:numId w:val="205"/>
        </w:numPr>
        <w:tabs>
          <w:tab w:val="clear" w:pos="720"/>
        </w:tabs>
        <w:ind w:left="360"/>
        <w:outlineLvl w:val="2"/>
        <w:rPr>
          <w:rFonts w:eastAsia="Times New Roman"/>
          <w:bCs/>
        </w:rPr>
      </w:pPr>
      <w:bookmarkStart w:id="1128" w:name="_Toc195687800"/>
      <w:bookmarkStart w:id="1129" w:name="_Toc296643619"/>
      <w:bookmarkStart w:id="1130" w:name="_Toc311466443"/>
      <w:r w:rsidRPr="00F5017F">
        <w:rPr>
          <w:rFonts w:eastAsia="Times New Roman"/>
          <w:bCs/>
        </w:rPr>
        <w:t xml:space="preserve">Barrier </w:t>
      </w:r>
      <w:r w:rsidR="00A13E21" w:rsidRPr="00F5017F">
        <w:rPr>
          <w:rFonts w:eastAsia="Times New Roman"/>
          <w:bCs/>
        </w:rPr>
        <w:t>m</w:t>
      </w:r>
      <w:r w:rsidRPr="00F5017F">
        <w:rPr>
          <w:rFonts w:eastAsia="Times New Roman"/>
          <w:bCs/>
        </w:rPr>
        <w:t>ethods</w:t>
      </w:r>
      <w:r w:rsidR="00A13E21" w:rsidRPr="00F5017F">
        <w:rPr>
          <w:rFonts w:eastAsia="Times New Roman"/>
          <w:bCs/>
        </w:rPr>
        <w:t xml:space="preserve">, such as female and </w:t>
      </w:r>
      <w:r w:rsidRPr="00F5017F">
        <w:rPr>
          <w:rFonts w:eastAsia="Times New Roman"/>
          <w:bCs/>
        </w:rPr>
        <w:t>male</w:t>
      </w:r>
      <w:bookmarkEnd w:id="1128"/>
      <w:bookmarkEnd w:id="1129"/>
      <w:bookmarkEnd w:id="1130"/>
      <w:r w:rsidR="00A13E21" w:rsidRPr="00F5017F">
        <w:rPr>
          <w:rFonts w:eastAsia="Times New Roman"/>
          <w:bCs/>
        </w:rPr>
        <w:t xml:space="preserve"> condoms</w:t>
      </w:r>
    </w:p>
    <w:p w:rsidR="007C73F7" w:rsidRPr="00F5017F" w:rsidRDefault="007C73F7" w:rsidP="00026324">
      <w:pPr>
        <w:pStyle w:val="ListParagraph"/>
        <w:rPr>
          <w:bCs/>
          <w:lang w:val="en-US"/>
        </w:rPr>
      </w:pPr>
    </w:p>
    <w:p w:rsidR="00423D46" w:rsidRPr="00F5017F" w:rsidRDefault="00423D46" w:rsidP="00026324">
      <w:pPr>
        <w:numPr>
          <w:ilvl w:val="0"/>
          <w:numId w:val="205"/>
        </w:numPr>
        <w:tabs>
          <w:tab w:val="clear" w:pos="720"/>
        </w:tabs>
        <w:ind w:left="360"/>
        <w:outlineLvl w:val="2"/>
        <w:rPr>
          <w:rFonts w:eastAsia="Times New Roman"/>
          <w:bCs/>
        </w:rPr>
      </w:pPr>
      <w:bookmarkStart w:id="1131" w:name="_Toc195687801"/>
      <w:bookmarkStart w:id="1132" w:name="_Toc296643620"/>
      <w:bookmarkStart w:id="1133" w:name="_Toc311466444"/>
      <w:r w:rsidRPr="00F5017F">
        <w:rPr>
          <w:rFonts w:eastAsia="Times New Roman"/>
          <w:bCs/>
        </w:rPr>
        <w:t xml:space="preserve">Natural </w:t>
      </w:r>
      <w:ins w:id="1134" w:author="Embrey,Martha" w:date="2017-03-05T17:47:00Z">
        <w:r w:rsidR="00E975C8" w:rsidRPr="00F5017F">
          <w:rPr>
            <w:rFonts w:eastAsia="Times New Roman"/>
            <w:bCs/>
          </w:rPr>
          <w:t>family planning</w:t>
        </w:r>
      </w:ins>
      <w:del w:id="1135" w:author="Embrey,Martha" w:date="2017-03-05T17:47:00Z">
        <w:r w:rsidR="008A7093" w:rsidRPr="00F5017F" w:rsidDel="00E975C8">
          <w:rPr>
            <w:rFonts w:eastAsia="Times New Roman"/>
            <w:bCs/>
          </w:rPr>
          <w:delText>FP</w:delText>
        </w:r>
      </w:del>
      <w:r w:rsidRPr="00F5017F">
        <w:rPr>
          <w:rFonts w:eastAsia="Times New Roman"/>
          <w:bCs/>
        </w:rPr>
        <w:t>:</w:t>
      </w:r>
      <w:r w:rsidR="007C73F7" w:rsidRPr="00F5017F">
        <w:rPr>
          <w:rFonts w:eastAsia="Times New Roman"/>
          <w:bCs/>
        </w:rPr>
        <w:t xml:space="preserve"> l</w:t>
      </w:r>
      <w:r w:rsidRPr="00F5017F">
        <w:rPr>
          <w:rFonts w:eastAsia="Times New Roman"/>
          <w:bCs/>
        </w:rPr>
        <w:t xml:space="preserve">actational </w:t>
      </w:r>
      <w:r w:rsidR="0032686A" w:rsidRPr="00F5017F">
        <w:rPr>
          <w:rFonts w:eastAsia="Times New Roman"/>
          <w:bCs/>
        </w:rPr>
        <w:t>amenorrhea</w:t>
      </w:r>
      <w:r w:rsidR="007C73F7" w:rsidRPr="00F5017F">
        <w:rPr>
          <w:rFonts w:eastAsia="Times New Roman"/>
          <w:bCs/>
        </w:rPr>
        <w:t xml:space="preserve"> method </w:t>
      </w:r>
      <w:r w:rsidRPr="00F5017F">
        <w:rPr>
          <w:rFonts w:eastAsia="Times New Roman"/>
          <w:bCs/>
        </w:rPr>
        <w:t>(LAM)</w:t>
      </w:r>
      <w:r w:rsidR="007C73F7" w:rsidRPr="00F5017F">
        <w:rPr>
          <w:rFonts w:eastAsia="Times New Roman"/>
          <w:bCs/>
        </w:rPr>
        <w:t>,</w:t>
      </w:r>
      <w:r w:rsidRPr="00F5017F">
        <w:rPr>
          <w:rFonts w:eastAsia="Times New Roman"/>
          <w:bCs/>
        </w:rPr>
        <w:t xml:space="preserve"> </w:t>
      </w:r>
      <w:r w:rsidR="007C73F7" w:rsidRPr="00F5017F">
        <w:rPr>
          <w:rFonts w:eastAsia="Times New Roman"/>
          <w:bCs/>
        </w:rPr>
        <w:t>fertility awareness methods, m</w:t>
      </w:r>
      <w:r w:rsidRPr="00F5017F">
        <w:rPr>
          <w:rFonts w:eastAsia="Times New Roman"/>
          <w:bCs/>
        </w:rPr>
        <w:t>oon be</w:t>
      </w:r>
      <w:bookmarkEnd w:id="1131"/>
      <w:bookmarkEnd w:id="1132"/>
      <w:bookmarkEnd w:id="1133"/>
      <w:r w:rsidR="00F27194" w:rsidRPr="00F5017F">
        <w:rPr>
          <w:rFonts w:eastAsia="Times New Roman"/>
          <w:bCs/>
        </w:rPr>
        <w:t>ads</w:t>
      </w:r>
    </w:p>
    <w:p w:rsidR="007C73F7" w:rsidRPr="00F5017F" w:rsidRDefault="007C73F7" w:rsidP="00026324">
      <w:pPr>
        <w:ind w:left="360"/>
        <w:outlineLvl w:val="2"/>
        <w:rPr>
          <w:rFonts w:eastAsia="Times New Roman"/>
          <w:bCs/>
        </w:rPr>
      </w:pPr>
    </w:p>
    <w:p w:rsidR="00423D46" w:rsidRPr="00F5017F" w:rsidRDefault="00423D46" w:rsidP="00026324">
      <w:pPr>
        <w:numPr>
          <w:ilvl w:val="0"/>
          <w:numId w:val="205"/>
        </w:numPr>
        <w:tabs>
          <w:tab w:val="clear" w:pos="720"/>
        </w:tabs>
        <w:ind w:left="360"/>
        <w:rPr>
          <w:rFonts w:eastAsia="Times New Roman"/>
          <w:b/>
        </w:rPr>
      </w:pPr>
      <w:r w:rsidRPr="00F5017F">
        <w:rPr>
          <w:rFonts w:eastAsia="Times New Roman"/>
        </w:rPr>
        <w:t xml:space="preserve">Permanent </w:t>
      </w:r>
      <w:r w:rsidR="007C73F7" w:rsidRPr="00F5017F">
        <w:rPr>
          <w:rFonts w:eastAsia="Times New Roman"/>
        </w:rPr>
        <w:t>m</w:t>
      </w:r>
      <w:r w:rsidRPr="00F5017F">
        <w:rPr>
          <w:rFonts w:eastAsia="Times New Roman"/>
        </w:rPr>
        <w:t>ethods</w:t>
      </w:r>
      <w:r w:rsidR="007C73F7" w:rsidRPr="00F5017F">
        <w:rPr>
          <w:rFonts w:eastAsia="Times New Roman"/>
        </w:rPr>
        <w:t>: tubal ligation and vasectomy</w:t>
      </w:r>
    </w:p>
    <w:p w:rsidR="0088451D" w:rsidRPr="00F5017F" w:rsidRDefault="0088451D" w:rsidP="00026324">
      <w:pPr>
        <w:rPr>
          <w:rFonts w:eastAsia="Times New Roman"/>
          <w:b/>
          <w:bCs/>
        </w:rPr>
      </w:pPr>
    </w:p>
    <w:p w:rsidR="00C86134" w:rsidRPr="00F5017F" w:rsidRDefault="00C86134" w:rsidP="00026324">
      <w:pPr>
        <w:pStyle w:val="H2"/>
      </w:pPr>
    </w:p>
    <w:p w:rsidR="00423D46" w:rsidRPr="00F5017F" w:rsidRDefault="00423D46" w:rsidP="00026324">
      <w:pPr>
        <w:pStyle w:val="H2"/>
      </w:pPr>
      <w:bookmarkStart w:id="1136" w:name="_Toc296643621"/>
      <w:bookmarkStart w:id="1137" w:name="_Toc311466445"/>
      <w:bookmarkStart w:id="1138" w:name="_Toc354142164"/>
      <w:bookmarkStart w:id="1139" w:name="_Toc356488768"/>
      <w:bookmarkStart w:id="1140" w:name="_Toc368411666"/>
      <w:r w:rsidRPr="00F5017F">
        <w:t>Combined Oral Contraceptives</w:t>
      </w:r>
      <w:bookmarkEnd w:id="1136"/>
      <w:bookmarkEnd w:id="1137"/>
      <w:bookmarkEnd w:id="1138"/>
      <w:bookmarkEnd w:id="1139"/>
      <w:bookmarkEnd w:id="1140"/>
    </w:p>
    <w:p w:rsidR="009B3CB0" w:rsidRPr="00F5017F" w:rsidRDefault="009B3CB0" w:rsidP="00026324">
      <w:pPr>
        <w:rPr>
          <w:rFonts w:eastAsia="Times New Roman"/>
        </w:rPr>
      </w:pPr>
      <w:bookmarkStart w:id="1141" w:name="_Toc195687804"/>
      <w:bookmarkStart w:id="1142" w:name="_Toc296643622"/>
      <w:bookmarkStart w:id="1143" w:name="_Toc311466446"/>
    </w:p>
    <w:p w:rsidR="009B3CB0" w:rsidRPr="00F5017F" w:rsidRDefault="009B3CB0" w:rsidP="00026324">
      <w:pPr>
        <w:rPr>
          <w:rFonts w:eastAsia="Times New Roman"/>
        </w:rPr>
      </w:pPr>
      <w:r w:rsidRPr="00F5017F">
        <w:rPr>
          <w:rFonts w:eastAsia="Times New Roman"/>
        </w:rPr>
        <w:t xml:space="preserve">COCs prevent pregnancy by suppressing ovulation and thickening the cervical mucus, thus making sperm entry difficult. COCs contain two hormones, namely, artificial estrogen and progestin. They are taken orally and daily to prevent pregnancy. COCs are very effective when used properly; about 3 in 1,000 women (0.3%) who use COCs correctly and consistently get pregnant in the first year of use. </w:t>
      </w:r>
      <w:commentRangeStart w:id="1144"/>
      <w:r w:rsidRPr="00F5017F">
        <w:rPr>
          <w:rFonts w:eastAsia="Times New Roman"/>
        </w:rPr>
        <w:t>Lo-feminal and Microgynon are found in the public sector health facilities whereas Duofem (Pilplan)</w:t>
      </w:r>
      <w:commentRangeEnd w:id="1144"/>
      <w:r w:rsidR="00F5017F">
        <w:rPr>
          <w:rStyle w:val="CommentReference"/>
          <w:rFonts w:eastAsia="Times New Roman"/>
          <w:lang w:val="en-GB"/>
        </w:rPr>
        <w:commentReference w:id="1144"/>
      </w:r>
      <w:r w:rsidRPr="00F5017F">
        <w:rPr>
          <w:rFonts w:eastAsia="Times New Roman"/>
        </w:rPr>
        <w:t xml:space="preserve"> is found in the private sector. COCs do not provide protect against STIs, including HIV.</w:t>
      </w:r>
    </w:p>
    <w:p w:rsidR="009B3CB0" w:rsidRPr="00F5017F" w:rsidRDefault="009B3CB0" w:rsidP="00026324">
      <w:pPr>
        <w:rPr>
          <w:rFonts w:eastAsia="Times New Roman"/>
          <w:b/>
        </w:rPr>
      </w:pPr>
    </w:p>
    <w:p w:rsidR="00423D46" w:rsidRPr="00F5017F" w:rsidRDefault="00423D46" w:rsidP="00026324">
      <w:pPr>
        <w:pStyle w:val="H3"/>
      </w:pPr>
      <w:bookmarkStart w:id="1145" w:name="_Toc195687808"/>
      <w:bookmarkStart w:id="1146" w:name="_Toc296643625"/>
      <w:bookmarkStart w:id="1147" w:name="_Toc311466449"/>
      <w:bookmarkEnd w:id="1141"/>
      <w:bookmarkEnd w:id="1142"/>
      <w:bookmarkEnd w:id="1143"/>
      <w:r w:rsidRPr="00F5017F">
        <w:t xml:space="preserve">Advantages and </w:t>
      </w:r>
      <w:r w:rsidR="00C86134" w:rsidRPr="00F5017F">
        <w:t xml:space="preserve">Non-Contraceptive Benefits </w:t>
      </w:r>
      <w:r w:rsidRPr="00F5017F">
        <w:t>of COCs</w:t>
      </w:r>
      <w:bookmarkEnd w:id="1145"/>
      <w:bookmarkEnd w:id="1146"/>
      <w:bookmarkEnd w:id="1147"/>
    </w:p>
    <w:p w:rsidR="0088451D" w:rsidRPr="00F5017F" w:rsidRDefault="0088451D" w:rsidP="00026324">
      <w:pPr>
        <w:rPr>
          <w:rFonts w:eastAsia="Times New Roman"/>
          <w:b/>
        </w:rPr>
      </w:pPr>
    </w:p>
    <w:p w:rsidR="00423D46" w:rsidRPr="00F5017F" w:rsidRDefault="00423D46" w:rsidP="00026324">
      <w:pPr>
        <w:numPr>
          <w:ilvl w:val="0"/>
          <w:numId w:val="209"/>
        </w:numPr>
        <w:rPr>
          <w:rFonts w:eastAsia="Times New Roman"/>
        </w:rPr>
      </w:pPr>
      <w:r w:rsidRPr="00F5017F">
        <w:rPr>
          <w:rFonts w:eastAsia="Times New Roman"/>
        </w:rPr>
        <w:t>Cause periods to be regular and predictable</w:t>
      </w:r>
    </w:p>
    <w:p w:rsidR="00423D46" w:rsidRPr="00F5017F" w:rsidRDefault="00423D46" w:rsidP="00026324">
      <w:pPr>
        <w:numPr>
          <w:ilvl w:val="0"/>
          <w:numId w:val="209"/>
        </w:numPr>
        <w:rPr>
          <w:rFonts w:eastAsia="Times New Roman"/>
        </w:rPr>
      </w:pPr>
      <w:r w:rsidRPr="00F5017F">
        <w:rPr>
          <w:rFonts w:eastAsia="Times New Roman"/>
        </w:rPr>
        <w:t>Reduces menstrual blood loss which prevents anemia</w:t>
      </w:r>
    </w:p>
    <w:p w:rsidR="00423D46" w:rsidRPr="00F5017F" w:rsidRDefault="00095460" w:rsidP="00026324">
      <w:pPr>
        <w:numPr>
          <w:ilvl w:val="0"/>
          <w:numId w:val="209"/>
        </w:numPr>
        <w:rPr>
          <w:rFonts w:eastAsia="Times New Roman"/>
        </w:rPr>
      </w:pPr>
      <w:r w:rsidRPr="00F5017F">
        <w:rPr>
          <w:rFonts w:eastAsia="Times New Roman"/>
        </w:rPr>
        <w:t>R</w:t>
      </w:r>
      <w:r w:rsidR="00423D46" w:rsidRPr="00F5017F">
        <w:rPr>
          <w:rFonts w:eastAsia="Times New Roman"/>
        </w:rPr>
        <w:t>educe</w:t>
      </w:r>
      <w:r w:rsidRPr="00F5017F">
        <w:rPr>
          <w:rFonts w:eastAsia="Times New Roman"/>
        </w:rPr>
        <w:t>s</w:t>
      </w:r>
      <w:r w:rsidR="00423D46" w:rsidRPr="00F5017F">
        <w:rPr>
          <w:rFonts w:eastAsia="Times New Roman"/>
        </w:rPr>
        <w:t xml:space="preserve"> painful periods</w:t>
      </w:r>
      <w:r w:rsidRPr="00F5017F">
        <w:rPr>
          <w:rFonts w:eastAsia="Times New Roman"/>
        </w:rPr>
        <w:t>,</w:t>
      </w:r>
      <w:r w:rsidR="00423D46" w:rsidRPr="00F5017F">
        <w:rPr>
          <w:rFonts w:eastAsia="Times New Roman"/>
        </w:rPr>
        <w:t xml:space="preserve"> where pain is not caused by infection</w:t>
      </w:r>
    </w:p>
    <w:p w:rsidR="00423D46" w:rsidRPr="00F5017F" w:rsidRDefault="00423D46" w:rsidP="00026324">
      <w:pPr>
        <w:numPr>
          <w:ilvl w:val="0"/>
          <w:numId w:val="209"/>
        </w:numPr>
        <w:rPr>
          <w:rFonts w:eastAsia="Times New Roman"/>
        </w:rPr>
      </w:pPr>
      <w:r w:rsidRPr="00F5017F">
        <w:rPr>
          <w:rFonts w:eastAsia="Times New Roman"/>
        </w:rPr>
        <w:t xml:space="preserve">Can be used </w:t>
      </w:r>
      <w:r w:rsidR="00095460" w:rsidRPr="00F5017F">
        <w:rPr>
          <w:rFonts w:eastAsia="Times New Roman"/>
        </w:rPr>
        <w:t xml:space="preserve">as </w:t>
      </w:r>
      <w:r w:rsidRPr="00F5017F">
        <w:rPr>
          <w:rFonts w:eastAsia="Times New Roman"/>
        </w:rPr>
        <w:t>an emergency contraception</w:t>
      </w:r>
    </w:p>
    <w:p w:rsidR="00423D46" w:rsidRPr="00F5017F" w:rsidRDefault="00423D46" w:rsidP="00026324">
      <w:pPr>
        <w:numPr>
          <w:ilvl w:val="0"/>
          <w:numId w:val="209"/>
        </w:numPr>
        <w:rPr>
          <w:rFonts w:eastAsia="Times New Roman"/>
        </w:rPr>
      </w:pPr>
      <w:r w:rsidRPr="00F5017F">
        <w:rPr>
          <w:rFonts w:eastAsia="Times New Roman"/>
        </w:rPr>
        <w:t>Are very effective if taken correctly</w:t>
      </w:r>
    </w:p>
    <w:p w:rsidR="00423D46" w:rsidRPr="00F5017F" w:rsidRDefault="00423D46" w:rsidP="00026324">
      <w:pPr>
        <w:numPr>
          <w:ilvl w:val="0"/>
          <w:numId w:val="209"/>
        </w:numPr>
        <w:rPr>
          <w:rFonts w:eastAsia="Times New Roman"/>
        </w:rPr>
      </w:pPr>
      <w:r w:rsidRPr="00F5017F">
        <w:rPr>
          <w:rFonts w:eastAsia="Times New Roman"/>
        </w:rPr>
        <w:t>Are easily reversible</w:t>
      </w:r>
    </w:p>
    <w:p w:rsidR="00423D46" w:rsidRPr="00F5017F" w:rsidRDefault="00423D46" w:rsidP="00026324">
      <w:pPr>
        <w:numPr>
          <w:ilvl w:val="0"/>
          <w:numId w:val="209"/>
        </w:numPr>
        <w:rPr>
          <w:rFonts w:eastAsia="Times New Roman"/>
        </w:rPr>
      </w:pPr>
      <w:r w:rsidRPr="00F5017F">
        <w:rPr>
          <w:rFonts w:eastAsia="Times New Roman"/>
        </w:rPr>
        <w:t>Are safe for most women</w:t>
      </w:r>
    </w:p>
    <w:p w:rsidR="00423D46" w:rsidRPr="00F5017F" w:rsidRDefault="00423D46" w:rsidP="00026324">
      <w:pPr>
        <w:numPr>
          <w:ilvl w:val="0"/>
          <w:numId w:val="209"/>
        </w:numPr>
        <w:rPr>
          <w:rFonts w:eastAsia="Times New Roman"/>
        </w:rPr>
      </w:pPr>
      <w:r w:rsidRPr="00F5017F">
        <w:rPr>
          <w:rFonts w:eastAsia="Times New Roman"/>
        </w:rPr>
        <w:t>Are independent of coitus</w:t>
      </w:r>
    </w:p>
    <w:p w:rsidR="00423D46" w:rsidRPr="00F5017F" w:rsidRDefault="00423D46" w:rsidP="00026324">
      <w:pPr>
        <w:rPr>
          <w:rFonts w:eastAsia="Times New Roman"/>
          <w:b/>
        </w:rPr>
      </w:pPr>
      <w:bookmarkStart w:id="1148" w:name="_Toc195687809"/>
      <w:bookmarkStart w:id="1149" w:name="_Toc296643626"/>
      <w:bookmarkStart w:id="1150" w:name="_Toc311466450"/>
    </w:p>
    <w:p w:rsidR="00423D46" w:rsidRPr="00F5017F" w:rsidRDefault="00423D46" w:rsidP="00026324">
      <w:pPr>
        <w:pStyle w:val="H3"/>
      </w:pPr>
      <w:r w:rsidRPr="00F5017F">
        <w:t xml:space="preserve">Disadvantages and </w:t>
      </w:r>
      <w:r w:rsidR="00095460" w:rsidRPr="00F5017F">
        <w:t xml:space="preserve">Common Side Effects </w:t>
      </w:r>
      <w:r w:rsidRPr="00F5017F">
        <w:t>of COCs</w:t>
      </w:r>
      <w:bookmarkEnd w:id="1148"/>
      <w:bookmarkEnd w:id="1149"/>
      <w:bookmarkEnd w:id="1150"/>
    </w:p>
    <w:p w:rsidR="0088451D" w:rsidRPr="00F5017F" w:rsidRDefault="0088451D" w:rsidP="00026324">
      <w:pPr>
        <w:rPr>
          <w:rFonts w:eastAsia="Times New Roman"/>
          <w:b/>
        </w:rPr>
      </w:pPr>
    </w:p>
    <w:p w:rsidR="00423D46" w:rsidRPr="00F5017F" w:rsidRDefault="00423D46" w:rsidP="00026324">
      <w:pPr>
        <w:numPr>
          <w:ilvl w:val="0"/>
          <w:numId w:val="210"/>
        </w:numPr>
        <w:tabs>
          <w:tab w:val="clear" w:pos="720"/>
        </w:tabs>
        <w:ind w:left="360"/>
        <w:rPr>
          <w:rFonts w:eastAsia="Times New Roman"/>
        </w:rPr>
      </w:pPr>
      <w:r w:rsidRPr="00F5017F">
        <w:rPr>
          <w:rFonts w:eastAsia="Times New Roman"/>
        </w:rPr>
        <w:t>Must be taken daily</w:t>
      </w:r>
    </w:p>
    <w:p w:rsidR="00423D46" w:rsidRPr="00F5017F" w:rsidRDefault="00423D46" w:rsidP="00026324">
      <w:pPr>
        <w:numPr>
          <w:ilvl w:val="0"/>
          <w:numId w:val="210"/>
        </w:numPr>
        <w:tabs>
          <w:tab w:val="clear" w:pos="720"/>
        </w:tabs>
        <w:ind w:left="360"/>
        <w:rPr>
          <w:rFonts w:eastAsia="Times New Roman"/>
        </w:rPr>
      </w:pPr>
      <w:r w:rsidRPr="00F5017F">
        <w:rPr>
          <w:rFonts w:eastAsia="Times New Roman"/>
        </w:rPr>
        <w:t>Require</w:t>
      </w:r>
      <w:r w:rsidR="00095460" w:rsidRPr="00F5017F">
        <w:rPr>
          <w:rFonts w:eastAsia="Times New Roman"/>
        </w:rPr>
        <w:t>s</w:t>
      </w:r>
      <w:r w:rsidRPr="00F5017F">
        <w:rPr>
          <w:rFonts w:eastAsia="Times New Roman"/>
        </w:rPr>
        <w:t xml:space="preserve"> regular and dependable supply</w:t>
      </w:r>
    </w:p>
    <w:p w:rsidR="00423D46" w:rsidRPr="00F5017F" w:rsidRDefault="00423D46" w:rsidP="00026324">
      <w:pPr>
        <w:numPr>
          <w:ilvl w:val="0"/>
          <w:numId w:val="210"/>
        </w:numPr>
        <w:tabs>
          <w:tab w:val="clear" w:pos="720"/>
        </w:tabs>
        <w:ind w:left="360"/>
        <w:rPr>
          <w:rFonts w:eastAsia="Times New Roman"/>
        </w:rPr>
      </w:pPr>
      <w:r w:rsidRPr="00F5017F">
        <w:rPr>
          <w:rFonts w:eastAsia="Times New Roman"/>
        </w:rPr>
        <w:t xml:space="preserve">Reduces breast milk, especially in the first </w:t>
      </w:r>
      <w:r w:rsidR="00095460" w:rsidRPr="00F5017F">
        <w:rPr>
          <w:rFonts w:eastAsia="Times New Roman"/>
        </w:rPr>
        <w:t>six</w:t>
      </w:r>
      <w:r w:rsidRPr="00F5017F">
        <w:rPr>
          <w:rFonts w:eastAsia="Times New Roman"/>
        </w:rPr>
        <w:t xml:space="preserve"> months after delivery</w:t>
      </w:r>
      <w:r w:rsidR="0041561E" w:rsidRPr="00F5017F">
        <w:rPr>
          <w:rFonts w:eastAsia="Times New Roman"/>
        </w:rPr>
        <w:t xml:space="preserve"> </w:t>
      </w:r>
    </w:p>
    <w:p w:rsidR="00423D46" w:rsidRPr="00F5017F" w:rsidRDefault="00423D46" w:rsidP="00026324">
      <w:pPr>
        <w:numPr>
          <w:ilvl w:val="0"/>
          <w:numId w:val="210"/>
        </w:numPr>
        <w:tabs>
          <w:tab w:val="clear" w:pos="720"/>
        </w:tabs>
        <w:ind w:left="360"/>
        <w:rPr>
          <w:rFonts w:eastAsia="Times New Roman"/>
        </w:rPr>
      </w:pPr>
      <w:r w:rsidRPr="00F5017F">
        <w:rPr>
          <w:rFonts w:eastAsia="Times New Roman"/>
        </w:rPr>
        <w:lastRenderedPageBreak/>
        <w:t>Minor side effects common in first three months may include spotting, amenorrhea, nausea, breast tenderness, headaches, weight gain, depression, and acne</w:t>
      </w:r>
    </w:p>
    <w:p w:rsidR="00423D46" w:rsidRPr="00F5017F" w:rsidRDefault="00423D46" w:rsidP="00026324">
      <w:pPr>
        <w:rPr>
          <w:rFonts w:eastAsia="Times New Roman"/>
          <w:b/>
        </w:rPr>
      </w:pPr>
      <w:bookmarkStart w:id="1151" w:name="_Toc195687810"/>
      <w:bookmarkStart w:id="1152" w:name="_Toc296643627"/>
      <w:bookmarkStart w:id="1153" w:name="_Toc311466451"/>
      <w:bookmarkStart w:id="1154" w:name="_Toc311545356"/>
    </w:p>
    <w:p w:rsidR="002A1D74" w:rsidRPr="00F5017F" w:rsidDel="00E975C8" w:rsidRDefault="002A1D74" w:rsidP="00026324">
      <w:pPr>
        <w:pStyle w:val="H3"/>
        <w:rPr>
          <w:del w:id="1155" w:author="Embrey,Martha" w:date="2017-03-05T17:47:00Z"/>
        </w:rPr>
      </w:pPr>
      <w:bookmarkStart w:id="1156" w:name="_Toc195687811"/>
      <w:bookmarkStart w:id="1157" w:name="_Toc296643628"/>
      <w:bookmarkStart w:id="1158" w:name="_Toc311466452"/>
      <w:bookmarkEnd w:id="1151"/>
      <w:bookmarkEnd w:id="1152"/>
      <w:bookmarkEnd w:id="1153"/>
      <w:bookmarkEnd w:id="1154"/>
      <w:del w:id="1159" w:author="Embrey,Martha" w:date="2017-03-05T17:47:00Z">
        <w:r w:rsidRPr="00F5017F" w:rsidDel="00E975C8">
          <w:br w:type="page"/>
        </w:r>
      </w:del>
    </w:p>
    <w:p w:rsidR="00423D46" w:rsidRPr="00F5017F" w:rsidRDefault="0052191F" w:rsidP="00026324">
      <w:pPr>
        <w:pStyle w:val="H3"/>
      </w:pPr>
      <w:r w:rsidRPr="00F5017F">
        <w:t xml:space="preserve">Women </w:t>
      </w:r>
      <w:r w:rsidR="00423D46" w:rsidRPr="00F5017F">
        <w:t xml:space="preserve">Who </w:t>
      </w:r>
      <w:r w:rsidR="00C86134" w:rsidRPr="00F5017F">
        <w:t xml:space="preserve">Can Use </w:t>
      </w:r>
      <w:r w:rsidR="00423D46" w:rsidRPr="00F5017F">
        <w:t>COC</w:t>
      </w:r>
      <w:r w:rsidR="00C86134" w:rsidRPr="00F5017F">
        <w:t>s</w:t>
      </w:r>
      <w:bookmarkEnd w:id="1156"/>
      <w:bookmarkEnd w:id="1157"/>
      <w:bookmarkEnd w:id="1158"/>
    </w:p>
    <w:p w:rsidR="0088451D" w:rsidRPr="00F5017F" w:rsidRDefault="0088451D"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All women of reproductive age who </w:t>
      </w:r>
      <w:r w:rsidR="00095460" w:rsidRPr="00F5017F">
        <w:rPr>
          <w:rFonts w:eastAsia="Times New Roman"/>
        </w:rPr>
        <w:t xml:space="preserve">wish to can </w:t>
      </w:r>
      <w:r w:rsidRPr="00F5017F">
        <w:rPr>
          <w:rFonts w:eastAsia="Times New Roman"/>
        </w:rPr>
        <w:t>use COCs</w:t>
      </w:r>
      <w:r w:rsidR="00095460" w:rsidRPr="00F5017F">
        <w:rPr>
          <w:rFonts w:eastAsia="Times New Roman"/>
        </w:rPr>
        <w:t xml:space="preserve">, including women </w:t>
      </w:r>
      <w:r w:rsidRPr="00F5017F">
        <w:rPr>
          <w:rFonts w:eastAsia="Times New Roman"/>
        </w:rPr>
        <w:t xml:space="preserve">with: </w:t>
      </w:r>
    </w:p>
    <w:p w:rsidR="00C86134" w:rsidRPr="00F5017F" w:rsidRDefault="00C86134" w:rsidP="00026324">
      <w:pPr>
        <w:rPr>
          <w:rFonts w:eastAsia="Times New Roman"/>
        </w:rPr>
      </w:pPr>
    </w:p>
    <w:p w:rsidR="00423D46" w:rsidRPr="00F5017F" w:rsidRDefault="00095460" w:rsidP="00026324">
      <w:pPr>
        <w:numPr>
          <w:ilvl w:val="0"/>
          <w:numId w:val="459"/>
        </w:numPr>
        <w:ind w:left="720"/>
        <w:rPr>
          <w:rFonts w:eastAsia="Times New Roman"/>
        </w:rPr>
      </w:pPr>
      <w:r w:rsidRPr="00F5017F">
        <w:rPr>
          <w:rFonts w:eastAsia="Times New Roman"/>
        </w:rPr>
        <w:t>Anemia, but the basic problem causing anemia must be evaluated and treated</w:t>
      </w:r>
    </w:p>
    <w:p w:rsidR="00423D46" w:rsidRPr="00F5017F" w:rsidRDefault="00423D46" w:rsidP="00026324">
      <w:pPr>
        <w:numPr>
          <w:ilvl w:val="0"/>
          <w:numId w:val="459"/>
        </w:numPr>
        <w:ind w:left="720"/>
        <w:rPr>
          <w:rFonts w:eastAsia="Times New Roman"/>
        </w:rPr>
      </w:pPr>
      <w:r w:rsidRPr="00F5017F">
        <w:rPr>
          <w:rFonts w:eastAsia="Times New Roman"/>
        </w:rPr>
        <w:t>Painful periods not caused by infection</w:t>
      </w:r>
    </w:p>
    <w:p w:rsidR="00423D46" w:rsidRPr="00F5017F" w:rsidRDefault="00095460" w:rsidP="00026324">
      <w:pPr>
        <w:numPr>
          <w:ilvl w:val="0"/>
          <w:numId w:val="459"/>
        </w:numPr>
        <w:ind w:left="720"/>
        <w:rPr>
          <w:rFonts w:eastAsia="Times New Roman"/>
        </w:rPr>
      </w:pPr>
      <w:r w:rsidRPr="00F5017F">
        <w:rPr>
          <w:rFonts w:eastAsia="Times New Roman"/>
        </w:rPr>
        <w:t>Irregular cycles</w:t>
      </w:r>
    </w:p>
    <w:p w:rsidR="00423D46" w:rsidRPr="00F5017F" w:rsidRDefault="00095460" w:rsidP="00026324">
      <w:pPr>
        <w:numPr>
          <w:ilvl w:val="0"/>
          <w:numId w:val="459"/>
        </w:numPr>
        <w:ind w:left="720"/>
        <w:rPr>
          <w:rFonts w:eastAsia="Times New Roman"/>
        </w:rPr>
      </w:pPr>
      <w:r w:rsidRPr="00F5017F">
        <w:rPr>
          <w:rFonts w:eastAsia="Times New Roman"/>
        </w:rPr>
        <w:t>History of ecto</w:t>
      </w:r>
      <w:r w:rsidR="00423D46" w:rsidRPr="00F5017F">
        <w:rPr>
          <w:rFonts w:eastAsia="Times New Roman"/>
        </w:rPr>
        <w:t>pic pregnancies</w:t>
      </w:r>
    </w:p>
    <w:p w:rsidR="00423D46" w:rsidRPr="00F5017F" w:rsidRDefault="00095460" w:rsidP="00026324">
      <w:pPr>
        <w:numPr>
          <w:ilvl w:val="0"/>
          <w:numId w:val="459"/>
        </w:numPr>
        <w:ind w:left="720"/>
        <w:rPr>
          <w:rFonts w:eastAsia="Times New Roman"/>
        </w:rPr>
      </w:pPr>
      <w:r w:rsidRPr="00F5017F">
        <w:rPr>
          <w:rFonts w:eastAsia="Times New Roman"/>
        </w:rPr>
        <w:t>Blood pressure</w:t>
      </w:r>
      <w:r w:rsidR="00423D46" w:rsidRPr="00F5017F">
        <w:rPr>
          <w:rFonts w:eastAsia="Times New Roman"/>
        </w:rPr>
        <w:t xml:space="preserve"> less than 160/100 mm Hg</w:t>
      </w:r>
    </w:p>
    <w:p w:rsidR="00423D46" w:rsidRPr="00F5017F" w:rsidRDefault="00423D46" w:rsidP="00026324">
      <w:pPr>
        <w:numPr>
          <w:ilvl w:val="1"/>
          <w:numId w:val="460"/>
        </w:numPr>
        <w:ind w:left="720"/>
        <w:rPr>
          <w:rFonts w:eastAsia="Times New Roman"/>
        </w:rPr>
      </w:pPr>
      <w:r w:rsidRPr="00F5017F">
        <w:rPr>
          <w:rFonts w:eastAsia="Times New Roman"/>
        </w:rPr>
        <w:t xml:space="preserve">Unexplained vaginal bleeding </w:t>
      </w:r>
    </w:p>
    <w:p w:rsidR="00423D46" w:rsidRPr="00F5017F" w:rsidRDefault="0032686A" w:rsidP="00026324">
      <w:pPr>
        <w:numPr>
          <w:ilvl w:val="1"/>
          <w:numId w:val="460"/>
        </w:numPr>
        <w:ind w:left="720"/>
        <w:rPr>
          <w:rFonts w:eastAsia="Times New Roman"/>
        </w:rPr>
      </w:pPr>
      <w:r w:rsidRPr="00F5017F">
        <w:rPr>
          <w:rFonts w:eastAsia="Times New Roman"/>
        </w:rPr>
        <w:t>Thyroid</w:t>
      </w:r>
      <w:r w:rsidR="00423D46" w:rsidRPr="00F5017F">
        <w:rPr>
          <w:rFonts w:eastAsia="Times New Roman"/>
        </w:rPr>
        <w:t xml:space="preserve"> disease</w:t>
      </w:r>
    </w:p>
    <w:p w:rsidR="00423D46" w:rsidRPr="00F5017F" w:rsidRDefault="00423D46" w:rsidP="00026324">
      <w:pPr>
        <w:numPr>
          <w:ilvl w:val="1"/>
          <w:numId w:val="460"/>
        </w:numPr>
        <w:ind w:left="720"/>
        <w:rPr>
          <w:rFonts w:eastAsia="Times New Roman"/>
        </w:rPr>
      </w:pPr>
      <w:r w:rsidRPr="00F5017F">
        <w:rPr>
          <w:rFonts w:eastAsia="Times New Roman"/>
        </w:rPr>
        <w:t>Benign breast disease</w:t>
      </w:r>
    </w:p>
    <w:p w:rsidR="00423D46" w:rsidRPr="00F5017F" w:rsidRDefault="00423D46" w:rsidP="00026324">
      <w:pPr>
        <w:numPr>
          <w:ilvl w:val="1"/>
          <w:numId w:val="460"/>
        </w:numPr>
        <w:ind w:left="720"/>
        <w:rPr>
          <w:rFonts w:eastAsia="Times New Roman"/>
        </w:rPr>
      </w:pPr>
      <w:r w:rsidRPr="00F5017F">
        <w:rPr>
          <w:rFonts w:eastAsia="Times New Roman"/>
        </w:rPr>
        <w:t>STIs, including HIV</w:t>
      </w:r>
      <w:r w:rsidR="00095460" w:rsidRPr="00F5017F">
        <w:rPr>
          <w:rFonts w:eastAsia="Times New Roman"/>
        </w:rPr>
        <w:t xml:space="preserve"> and </w:t>
      </w:r>
      <w:r w:rsidRPr="00F5017F">
        <w:rPr>
          <w:rFonts w:eastAsia="Times New Roman"/>
        </w:rPr>
        <w:t>AIDS</w:t>
      </w:r>
    </w:p>
    <w:p w:rsidR="00423D46" w:rsidRPr="00F5017F" w:rsidRDefault="00423D46" w:rsidP="00026324">
      <w:pPr>
        <w:rPr>
          <w:rFonts w:eastAsia="Times New Roman"/>
          <w:b/>
        </w:rPr>
      </w:pPr>
      <w:bookmarkStart w:id="1160" w:name="_Toc195687812"/>
      <w:bookmarkStart w:id="1161" w:name="_Toc296643629"/>
      <w:bookmarkStart w:id="1162" w:name="_Toc311466453"/>
    </w:p>
    <w:p w:rsidR="00423D46" w:rsidRPr="00F5017F" w:rsidRDefault="00095460" w:rsidP="00026324">
      <w:pPr>
        <w:pStyle w:val="H3"/>
      </w:pPr>
      <w:r w:rsidRPr="00F5017F">
        <w:t xml:space="preserve">Women Who </w:t>
      </w:r>
      <w:r w:rsidR="00C86134" w:rsidRPr="00F5017F">
        <w:t xml:space="preserve">Should Not Use </w:t>
      </w:r>
      <w:r w:rsidR="00423D46" w:rsidRPr="00F5017F">
        <w:t>COC</w:t>
      </w:r>
      <w:r w:rsidR="00C86134" w:rsidRPr="00F5017F">
        <w:t>s</w:t>
      </w:r>
      <w:bookmarkEnd w:id="1160"/>
      <w:bookmarkEnd w:id="1161"/>
      <w:bookmarkEnd w:id="1162"/>
    </w:p>
    <w:p w:rsidR="0088451D" w:rsidRPr="00F5017F" w:rsidRDefault="0088451D" w:rsidP="00026324">
      <w:pPr>
        <w:rPr>
          <w:rFonts w:eastAsia="Times New Roman"/>
        </w:rPr>
      </w:pPr>
    </w:p>
    <w:p w:rsidR="00423D46" w:rsidRPr="00F5017F" w:rsidRDefault="00095460" w:rsidP="00026324">
      <w:pPr>
        <w:numPr>
          <w:ilvl w:val="0"/>
          <w:numId w:val="211"/>
        </w:numPr>
        <w:rPr>
          <w:rFonts w:eastAsia="Times New Roman"/>
        </w:rPr>
      </w:pPr>
      <w:r w:rsidRPr="00F5017F">
        <w:rPr>
          <w:rFonts w:eastAsia="Times New Roman"/>
        </w:rPr>
        <w:t>Those who are pregnant</w:t>
      </w:r>
      <w:r w:rsidR="00423D46" w:rsidRPr="00F5017F">
        <w:rPr>
          <w:rFonts w:eastAsia="Times New Roman"/>
        </w:rPr>
        <w:t xml:space="preserve"> </w:t>
      </w:r>
    </w:p>
    <w:p w:rsidR="00423D46" w:rsidRPr="00F5017F" w:rsidRDefault="00095460" w:rsidP="00026324">
      <w:pPr>
        <w:numPr>
          <w:ilvl w:val="0"/>
          <w:numId w:val="211"/>
        </w:numPr>
        <w:rPr>
          <w:rFonts w:eastAsia="Times New Roman"/>
        </w:rPr>
      </w:pPr>
      <w:r w:rsidRPr="00F5017F">
        <w:rPr>
          <w:rFonts w:eastAsia="Times New Roman"/>
        </w:rPr>
        <w:t xml:space="preserve">Have complications </w:t>
      </w:r>
      <w:r w:rsidR="00423D46" w:rsidRPr="00F5017F">
        <w:rPr>
          <w:rFonts w:eastAsia="Times New Roman"/>
        </w:rPr>
        <w:t>or side effects that a service provider is not capable of handling</w:t>
      </w:r>
    </w:p>
    <w:p w:rsidR="00423D46" w:rsidRPr="00F5017F" w:rsidRDefault="00E04DAC" w:rsidP="00026324">
      <w:pPr>
        <w:numPr>
          <w:ilvl w:val="0"/>
          <w:numId w:val="211"/>
        </w:numPr>
        <w:rPr>
          <w:rFonts w:eastAsia="Times New Roman"/>
        </w:rPr>
      </w:pPr>
      <w:r w:rsidRPr="00F5017F">
        <w:rPr>
          <w:rFonts w:eastAsia="Times New Roman"/>
        </w:rPr>
        <w:t xml:space="preserve">Mothers who have been breast </w:t>
      </w:r>
      <w:r w:rsidR="00423D46" w:rsidRPr="00F5017F">
        <w:rPr>
          <w:rFonts w:eastAsia="Times New Roman"/>
        </w:rPr>
        <w:t xml:space="preserve">feeding less than </w:t>
      </w:r>
      <w:r w:rsidRPr="00F5017F">
        <w:rPr>
          <w:rFonts w:eastAsia="Times New Roman"/>
        </w:rPr>
        <w:t>six</w:t>
      </w:r>
      <w:r w:rsidR="00423D46" w:rsidRPr="00F5017F">
        <w:rPr>
          <w:rFonts w:eastAsia="Times New Roman"/>
        </w:rPr>
        <w:t xml:space="preserve"> months</w:t>
      </w:r>
    </w:p>
    <w:p w:rsidR="00423D46" w:rsidRPr="00F5017F" w:rsidRDefault="00423D46" w:rsidP="00026324">
      <w:pPr>
        <w:numPr>
          <w:ilvl w:val="0"/>
          <w:numId w:val="211"/>
        </w:numPr>
        <w:rPr>
          <w:rFonts w:eastAsia="Times New Roman"/>
        </w:rPr>
      </w:pPr>
      <w:r w:rsidRPr="00F5017F">
        <w:rPr>
          <w:rFonts w:eastAsia="Times New Roman"/>
        </w:rPr>
        <w:t xml:space="preserve">Women with: </w:t>
      </w:r>
    </w:p>
    <w:p w:rsidR="00CB6C88" w:rsidRPr="00F5017F" w:rsidRDefault="00CB6C88" w:rsidP="00026324">
      <w:pPr>
        <w:ind w:left="360"/>
        <w:rPr>
          <w:rFonts w:eastAsia="Times New Roman"/>
        </w:rPr>
      </w:pPr>
    </w:p>
    <w:p w:rsidR="00423D46" w:rsidRPr="00F5017F" w:rsidRDefault="00E04DAC" w:rsidP="00026324">
      <w:pPr>
        <w:numPr>
          <w:ilvl w:val="0"/>
          <w:numId w:val="461"/>
        </w:numPr>
        <w:ind w:left="720"/>
        <w:rPr>
          <w:rFonts w:eastAsia="Times New Roman"/>
        </w:rPr>
      </w:pPr>
      <w:r w:rsidRPr="00F5017F">
        <w:rPr>
          <w:rFonts w:eastAsia="Times New Roman"/>
        </w:rPr>
        <w:t>H</w:t>
      </w:r>
      <w:r w:rsidR="00423D46" w:rsidRPr="00F5017F">
        <w:rPr>
          <w:rFonts w:eastAsia="Times New Roman"/>
        </w:rPr>
        <w:t>eart disease</w:t>
      </w:r>
    </w:p>
    <w:p w:rsidR="00423D46" w:rsidRPr="00F5017F" w:rsidRDefault="00423D46" w:rsidP="00026324">
      <w:pPr>
        <w:numPr>
          <w:ilvl w:val="0"/>
          <w:numId w:val="461"/>
        </w:numPr>
        <w:ind w:left="720"/>
        <w:rPr>
          <w:rFonts w:eastAsia="Times New Roman"/>
        </w:rPr>
      </w:pPr>
      <w:r w:rsidRPr="00F5017F">
        <w:rPr>
          <w:rFonts w:eastAsia="Times New Roman"/>
        </w:rPr>
        <w:t>High blood pressure</w:t>
      </w:r>
    </w:p>
    <w:p w:rsidR="00423D46" w:rsidRPr="00F5017F" w:rsidRDefault="00423D46" w:rsidP="00026324">
      <w:pPr>
        <w:numPr>
          <w:ilvl w:val="0"/>
          <w:numId w:val="461"/>
        </w:numPr>
        <w:ind w:left="720"/>
        <w:rPr>
          <w:rFonts w:eastAsia="Times New Roman"/>
        </w:rPr>
      </w:pPr>
      <w:r w:rsidRPr="00F5017F">
        <w:rPr>
          <w:rFonts w:eastAsia="Times New Roman"/>
        </w:rPr>
        <w:t xml:space="preserve">Diabetes </w:t>
      </w:r>
    </w:p>
    <w:p w:rsidR="00423D46" w:rsidRPr="00F5017F" w:rsidRDefault="00423D46" w:rsidP="00026324">
      <w:pPr>
        <w:numPr>
          <w:ilvl w:val="0"/>
          <w:numId w:val="461"/>
        </w:numPr>
        <w:ind w:left="720"/>
        <w:rPr>
          <w:rFonts w:eastAsia="Times New Roman"/>
        </w:rPr>
      </w:pPr>
      <w:r w:rsidRPr="00F5017F">
        <w:rPr>
          <w:rFonts w:eastAsia="Times New Roman"/>
        </w:rPr>
        <w:t>Headache with blurred vision</w:t>
      </w:r>
    </w:p>
    <w:p w:rsidR="00423D46" w:rsidRPr="00F5017F" w:rsidRDefault="00423D46" w:rsidP="00026324">
      <w:pPr>
        <w:numPr>
          <w:ilvl w:val="0"/>
          <w:numId w:val="461"/>
        </w:numPr>
        <w:ind w:left="720"/>
        <w:rPr>
          <w:rFonts w:eastAsia="Times New Roman"/>
        </w:rPr>
      </w:pPr>
      <w:r w:rsidRPr="00F5017F">
        <w:rPr>
          <w:rFonts w:eastAsia="Times New Roman"/>
        </w:rPr>
        <w:t>Yellow coloring of the eyes</w:t>
      </w:r>
    </w:p>
    <w:p w:rsidR="00CB6C88" w:rsidRPr="00F5017F" w:rsidRDefault="00CB6C88" w:rsidP="00026324">
      <w:pPr>
        <w:ind w:left="720"/>
        <w:rPr>
          <w:rFonts w:eastAsia="Times New Roman"/>
        </w:rPr>
      </w:pPr>
    </w:p>
    <w:p w:rsidR="00423D46" w:rsidRPr="00F5017F" w:rsidRDefault="00423D46" w:rsidP="00026324">
      <w:pPr>
        <w:numPr>
          <w:ilvl w:val="0"/>
          <w:numId w:val="211"/>
        </w:numPr>
        <w:rPr>
          <w:rFonts w:eastAsia="Times New Roman"/>
        </w:rPr>
      </w:pPr>
      <w:r w:rsidRPr="00F5017F">
        <w:rPr>
          <w:rFonts w:eastAsia="Times New Roman"/>
        </w:rPr>
        <w:t xml:space="preserve">Women who smoke cigarettes </w:t>
      </w:r>
      <w:r w:rsidR="00E04DAC" w:rsidRPr="00F5017F">
        <w:rPr>
          <w:rFonts w:eastAsia="Times New Roman"/>
        </w:rPr>
        <w:t xml:space="preserve">and are over </w:t>
      </w:r>
      <w:r w:rsidRPr="00F5017F">
        <w:rPr>
          <w:rFonts w:eastAsia="Times New Roman"/>
        </w:rPr>
        <w:t>35</w:t>
      </w:r>
    </w:p>
    <w:p w:rsidR="00423D46" w:rsidRPr="00F5017F" w:rsidRDefault="00423D46" w:rsidP="00026324">
      <w:pPr>
        <w:numPr>
          <w:ilvl w:val="0"/>
          <w:numId w:val="211"/>
        </w:numPr>
        <w:rPr>
          <w:rFonts w:eastAsia="Times New Roman"/>
        </w:rPr>
      </w:pPr>
      <w:r w:rsidRPr="00F5017F">
        <w:rPr>
          <w:rFonts w:eastAsia="Times New Roman"/>
        </w:rPr>
        <w:t>Women taking other drugs for conditions</w:t>
      </w:r>
      <w:r w:rsidR="00E04DAC" w:rsidRPr="00F5017F">
        <w:rPr>
          <w:rFonts w:eastAsia="Times New Roman"/>
        </w:rPr>
        <w:t xml:space="preserve"> such as </w:t>
      </w:r>
      <w:r w:rsidRPr="00F5017F">
        <w:rPr>
          <w:rFonts w:eastAsia="Times New Roman"/>
        </w:rPr>
        <w:t xml:space="preserve">TB, </w:t>
      </w:r>
      <w:r w:rsidR="00E04DAC" w:rsidRPr="00F5017F">
        <w:rPr>
          <w:rFonts w:eastAsia="Times New Roman"/>
        </w:rPr>
        <w:t>e</w:t>
      </w:r>
      <w:r w:rsidRPr="00F5017F">
        <w:rPr>
          <w:rFonts w:eastAsia="Times New Roman"/>
        </w:rPr>
        <w:t xml:space="preserve">pilepsy </w:t>
      </w:r>
    </w:p>
    <w:p w:rsidR="00423D46" w:rsidRPr="00F5017F" w:rsidRDefault="00423D46" w:rsidP="00026324">
      <w:pPr>
        <w:numPr>
          <w:ilvl w:val="0"/>
          <w:numId w:val="211"/>
        </w:numPr>
        <w:rPr>
          <w:rFonts w:eastAsia="Times New Roman"/>
        </w:rPr>
      </w:pPr>
      <w:r w:rsidRPr="00F5017F">
        <w:rPr>
          <w:rFonts w:eastAsia="Times New Roman"/>
        </w:rPr>
        <w:t xml:space="preserve">Women </w:t>
      </w:r>
      <w:r w:rsidR="000E56B0" w:rsidRPr="00F5017F">
        <w:rPr>
          <w:rFonts w:eastAsia="Times New Roman"/>
        </w:rPr>
        <w:t>who are absent minded</w:t>
      </w:r>
      <w:r w:rsidRPr="00F5017F">
        <w:rPr>
          <w:rFonts w:eastAsia="Times New Roman"/>
        </w:rPr>
        <w:t xml:space="preserve"> or mentally retarded</w:t>
      </w:r>
    </w:p>
    <w:p w:rsidR="00423D46" w:rsidRPr="00F5017F" w:rsidRDefault="00423D46" w:rsidP="00026324">
      <w:pPr>
        <w:rPr>
          <w:rFonts w:eastAsia="Times New Roman"/>
          <w:b/>
        </w:rPr>
      </w:pPr>
      <w:bookmarkStart w:id="1163" w:name="_Toc195687813"/>
      <w:bookmarkStart w:id="1164" w:name="_Toc296643630"/>
      <w:bookmarkStart w:id="1165" w:name="_Toc311466454"/>
    </w:p>
    <w:p w:rsidR="00423D46" w:rsidRPr="00F5017F" w:rsidRDefault="00423D46" w:rsidP="00026324">
      <w:pPr>
        <w:pStyle w:val="H3"/>
      </w:pPr>
      <w:r w:rsidRPr="00F5017F">
        <w:t xml:space="preserve">Signs of </w:t>
      </w:r>
      <w:r w:rsidR="00C86134" w:rsidRPr="00F5017F">
        <w:t>Problems that Require Urgent Medical Attention</w:t>
      </w:r>
      <w:bookmarkEnd w:id="1163"/>
      <w:bookmarkEnd w:id="1164"/>
      <w:bookmarkEnd w:id="1165"/>
      <w:r w:rsidR="00C86134" w:rsidRPr="00F5017F">
        <w:t xml:space="preserve"> </w:t>
      </w:r>
    </w:p>
    <w:p w:rsidR="0088451D" w:rsidRPr="00F5017F" w:rsidRDefault="0088451D" w:rsidP="00026324">
      <w:pPr>
        <w:rPr>
          <w:rFonts w:eastAsia="Times New Roman"/>
          <w:b/>
        </w:rPr>
      </w:pPr>
    </w:p>
    <w:p w:rsidR="00423D46" w:rsidRPr="00F5017F" w:rsidRDefault="00423D46" w:rsidP="00026324">
      <w:pPr>
        <w:numPr>
          <w:ilvl w:val="0"/>
          <w:numId w:val="212"/>
        </w:numPr>
        <w:tabs>
          <w:tab w:val="clear" w:pos="720"/>
        </w:tabs>
        <w:ind w:left="360"/>
        <w:rPr>
          <w:rFonts w:eastAsia="Times New Roman"/>
        </w:rPr>
      </w:pPr>
      <w:r w:rsidRPr="00F5017F">
        <w:rPr>
          <w:rFonts w:eastAsia="Times New Roman"/>
        </w:rPr>
        <w:t>Severe headaches with blurred vision</w:t>
      </w:r>
    </w:p>
    <w:p w:rsidR="00423D46" w:rsidRPr="00F5017F" w:rsidRDefault="00423D46" w:rsidP="00026324">
      <w:pPr>
        <w:numPr>
          <w:ilvl w:val="0"/>
          <w:numId w:val="212"/>
        </w:numPr>
        <w:tabs>
          <w:tab w:val="clear" w:pos="720"/>
        </w:tabs>
        <w:ind w:left="360"/>
        <w:rPr>
          <w:rFonts w:eastAsia="Times New Roman"/>
        </w:rPr>
      </w:pPr>
      <w:r w:rsidRPr="00F5017F">
        <w:rPr>
          <w:rFonts w:eastAsia="Times New Roman"/>
        </w:rPr>
        <w:t xml:space="preserve">Severe constant pain </w:t>
      </w:r>
      <w:r w:rsidR="007751AE" w:rsidRPr="00F5017F">
        <w:rPr>
          <w:rFonts w:eastAsia="Times New Roman"/>
        </w:rPr>
        <w:t xml:space="preserve">in </w:t>
      </w:r>
      <w:r w:rsidRPr="00F5017F">
        <w:rPr>
          <w:rFonts w:eastAsia="Times New Roman"/>
        </w:rPr>
        <w:t>the chest with difficulty in breathing</w:t>
      </w:r>
    </w:p>
    <w:p w:rsidR="00423D46" w:rsidRPr="00F5017F" w:rsidRDefault="00423D46" w:rsidP="00026324">
      <w:pPr>
        <w:numPr>
          <w:ilvl w:val="0"/>
          <w:numId w:val="212"/>
        </w:numPr>
        <w:tabs>
          <w:tab w:val="clear" w:pos="720"/>
        </w:tabs>
        <w:ind w:left="360"/>
        <w:rPr>
          <w:rFonts w:eastAsia="Times New Roman"/>
        </w:rPr>
      </w:pPr>
      <w:r w:rsidRPr="00F5017F">
        <w:rPr>
          <w:rFonts w:eastAsia="Times New Roman"/>
        </w:rPr>
        <w:t>Acute abdominal pain</w:t>
      </w:r>
    </w:p>
    <w:p w:rsidR="00423D46" w:rsidRPr="00F5017F" w:rsidRDefault="00423D46" w:rsidP="00026324">
      <w:pPr>
        <w:numPr>
          <w:ilvl w:val="0"/>
          <w:numId w:val="212"/>
        </w:numPr>
        <w:tabs>
          <w:tab w:val="clear" w:pos="720"/>
        </w:tabs>
        <w:ind w:left="360"/>
        <w:rPr>
          <w:rFonts w:eastAsia="Times New Roman"/>
        </w:rPr>
      </w:pPr>
      <w:r w:rsidRPr="00F5017F">
        <w:rPr>
          <w:rFonts w:eastAsia="Times New Roman"/>
        </w:rPr>
        <w:t>Pain in the calf muscle</w:t>
      </w:r>
    </w:p>
    <w:p w:rsidR="00423D46" w:rsidRPr="00F5017F" w:rsidRDefault="00423D46" w:rsidP="00026324">
      <w:pPr>
        <w:numPr>
          <w:ilvl w:val="0"/>
          <w:numId w:val="212"/>
        </w:numPr>
        <w:tabs>
          <w:tab w:val="clear" w:pos="720"/>
        </w:tabs>
        <w:ind w:left="360"/>
        <w:rPr>
          <w:rFonts w:eastAsia="Times New Roman"/>
        </w:rPr>
      </w:pPr>
      <w:r w:rsidRPr="00F5017F">
        <w:rPr>
          <w:rFonts w:eastAsia="Times New Roman"/>
        </w:rPr>
        <w:t>Eyes or skin become unusually yellow</w:t>
      </w:r>
    </w:p>
    <w:p w:rsidR="00423D46" w:rsidRPr="00F5017F" w:rsidRDefault="00423D46" w:rsidP="00026324">
      <w:pPr>
        <w:ind w:left="2160" w:hanging="2160"/>
        <w:rPr>
          <w:rFonts w:eastAsia="Times New Roman"/>
          <w:b/>
        </w:rPr>
      </w:pPr>
    </w:p>
    <w:p w:rsidR="00423D46" w:rsidRPr="00F5017F" w:rsidRDefault="00423D46" w:rsidP="00026324">
      <w:pPr>
        <w:pStyle w:val="H3"/>
      </w:pPr>
      <w:bookmarkStart w:id="1166" w:name="_Toc296643631"/>
      <w:bookmarkStart w:id="1167" w:name="_Toc311466455"/>
      <w:r w:rsidRPr="00F5017F">
        <w:t>Progestin</w:t>
      </w:r>
      <w:r w:rsidR="0078426D" w:rsidRPr="00F5017F">
        <w:t>-</w:t>
      </w:r>
      <w:r w:rsidR="00C86134" w:rsidRPr="00F5017F">
        <w:t xml:space="preserve">Only Contraceptives </w:t>
      </w:r>
      <w:r w:rsidRPr="00F5017F">
        <w:t>(POP</w:t>
      </w:r>
      <w:r w:rsidR="007751AE" w:rsidRPr="00F5017F">
        <w:t>s</w:t>
      </w:r>
      <w:r w:rsidRPr="00F5017F">
        <w:t>, Injectable</w:t>
      </w:r>
      <w:r w:rsidR="006E1E6D" w:rsidRPr="00F5017F">
        <w:t>s</w:t>
      </w:r>
      <w:r w:rsidRPr="00F5017F">
        <w:t xml:space="preserve">, </w:t>
      </w:r>
      <w:r w:rsidR="006E1E6D" w:rsidRPr="00F5017F">
        <w:t xml:space="preserve">and </w:t>
      </w:r>
      <w:r w:rsidRPr="00F5017F">
        <w:t>Implants)</w:t>
      </w:r>
      <w:bookmarkEnd w:id="1166"/>
      <w:bookmarkEnd w:id="1167"/>
    </w:p>
    <w:p w:rsidR="0088451D" w:rsidRPr="00F5017F" w:rsidRDefault="0088451D" w:rsidP="00026324">
      <w:pPr>
        <w:outlineLvl w:val="2"/>
        <w:rPr>
          <w:rFonts w:eastAsia="Times New Roman"/>
          <w:b/>
          <w:bCs/>
        </w:rPr>
      </w:pPr>
    </w:p>
    <w:p w:rsidR="00423D46" w:rsidRPr="00F5017F" w:rsidRDefault="00423D46" w:rsidP="00026324">
      <w:pPr>
        <w:widowControl w:val="0"/>
        <w:adjustRightInd w:val="0"/>
        <w:textAlignment w:val="baseline"/>
        <w:rPr>
          <w:rFonts w:eastAsia="Times New Roman"/>
        </w:rPr>
      </w:pPr>
      <w:r w:rsidRPr="00F5017F">
        <w:rPr>
          <w:rFonts w:eastAsia="Times New Roman"/>
        </w:rPr>
        <w:t>POPs are effective for seven days</w:t>
      </w:r>
      <w:r w:rsidR="007F6804" w:rsidRPr="00F5017F">
        <w:rPr>
          <w:rFonts w:eastAsia="Times New Roman"/>
        </w:rPr>
        <w:t>,</w:t>
      </w:r>
      <w:r w:rsidRPr="00F5017F">
        <w:rPr>
          <w:rFonts w:eastAsia="Times New Roman"/>
        </w:rPr>
        <w:t xml:space="preserve"> and the effectiveness is maintained by swallowing every day at the same time.</w:t>
      </w:r>
    </w:p>
    <w:p w:rsidR="00BB4AC5" w:rsidRPr="00F5017F" w:rsidRDefault="00BB4AC5" w:rsidP="00026324">
      <w:pPr>
        <w:widowControl w:val="0"/>
        <w:adjustRightInd w:val="0"/>
        <w:ind w:left="360"/>
        <w:textAlignment w:val="baseline"/>
        <w:rPr>
          <w:rFonts w:eastAsia="Times New Roman"/>
        </w:rPr>
      </w:pPr>
    </w:p>
    <w:p w:rsidR="00423D46" w:rsidRPr="00F5017F" w:rsidRDefault="00423D46" w:rsidP="00026324">
      <w:pPr>
        <w:widowControl w:val="0"/>
        <w:adjustRightInd w:val="0"/>
        <w:textAlignment w:val="baseline"/>
        <w:rPr>
          <w:rFonts w:eastAsia="Times New Roman"/>
        </w:rPr>
      </w:pPr>
      <w:r w:rsidRPr="00F5017F">
        <w:rPr>
          <w:rFonts w:eastAsia="Times New Roman"/>
        </w:rPr>
        <w:t>Injectable</w:t>
      </w:r>
      <w:r w:rsidR="007F6804" w:rsidRPr="00F5017F">
        <w:rPr>
          <w:rFonts w:eastAsia="Times New Roman"/>
        </w:rPr>
        <w:t>s</w:t>
      </w:r>
      <w:r w:rsidRPr="00F5017F">
        <w:rPr>
          <w:rFonts w:eastAsia="Times New Roman"/>
        </w:rPr>
        <w:t xml:space="preserve"> are effective within 48</w:t>
      </w:r>
      <w:r w:rsidR="006E1E6D" w:rsidRPr="00F5017F">
        <w:rPr>
          <w:rFonts w:eastAsia="Times New Roman"/>
        </w:rPr>
        <w:t xml:space="preserve"> </w:t>
      </w:r>
      <w:r w:rsidRPr="00F5017F">
        <w:rPr>
          <w:rFonts w:eastAsia="Times New Roman"/>
        </w:rPr>
        <w:t>h</w:t>
      </w:r>
      <w:r w:rsidR="006E1E6D" w:rsidRPr="00F5017F">
        <w:rPr>
          <w:rFonts w:eastAsia="Times New Roman"/>
        </w:rPr>
        <w:t>ou</w:t>
      </w:r>
      <w:r w:rsidRPr="00F5017F">
        <w:rPr>
          <w:rFonts w:eastAsia="Times New Roman"/>
        </w:rPr>
        <w:t>rs</w:t>
      </w:r>
      <w:r w:rsidR="006E1E6D" w:rsidRPr="00F5017F">
        <w:rPr>
          <w:rFonts w:eastAsia="Times New Roman"/>
        </w:rPr>
        <w:t xml:space="preserve">; </w:t>
      </w:r>
      <w:r w:rsidRPr="00F5017F">
        <w:rPr>
          <w:rFonts w:eastAsia="Times New Roman"/>
        </w:rPr>
        <w:t>specifically for DMPA, effectiveness will last 12 weeks</w:t>
      </w:r>
      <w:r w:rsidR="00A2732F" w:rsidRPr="00F5017F">
        <w:rPr>
          <w:rFonts w:eastAsia="Times New Roman"/>
        </w:rPr>
        <w:t>.</w:t>
      </w:r>
    </w:p>
    <w:p w:rsidR="00423D46" w:rsidRPr="00F5017F" w:rsidRDefault="00423D46" w:rsidP="00026324">
      <w:pPr>
        <w:widowControl w:val="0"/>
        <w:adjustRightInd w:val="0"/>
        <w:textAlignment w:val="baseline"/>
        <w:rPr>
          <w:rFonts w:eastAsia="Times New Roman"/>
        </w:rPr>
      </w:pPr>
    </w:p>
    <w:p w:rsidR="00423D46" w:rsidRPr="00F5017F" w:rsidRDefault="00423D46" w:rsidP="00026324">
      <w:pPr>
        <w:widowControl w:val="0"/>
        <w:adjustRightInd w:val="0"/>
        <w:textAlignment w:val="baseline"/>
        <w:rPr>
          <w:rFonts w:eastAsia="Times New Roman"/>
        </w:rPr>
      </w:pPr>
      <w:r w:rsidRPr="00F5017F">
        <w:rPr>
          <w:rFonts w:eastAsia="Times New Roman"/>
        </w:rPr>
        <w:lastRenderedPageBreak/>
        <w:t xml:space="preserve">Providers are also reminded that the effectiveness of </w:t>
      </w:r>
      <w:r w:rsidR="006E1E6D" w:rsidRPr="00F5017F">
        <w:rPr>
          <w:rFonts w:eastAsia="Times New Roman"/>
        </w:rPr>
        <w:t xml:space="preserve">injectables </w:t>
      </w:r>
      <w:r w:rsidRPr="00F5017F">
        <w:rPr>
          <w:rFonts w:eastAsia="Times New Roman"/>
        </w:rPr>
        <w:t xml:space="preserve">and implants depends on giving the injection following the correct procedure and </w:t>
      </w:r>
      <w:r w:rsidR="006E1E6D" w:rsidRPr="00F5017F">
        <w:rPr>
          <w:rFonts w:eastAsia="Times New Roman"/>
        </w:rPr>
        <w:t xml:space="preserve">following </w:t>
      </w:r>
      <w:r w:rsidRPr="00F5017F">
        <w:rPr>
          <w:rFonts w:eastAsia="Times New Roman"/>
        </w:rPr>
        <w:t>infection prevention protocols.</w:t>
      </w:r>
    </w:p>
    <w:p w:rsidR="00423D46" w:rsidRPr="00F5017F" w:rsidRDefault="00423D46" w:rsidP="00026324">
      <w:pPr>
        <w:rPr>
          <w:rFonts w:eastAsia="Times New Roman"/>
          <w:b/>
        </w:rPr>
      </w:pPr>
    </w:p>
    <w:p w:rsidR="0088451D" w:rsidRPr="00F5017F" w:rsidRDefault="00423D46" w:rsidP="00026324">
      <w:pPr>
        <w:pStyle w:val="H3"/>
      </w:pPr>
      <w:r w:rsidRPr="00F5017F">
        <w:t>Implants</w:t>
      </w:r>
    </w:p>
    <w:p w:rsidR="00423D46" w:rsidRPr="00F5017F" w:rsidRDefault="00423D46" w:rsidP="00026324">
      <w:pPr>
        <w:rPr>
          <w:rFonts w:eastAsia="Times New Roman"/>
        </w:rPr>
      </w:pPr>
    </w:p>
    <w:p w:rsidR="00423D46" w:rsidRPr="00F5017F" w:rsidRDefault="00423D46" w:rsidP="00026324">
      <w:pPr>
        <w:widowControl w:val="0"/>
        <w:adjustRightInd w:val="0"/>
        <w:textAlignment w:val="baseline"/>
        <w:rPr>
          <w:rFonts w:eastAsia="Times New Roman"/>
        </w:rPr>
      </w:pPr>
      <w:r w:rsidRPr="00F5017F">
        <w:rPr>
          <w:rFonts w:eastAsia="Times New Roman"/>
        </w:rPr>
        <w:t xml:space="preserve">The new implants (Jadelle and Implanon) are different from the Norplant </w:t>
      </w:r>
      <w:r w:rsidR="006E1E6D" w:rsidRPr="00F5017F">
        <w:rPr>
          <w:rFonts w:eastAsia="Times New Roman"/>
        </w:rPr>
        <w:t>i</w:t>
      </w:r>
      <w:r w:rsidRPr="00F5017F">
        <w:rPr>
          <w:rFonts w:eastAsia="Times New Roman"/>
        </w:rPr>
        <w:t>mplants</w:t>
      </w:r>
      <w:r w:rsidR="006E1E6D" w:rsidRPr="00F5017F">
        <w:rPr>
          <w:rFonts w:eastAsia="Times New Roman"/>
        </w:rPr>
        <w:t xml:space="preserve">. Norplant </w:t>
      </w:r>
      <w:r w:rsidRPr="00F5017F">
        <w:rPr>
          <w:rFonts w:eastAsia="Times New Roman"/>
        </w:rPr>
        <w:t xml:space="preserve">was effective within 48 hours and </w:t>
      </w:r>
      <w:r w:rsidR="006E1E6D" w:rsidRPr="00F5017F">
        <w:rPr>
          <w:rFonts w:eastAsia="Times New Roman"/>
        </w:rPr>
        <w:t xml:space="preserve">was </w:t>
      </w:r>
      <w:r w:rsidRPr="00F5017F">
        <w:rPr>
          <w:rFonts w:eastAsia="Times New Roman"/>
        </w:rPr>
        <w:t>used for 5 years</w:t>
      </w:r>
      <w:r w:rsidR="006E1E6D" w:rsidRPr="00F5017F">
        <w:rPr>
          <w:rFonts w:eastAsia="Times New Roman"/>
        </w:rPr>
        <w:t>,</w:t>
      </w:r>
      <w:r w:rsidRPr="00F5017F">
        <w:rPr>
          <w:rFonts w:eastAsia="Times New Roman"/>
        </w:rPr>
        <w:t xml:space="preserve"> whereas the new ones are effective for 3 years. </w:t>
      </w:r>
      <w:r w:rsidR="006E1E6D" w:rsidRPr="00F5017F">
        <w:rPr>
          <w:rFonts w:eastAsia="Times New Roman"/>
        </w:rPr>
        <w:t>E</w:t>
      </w:r>
      <w:r w:rsidRPr="00F5017F">
        <w:rPr>
          <w:rFonts w:eastAsia="Times New Roman"/>
        </w:rPr>
        <w:t>ffectiveness depends on proper insertion under the skin (subdermally)</w:t>
      </w:r>
      <w:r w:rsidR="006E1E6D" w:rsidRPr="00F5017F">
        <w:rPr>
          <w:rFonts w:eastAsia="Times New Roman"/>
        </w:rPr>
        <w:t>.</w:t>
      </w:r>
    </w:p>
    <w:p w:rsidR="0088451D" w:rsidRPr="00F5017F" w:rsidRDefault="0088451D" w:rsidP="00026324">
      <w:pPr>
        <w:widowControl w:val="0"/>
        <w:adjustRightInd w:val="0"/>
        <w:textAlignment w:val="baseline"/>
        <w:rPr>
          <w:rFonts w:eastAsia="Times New Roman"/>
        </w:rPr>
      </w:pPr>
    </w:p>
    <w:p w:rsidR="0088451D" w:rsidRPr="00F5017F" w:rsidRDefault="00423D46" w:rsidP="00026324">
      <w:pPr>
        <w:widowControl w:val="0"/>
        <w:adjustRightInd w:val="0"/>
        <w:textAlignment w:val="baseline"/>
        <w:rPr>
          <w:rFonts w:eastAsia="Times New Roman"/>
        </w:rPr>
      </w:pPr>
      <w:r w:rsidRPr="00F5017F">
        <w:rPr>
          <w:rFonts w:eastAsia="Times New Roman"/>
        </w:rPr>
        <w:t>The side effects are tempora</w:t>
      </w:r>
      <w:r w:rsidR="006E1E6D" w:rsidRPr="00F5017F">
        <w:rPr>
          <w:rFonts w:eastAsia="Times New Roman"/>
        </w:rPr>
        <w:t>r</w:t>
      </w:r>
      <w:r w:rsidRPr="00F5017F">
        <w:rPr>
          <w:rFonts w:eastAsia="Times New Roman"/>
        </w:rPr>
        <w:t xml:space="preserve">y and </w:t>
      </w:r>
      <w:r w:rsidR="006E1E6D" w:rsidRPr="00F5017F">
        <w:rPr>
          <w:rFonts w:eastAsia="Times New Roman"/>
        </w:rPr>
        <w:t>stop</w:t>
      </w:r>
      <w:r w:rsidRPr="00F5017F">
        <w:rPr>
          <w:rFonts w:eastAsia="Times New Roman"/>
        </w:rPr>
        <w:t xml:space="preserve"> (usually within </w:t>
      </w:r>
      <w:r w:rsidR="006E1E6D" w:rsidRPr="00F5017F">
        <w:rPr>
          <w:rFonts w:eastAsia="Times New Roman"/>
        </w:rPr>
        <w:t>three</w:t>
      </w:r>
      <w:r w:rsidRPr="00F5017F">
        <w:rPr>
          <w:rFonts w:eastAsia="Times New Roman"/>
        </w:rPr>
        <w:t xml:space="preserve"> months) when the body gets used to the </w:t>
      </w:r>
      <w:r w:rsidR="006E1E6D" w:rsidRPr="00F5017F">
        <w:rPr>
          <w:rFonts w:eastAsia="Times New Roman"/>
        </w:rPr>
        <w:t>implant</w:t>
      </w:r>
      <w:r w:rsidRPr="00F5017F">
        <w:rPr>
          <w:rFonts w:eastAsia="Times New Roman"/>
        </w:rPr>
        <w:t xml:space="preserve">. </w:t>
      </w:r>
    </w:p>
    <w:p w:rsidR="00423D46" w:rsidRPr="00F5017F" w:rsidRDefault="00423D46" w:rsidP="00026324">
      <w:pPr>
        <w:rPr>
          <w:rFonts w:eastAsia="Times New Roman"/>
          <w:bCs/>
        </w:rPr>
      </w:pPr>
      <w:r w:rsidRPr="00F5017F">
        <w:rPr>
          <w:rFonts w:eastAsia="Times New Roman"/>
        </w:rPr>
        <w:t xml:space="preserve">All </w:t>
      </w:r>
      <w:r w:rsidRPr="00F5017F">
        <w:rPr>
          <w:rFonts w:eastAsia="Times New Roman"/>
          <w:bCs/>
        </w:rPr>
        <w:t xml:space="preserve">contraceptives </w:t>
      </w:r>
      <w:r w:rsidR="006E1E6D" w:rsidRPr="00F5017F">
        <w:rPr>
          <w:rFonts w:eastAsia="Times New Roman"/>
          <w:bCs/>
        </w:rPr>
        <w:t>that</w:t>
      </w:r>
      <w:r w:rsidRPr="00F5017F">
        <w:rPr>
          <w:rFonts w:eastAsia="Times New Roman"/>
          <w:bCs/>
        </w:rPr>
        <w:t xml:space="preserve"> contain only </w:t>
      </w:r>
      <w:r w:rsidR="006E1E6D" w:rsidRPr="00F5017F">
        <w:rPr>
          <w:rFonts w:eastAsia="Times New Roman"/>
          <w:bCs/>
        </w:rPr>
        <w:t xml:space="preserve">progestin </w:t>
      </w:r>
      <w:r w:rsidRPr="00F5017F">
        <w:rPr>
          <w:rFonts w:eastAsia="Times New Roman"/>
          <w:bCs/>
        </w:rPr>
        <w:t xml:space="preserve">are referred to as </w:t>
      </w:r>
      <w:r w:rsidR="006E1E6D" w:rsidRPr="00F5017F">
        <w:rPr>
          <w:rFonts w:eastAsia="Times New Roman"/>
          <w:bCs/>
        </w:rPr>
        <w:t>progestin</w:t>
      </w:r>
      <w:r w:rsidR="0078426D" w:rsidRPr="00F5017F">
        <w:rPr>
          <w:rFonts w:eastAsia="Times New Roman"/>
          <w:bCs/>
        </w:rPr>
        <w:t>-</w:t>
      </w:r>
      <w:r w:rsidR="006E1E6D" w:rsidRPr="00F5017F">
        <w:rPr>
          <w:rFonts w:eastAsia="Times New Roman"/>
          <w:bCs/>
        </w:rPr>
        <w:t>only contraceptives</w:t>
      </w:r>
      <w:r w:rsidRPr="00F5017F">
        <w:rPr>
          <w:rFonts w:eastAsia="Times New Roman"/>
          <w:bCs/>
        </w:rPr>
        <w:t xml:space="preserve"> (POCs). In Liberia, the major types </w:t>
      </w:r>
      <w:r w:rsidR="006E1E6D" w:rsidRPr="00F5017F">
        <w:rPr>
          <w:rFonts w:eastAsia="Times New Roman"/>
          <w:bCs/>
        </w:rPr>
        <w:t xml:space="preserve">of POCs </w:t>
      </w:r>
      <w:r w:rsidRPr="00F5017F">
        <w:rPr>
          <w:rFonts w:eastAsia="Times New Roman"/>
          <w:bCs/>
        </w:rPr>
        <w:t>available include oral pills, injectable</w:t>
      </w:r>
      <w:r w:rsidR="006E1E6D" w:rsidRPr="00F5017F">
        <w:rPr>
          <w:rFonts w:eastAsia="Times New Roman"/>
          <w:bCs/>
        </w:rPr>
        <w:t>,</w:t>
      </w:r>
      <w:r w:rsidRPr="00F5017F">
        <w:rPr>
          <w:rFonts w:eastAsia="Times New Roman"/>
          <w:bCs/>
        </w:rPr>
        <w:t xml:space="preserve"> and implants</w:t>
      </w:r>
      <w:r w:rsidR="006E1E6D" w:rsidRPr="00F5017F">
        <w:rPr>
          <w:rFonts w:eastAsia="Times New Roman"/>
          <w:bCs/>
        </w:rPr>
        <w:t>.</w:t>
      </w:r>
    </w:p>
    <w:p w:rsidR="00AF0A4E" w:rsidRPr="00F5017F" w:rsidRDefault="00AF0A4E" w:rsidP="00026324">
      <w:pPr>
        <w:rPr>
          <w:rFonts w:eastAsia="Times New Roman"/>
          <w:bCs/>
        </w:rPr>
      </w:pPr>
    </w:p>
    <w:p w:rsidR="00AF0A4E" w:rsidRPr="00F5017F" w:rsidRDefault="00AF0A4E" w:rsidP="00026324">
      <w:pPr>
        <w:rPr>
          <w:rFonts w:eastAsia="Times New Roman"/>
        </w:rPr>
      </w:pPr>
      <w:r w:rsidRPr="00F5017F">
        <w:rPr>
          <w:rFonts w:eastAsia="Times New Roman"/>
        </w:rPr>
        <w:t>All POCs prevent pregnancy in two ways by thickening the cervical mucus within 24 hours making it difficult for sperm to enter the uterus and/or inhibiting ovulation.</w:t>
      </w:r>
    </w:p>
    <w:p w:rsidR="00646F32" w:rsidRPr="00F5017F" w:rsidRDefault="00646F32" w:rsidP="00026324">
      <w:pPr>
        <w:rPr>
          <w:rFonts w:eastAsia="Times New Roman"/>
        </w:rPr>
      </w:pPr>
    </w:p>
    <w:p w:rsidR="00646F32" w:rsidRPr="00F5017F" w:rsidRDefault="00646F32" w:rsidP="00026324">
      <w:pPr>
        <w:rPr>
          <w:rFonts w:eastAsia="Times New Roman"/>
        </w:rPr>
      </w:pPr>
    </w:p>
    <w:p w:rsidR="00646F32" w:rsidRPr="00F5017F" w:rsidRDefault="00646F32" w:rsidP="00026324">
      <w:pPr>
        <w:pStyle w:val="TableTitle"/>
        <w:spacing w:after="0"/>
        <w:rPr>
          <w:lang w:val="en-US"/>
        </w:rPr>
      </w:pPr>
      <w:bookmarkStart w:id="1168" w:name="_Toc391572436"/>
      <w:r w:rsidRPr="00F5017F">
        <w:rPr>
          <w:lang w:val="en-US"/>
        </w:rPr>
        <w:t>Table 17. Types of POCs</w:t>
      </w:r>
      <w:bookmarkEnd w:id="1168"/>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1640"/>
        <w:gridCol w:w="2125"/>
        <w:gridCol w:w="5825"/>
      </w:tblGrid>
      <w:tr w:rsidR="00423D46" w:rsidRPr="00F5017F" w:rsidTr="002A1D74">
        <w:trPr>
          <w:trHeight w:val="29"/>
        </w:trPr>
        <w:tc>
          <w:tcPr>
            <w:tcW w:w="855"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Type of POC</w:t>
            </w:r>
          </w:p>
        </w:tc>
        <w:tc>
          <w:tcPr>
            <w:tcW w:w="1108"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 xml:space="preserve">Name </w:t>
            </w:r>
          </w:p>
        </w:tc>
        <w:tc>
          <w:tcPr>
            <w:tcW w:w="3037"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 xml:space="preserve">Description </w:t>
            </w:r>
          </w:p>
        </w:tc>
      </w:tr>
      <w:tr w:rsidR="00423D46" w:rsidRPr="00F5017F" w:rsidTr="002A1D74">
        <w:trPr>
          <w:trHeight w:val="29"/>
        </w:trPr>
        <w:tc>
          <w:tcPr>
            <w:tcW w:w="855" w:type="pct"/>
            <w:tcBorders>
              <w:top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Oral pills</w:t>
            </w:r>
          </w:p>
        </w:tc>
        <w:tc>
          <w:tcPr>
            <w:tcW w:w="1108" w:type="pct"/>
            <w:tcBorders>
              <w:top w:val="single" w:sz="12" w:space="0" w:color="auto"/>
            </w:tcBorders>
            <w:shd w:val="clear" w:color="auto" w:fill="auto"/>
          </w:tcPr>
          <w:p w:rsidR="00423D46" w:rsidRPr="00F5017F" w:rsidRDefault="006E1E6D" w:rsidP="00026324">
            <w:pPr>
              <w:rPr>
                <w:rFonts w:eastAsia="Times New Roman" w:cs="Arial"/>
                <w:b/>
                <w:bCs/>
                <w:sz w:val="20"/>
              </w:rPr>
            </w:pPr>
            <w:r w:rsidRPr="00F5017F">
              <w:rPr>
                <w:rFonts w:eastAsia="Times New Roman" w:cs="Arial"/>
                <w:sz w:val="20"/>
              </w:rPr>
              <w:t>POP</w:t>
            </w:r>
          </w:p>
        </w:tc>
        <w:tc>
          <w:tcPr>
            <w:tcW w:w="3037" w:type="pct"/>
            <w:tcBorders>
              <w:top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 xml:space="preserve">The one found in the health units in Liberia is Overette. </w:t>
            </w:r>
          </w:p>
        </w:tc>
      </w:tr>
      <w:tr w:rsidR="00423D46" w:rsidRPr="00F5017F" w:rsidTr="002A1D74">
        <w:trPr>
          <w:trHeight w:val="29"/>
        </w:trPr>
        <w:tc>
          <w:tcPr>
            <w:tcW w:w="855" w:type="pct"/>
            <w:shd w:val="clear" w:color="auto" w:fill="auto"/>
          </w:tcPr>
          <w:p w:rsidR="00423D46" w:rsidRPr="00F5017F" w:rsidRDefault="00423D46" w:rsidP="00026324">
            <w:pPr>
              <w:rPr>
                <w:rFonts w:eastAsia="Times New Roman" w:cs="Arial"/>
                <w:b/>
                <w:bCs/>
                <w:sz w:val="20"/>
              </w:rPr>
            </w:pPr>
            <w:r w:rsidRPr="00F5017F">
              <w:rPr>
                <w:rFonts w:eastAsia="Times New Roman" w:cs="Arial"/>
                <w:bCs/>
                <w:sz w:val="20"/>
              </w:rPr>
              <w:t>Injectable</w:t>
            </w:r>
          </w:p>
        </w:tc>
        <w:tc>
          <w:tcPr>
            <w:tcW w:w="1108" w:type="pct"/>
            <w:shd w:val="clear" w:color="auto" w:fill="auto"/>
          </w:tcPr>
          <w:p w:rsidR="00423D46" w:rsidRPr="00F5017F" w:rsidRDefault="006E1E6D" w:rsidP="00026324">
            <w:pPr>
              <w:rPr>
                <w:rFonts w:eastAsia="Times New Roman" w:cs="Arial"/>
                <w:b/>
                <w:bCs/>
                <w:sz w:val="20"/>
              </w:rPr>
            </w:pPr>
            <w:r w:rsidRPr="00F5017F">
              <w:rPr>
                <w:rFonts w:eastAsia="Times New Roman" w:cs="Arial"/>
                <w:sz w:val="20"/>
              </w:rPr>
              <w:t>DMPA</w:t>
            </w:r>
          </w:p>
        </w:tc>
        <w:tc>
          <w:tcPr>
            <w:tcW w:w="3037" w:type="pct"/>
            <w:shd w:val="clear" w:color="auto" w:fill="auto"/>
          </w:tcPr>
          <w:p w:rsidR="00423D46" w:rsidRPr="00F5017F" w:rsidRDefault="00423D46" w:rsidP="00026324">
            <w:pPr>
              <w:rPr>
                <w:rFonts w:eastAsia="Times New Roman" w:cs="Arial"/>
                <w:b/>
                <w:bCs/>
                <w:sz w:val="20"/>
              </w:rPr>
            </w:pPr>
            <w:r w:rsidRPr="00F5017F">
              <w:rPr>
                <w:rFonts w:eastAsia="Times New Roman" w:cs="Arial"/>
                <w:sz w:val="20"/>
              </w:rPr>
              <w:t>The common name is Depo Provera</w:t>
            </w:r>
            <w:r w:rsidR="006E1E6D" w:rsidRPr="00F5017F">
              <w:rPr>
                <w:rFonts w:eastAsia="Times New Roman" w:cs="Arial"/>
                <w:sz w:val="20"/>
              </w:rPr>
              <w:t xml:space="preserve">, </w:t>
            </w:r>
            <w:r w:rsidRPr="00F5017F">
              <w:rPr>
                <w:rFonts w:eastAsia="Times New Roman" w:cs="Arial"/>
                <w:sz w:val="20"/>
              </w:rPr>
              <w:t xml:space="preserve">marketed as </w:t>
            </w:r>
            <w:commentRangeStart w:id="1169"/>
            <w:r w:rsidRPr="00F5017F">
              <w:rPr>
                <w:rFonts w:eastAsia="Times New Roman" w:cs="Arial"/>
                <w:sz w:val="20"/>
              </w:rPr>
              <w:t xml:space="preserve">Injecta–Plan. </w:t>
            </w:r>
            <w:commentRangeEnd w:id="1169"/>
            <w:r w:rsidR="00F5017F">
              <w:rPr>
                <w:rStyle w:val="CommentReference"/>
                <w:rFonts w:eastAsia="Times New Roman"/>
                <w:lang w:val="en-GB"/>
              </w:rPr>
              <w:commentReference w:id="1169"/>
            </w:r>
            <w:r w:rsidRPr="00F5017F">
              <w:rPr>
                <w:rFonts w:eastAsia="Times New Roman" w:cs="Arial"/>
                <w:sz w:val="20"/>
              </w:rPr>
              <w:t>It is found in public sector health facilities.</w:t>
            </w:r>
          </w:p>
        </w:tc>
      </w:tr>
      <w:tr w:rsidR="002A1D74" w:rsidRPr="00F5017F" w:rsidTr="002A1D74">
        <w:trPr>
          <w:trHeight w:val="29"/>
        </w:trPr>
        <w:tc>
          <w:tcPr>
            <w:tcW w:w="855" w:type="pct"/>
            <w:vMerge w:val="restart"/>
            <w:shd w:val="clear" w:color="auto" w:fill="auto"/>
          </w:tcPr>
          <w:p w:rsidR="002A1D74" w:rsidRPr="00F5017F" w:rsidRDefault="002A1D74" w:rsidP="00026324">
            <w:pPr>
              <w:rPr>
                <w:rFonts w:eastAsia="Times New Roman" w:cs="Arial"/>
                <w:b/>
                <w:bCs/>
                <w:sz w:val="20"/>
              </w:rPr>
            </w:pPr>
            <w:r w:rsidRPr="00F5017F">
              <w:rPr>
                <w:rFonts w:eastAsia="Times New Roman" w:cs="Arial"/>
                <w:bCs/>
                <w:sz w:val="20"/>
              </w:rPr>
              <w:t>Implants</w:t>
            </w:r>
          </w:p>
        </w:tc>
        <w:tc>
          <w:tcPr>
            <w:tcW w:w="1108" w:type="pct"/>
            <w:shd w:val="clear" w:color="auto" w:fill="auto"/>
          </w:tcPr>
          <w:p w:rsidR="002A1D74" w:rsidRPr="00F5017F" w:rsidRDefault="002A1D74" w:rsidP="00026324">
            <w:pPr>
              <w:rPr>
                <w:rFonts w:eastAsia="Times New Roman" w:cs="Arial"/>
                <w:b/>
                <w:bCs/>
                <w:sz w:val="20"/>
              </w:rPr>
            </w:pPr>
            <w:r w:rsidRPr="00F5017F">
              <w:rPr>
                <w:rFonts w:eastAsia="Times New Roman" w:cs="Arial"/>
                <w:sz w:val="20"/>
              </w:rPr>
              <w:t xml:space="preserve">Implanon </w:t>
            </w:r>
          </w:p>
        </w:tc>
        <w:tc>
          <w:tcPr>
            <w:tcW w:w="3037" w:type="pct"/>
            <w:shd w:val="clear" w:color="auto" w:fill="auto"/>
          </w:tcPr>
          <w:p w:rsidR="002A1D74" w:rsidRPr="00F5017F" w:rsidRDefault="002A1D74" w:rsidP="00026324">
            <w:pPr>
              <w:rPr>
                <w:rFonts w:eastAsia="Times New Roman" w:cs="Arial"/>
                <w:b/>
                <w:bCs/>
                <w:sz w:val="20"/>
              </w:rPr>
            </w:pPr>
            <w:r w:rsidRPr="00F5017F">
              <w:rPr>
                <w:rFonts w:eastAsia="Times New Roman" w:cs="Arial"/>
                <w:sz w:val="20"/>
              </w:rPr>
              <w:t xml:space="preserve">A single rod (capsule) provides contraceptive protection for 3 years </w:t>
            </w:r>
          </w:p>
        </w:tc>
      </w:tr>
      <w:tr w:rsidR="002A1D74" w:rsidRPr="00F5017F" w:rsidTr="002A1D74">
        <w:trPr>
          <w:trHeight w:val="29"/>
        </w:trPr>
        <w:tc>
          <w:tcPr>
            <w:tcW w:w="855" w:type="pct"/>
            <w:vMerge/>
            <w:shd w:val="clear" w:color="auto" w:fill="auto"/>
          </w:tcPr>
          <w:p w:rsidR="002A1D74" w:rsidRPr="00F5017F" w:rsidRDefault="002A1D74" w:rsidP="00026324">
            <w:pPr>
              <w:rPr>
                <w:rFonts w:eastAsia="Times New Roman" w:cs="Arial"/>
                <w:b/>
                <w:bCs/>
                <w:sz w:val="20"/>
              </w:rPr>
            </w:pPr>
          </w:p>
        </w:tc>
        <w:tc>
          <w:tcPr>
            <w:tcW w:w="1108" w:type="pct"/>
            <w:shd w:val="clear" w:color="auto" w:fill="auto"/>
          </w:tcPr>
          <w:p w:rsidR="002A1D74" w:rsidRPr="00F5017F" w:rsidRDefault="002A1D74" w:rsidP="00026324">
            <w:pPr>
              <w:rPr>
                <w:rFonts w:eastAsia="Times New Roman" w:cs="Arial"/>
                <w:b/>
                <w:bCs/>
                <w:sz w:val="20"/>
              </w:rPr>
            </w:pPr>
            <w:r w:rsidRPr="00F5017F">
              <w:rPr>
                <w:rFonts w:eastAsia="Times New Roman" w:cs="Arial"/>
                <w:bCs/>
                <w:sz w:val="20"/>
              </w:rPr>
              <w:t>Jadelle</w:t>
            </w:r>
          </w:p>
        </w:tc>
        <w:tc>
          <w:tcPr>
            <w:tcW w:w="3037" w:type="pct"/>
            <w:shd w:val="clear" w:color="auto" w:fill="auto"/>
          </w:tcPr>
          <w:p w:rsidR="002A1D74" w:rsidRPr="00F5017F" w:rsidRDefault="002A1D74" w:rsidP="00026324">
            <w:pPr>
              <w:rPr>
                <w:rFonts w:eastAsia="Times New Roman" w:cs="Arial"/>
                <w:b/>
                <w:bCs/>
                <w:sz w:val="20"/>
              </w:rPr>
            </w:pPr>
            <w:r w:rsidRPr="00F5017F">
              <w:rPr>
                <w:rFonts w:eastAsia="Times New Roman" w:cs="Arial"/>
                <w:sz w:val="20"/>
              </w:rPr>
              <w:t xml:space="preserve">Consists of two rods (capsules) </w:t>
            </w:r>
          </w:p>
        </w:tc>
      </w:tr>
    </w:tbl>
    <w:p w:rsidR="00646F32" w:rsidRPr="00F5017F" w:rsidRDefault="00646F32" w:rsidP="00026324">
      <w:pPr>
        <w:pStyle w:val="H2"/>
      </w:pPr>
      <w:bookmarkStart w:id="1170" w:name="_Toc354142165"/>
      <w:bookmarkStart w:id="1171" w:name="_Toc356488769"/>
    </w:p>
    <w:p w:rsidR="00646F32" w:rsidRPr="00F5017F" w:rsidRDefault="00646F32" w:rsidP="00026324">
      <w:pPr>
        <w:pStyle w:val="H2"/>
      </w:pPr>
    </w:p>
    <w:p w:rsidR="00423D46" w:rsidRPr="00F5017F" w:rsidRDefault="00423D46" w:rsidP="00026324">
      <w:pPr>
        <w:pStyle w:val="H2"/>
      </w:pPr>
      <w:bookmarkStart w:id="1172" w:name="_Toc368411667"/>
      <w:r w:rsidRPr="00F5017F">
        <w:t>Progestin</w:t>
      </w:r>
      <w:r w:rsidR="0078426D" w:rsidRPr="00F5017F">
        <w:t>-</w:t>
      </w:r>
      <w:r w:rsidRPr="00F5017F">
        <w:t>Only Pills</w:t>
      </w:r>
      <w:bookmarkEnd w:id="1170"/>
      <w:bookmarkEnd w:id="1171"/>
      <w:bookmarkEnd w:id="1172"/>
    </w:p>
    <w:p w:rsidR="00DE7B61" w:rsidRPr="00F5017F" w:rsidRDefault="00DE7B61" w:rsidP="00026324">
      <w:pPr>
        <w:rPr>
          <w:rFonts w:eastAsia="Times New Roman"/>
          <w:b/>
          <w:bCs/>
        </w:rPr>
      </w:pPr>
    </w:p>
    <w:p w:rsidR="00423D46" w:rsidRPr="00F5017F" w:rsidRDefault="00423D46" w:rsidP="00026324">
      <w:pPr>
        <w:pStyle w:val="H3"/>
      </w:pPr>
      <w:r w:rsidRPr="00F5017F">
        <w:t>Effectiveness</w:t>
      </w:r>
    </w:p>
    <w:p w:rsidR="00DE7B61" w:rsidRPr="00F5017F" w:rsidRDefault="00DE7B61" w:rsidP="00026324">
      <w:pPr>
        <w:rPr>
          <w:rFonts w:eastAsia="Times New Roman"/>
          <w:b/>
          <w:bCs/>
        </w:rPr>
      </w:pPr>
    </w:p>
    <w:p w:rsidR="00423D46" w:rsidRPr="00F5017F" w:rsidRDefault="00423D46" w:rsidP="00026324">
      <w:pPr>
        <w:widowControl w:val="0"/>
        <w:numPr>
          <w:ilvl w:val="0"/>
          <w:numId w:val="213"/>
        </w:numPr>
        <w:tabs>
          <w:tab w:val="clear" w:pos="720"/>
        </w:tabs>
        <w:adjustRightInd w:val="0"/>
        <w:ind w:left="360"/>
        <w:textAlignment w:val="baseline"/>
        <w:rPr>
          <w:rFonts w:eastAsia="Times New Roman"/>
        </w:rPr>
      </w:pPr>
      <w:r w:rsidRPr="00F5017F">
        <w:rPr>
          <w:rFonts w:eastAsia="Times New Roman"/>
        </w:rPr>
        <w:t>POPs are most effective when taken at the same time every</w:t>
      </w:r>
      <w:r w:rsidR="00691133" w:rsidRPr="00F5017F">
        <w:rPr>
          <w:rFonts w:eastAsia="Times New Roman"/>
        </w:rPr>
        <w:t xml:space="preserve"> </w:t>
      </w:r>
      <w:r w:rsidRPr="00F5017F">
        <w:rPr>
          <w:rFonts w:eastAsia="Times New Roman"/>
        </w:rPr>
        <w:t xml:space="preserve">day. </w:t>
      </w:r>
      <w:r w:rsidR="00691133" w:rsidRPr="00F5017F">
        <w:rPr>
          <w:rFonts w:eastAsia="Times New Roman"/>
        </w:rPr>
        <w:t xml:space="preserve">A delay of </w:t>
      </w:r>
      <w:r w:rsidRPr="00F5017F">
        <w:rPr>
          <w:rFonts w:eastAsia="Times New Roman"/>
        </w:rPr>
        <w:t>only three hours may result in pregnancy if the woman has unprotected sexual intercourse in that time.</w:t>
      </w:r>
    </w:p>
    <w:p w:rsidR="00DE7B61" w:rsidRPr="00F5017F" w:rsidRDefault="00DE7B61" w:rsidP="00026324">
      <w:pPr>
        <w:widowControl w:val="0"/>
        <w:adjustRightInd w:val="0"/>
        <w:ind w:left="360" w:hanging="360"/>
        <w:textAlignment w:val="baseline"/>
        <w:rPr>
          <w:rFonts w:eastAsia="Times New Roman"/>
        </w:rPr>
      </w:pPr>
    </w:p>
    <w:p w:rsidR="00423D46" w:rsidRPr="00F5017F" w:rsidRDefault="00423D46" w:rsidP="00026324">
      <w:pPr>
        <w:widowControl w:val="0"/>
        <w:numPr>
          <w:ilvl w:val="0"/>
          <w:numId w:val="213"/>
        </w:numPr>
        <w:tabs>
          <w:tab w:val="clear" w:pos="720"/>
        </w:tabs>
        <w:adjustRightInd w:val="0"/>
        <w:ind w:left="360"/>
        <w:textAlignment w:val="baseline"/>
        <w:rPr>
          <w:rFonts w:eastAsia="Times New Roman"/>
        </w:rPr>
      </w:pPr>
      <w:r w:rsidRPr="00F5017F">
        <w:rPr>
          <w:rFonts w:eastAsia="Times New Roman"/>
        </w:rPr>
        <w:t>For breast</w:t>
      </w:r>
      <w:r w:rsidR="00691133" w:rsidRPr="00F5017F">
        <w:rPr>
          <w:rFonts w:eastAsia="Times New Roman"/>
        </w:rPr>
        <w:t>-</w:t>
      </w:r>
      <w:r w:rsidRPr="00F5017F">
        <w:rPr>
          <w:rFonts w:eastAsia="Times New Roman"/>
        </w:rPr>
        <w:t>feeding women, POP</w:t>
      </w:r>
      <w:r w:rsidR="00CD1B35" w:rsidRPr="00F5017F">
        <w:rPr>
          <w:rFonts w:eastAsia="Times New Roman"/>
        </w:rPr>
        <w:t>s are</w:t>
      </w:r>
      <w:r w:rsidRPr="00F5017F">
        <w:rPr>
          <w:rFonts w:eastAsia="Times New Roman"/>
        </w:rPr>
        <w:t xml:space="preserve"> very effective when taken correctly because breast</w:t>
      </w:r>
      <w:r w:rsidR="00691133" w:rsidRPr="00F5017F">
        <w:rPr>
          <w:rFonts w:eastAsia="Times New Roman"/>
        </w:rPr>
        <w:t>-</w:t>
      </w:r>
      <w:r w:rsidRPr="00F5017F">
        <w:rPr>
          <w:rFonts w:eastAsia="Times New Roman"/>
        </w:rPr>
        <w:t xml:space="preserve">feeding itself provides much protection against pregnancy. </w:t>
      </w:r>
      <w:r w:rsidR="00691133" w:rsidRPr="00F5017F">
        <w:rPr>
          <w:rFonts w:eastAsia="Times New Roman"/>
        </w:rPr>
        <w:t xml:space="preserve">A </w:t>
      </w:r>
      <w:r w:rsidRPr="00F5017F">
        <w:rPr>
          <w:rFonts w:eastAsia="Times New Roman"/>
        </w:rPr>
        <w:t>pregnancy may occur</w:t>
      </w:r>
      <w:r w:rsidR="00691133" w:rsidRPr="00F5017F">
        <w:rPr>
          <w:rFonts w:eastAsia="Times New Roman"/>
        </w:rPr>
        <w:t xml:space="preserve"> in 1</w:t>
      </w:r>
      <w:r w:rsidRPr="00F5017F">
        <w:rPr>
          <w:rFonts w:eastAsia="Times New Roman"/>
        </w:rPr>
        <w:t xml:space="preserve"> </w:t>
      </w:r>
      <w:r w:rsidR="00691133" w:rsidRPr="00F5017F">
        <w:rPr>
          <w:rFonts w:eastAsia="Times New Roman"/>
        </w:rPr>
        <w:t>of every</w:t>
      </w:r>
      <w:r w:rsidRPr="00F5017F">
        <w:rPr>
          <w:rFonts w:eastAsia="Times New Roman"/>
        </w:rPr>
        <w:t xml:space="preserve"> 100 women in the first year of use.</w:t>
      </w:r>
    </w:p>
    <w:p w:rsidR="006370CC" w:rsidRPr="00F5017F" w:rsidRDefault="006370CC" w:rsidP="00026324">
      <w:pPr>
        <w:widowControl w:val="0"/>
        <w:adjustRightInd w:val="0"/>
        <w:textAlignment w:val="baseline"/>
        <w:rPr>
          <w:rFonts w:eastAsia="Times New Roman"/>
        </w:rPr>
      </w:pPr>
    </w:p>
    <w:p w:rsidR="00423D46" w:rsidRPr="00F5017F" w:rsidRDefault="00423D46" w:rsidP="00026324">
      <w:pPr>
        <w:widowControl w:val="0"/>
        <w:numPr>
          <w:ilvl w:val="0"/>
          <w:numId w:val="213"/>
        </w:numPr>
        <w:tabs>
          <w:tab w:val="clear" w:pos="720"/>
        </w:tabs>
        <w:adjustRightInd w:val="0"/>
        <w:ind w:left="360"/>
        <w:textAlignment w:val="baseline"/>
        <w:rPr>
          <w:rFonts w:eastAsia="Times New Roman"/>
        </w:rPr>
      </w:pPr>
      <w:r w:rsidRPr="00F5017F">
        <w:rPr>
          <w:rFonts w:eastAsia="Times New Roman"/>
        </w:rPr>
        <w:t>POPs are also very effective when used correctly and consistently in both breast</w:t>
      </w:r>
      <w:r w:rsidR="00691133" w:rsidRPr="00F5017F">
        <w:rPr>
          <w:rFonts w:eastAsia="Times New Roman"/>
        </w:rPr>
        <w:t>-</w:t>
      </w:r>
      <w:r w:rsidRPr="00F5017F">
        <w:rPr>
          <w:rFonts w:eastAsia="Times New Roman"/>
        </w:rPr>
        <w:t>feeding and non-breast</w:t>
      </w:r>
      <w:r w:rsidR="00691133" w:rsidRPr="00F5017F">
        <w:rPr>
          <w:rFonts w:eastAsia="Times New Roman"/>
        </w:rPr>
        <w:t>-</w:t>
      </w:r>
      <w:r w:rsidRPr="00F5017F">
        <w:rPr>
          <w:rFonts w:eastAsia="Times New Roman"/>
        </w:rPr>
        <w:t xml:space="preserve">feeding women. </w:t>
      </w:r>
      <w:r w:rsidR="00691133" w:rsidRPr="00F5017F">
        <w:rPr>
          <w:rFonts w:eastAsia="Times New Roman"/>
        </w:rPr>
        <w:t xml:space="preserve">A </w:t>
      </w:r>
      <w:r w:rsidRPr="00F5017F">
        <w:rPr>
          <w:rFonts w:eastAsia="Times New Roman"/>
        </w:rPr>
        <w:t>pregnan</w:t>
      </w:r>
      <w:r w:rsidR="0032686A" w:rsidRPr="00F5017F">
        <w:rPr>
          <w:rFonts w:eastAsia="Times New Roman"/>
        </w:rPr>
        <w:t>c</w:t>
      </w:r>
      <w:r w:rsidR="00691133" w:rsidRPr="00F5017F">
        <w:rPr>
          <w:rFonts w:eastAsia="Times New Roman"/>
        </w:rPr>
        <w:t xml:space="preserve">y may occur in </w:t>
      </w:r>
      <w:r w:rsidRPr="00F5017F">
        <w:rPr>
          <w:rFonts w:eastAsia="Times New Roman"/>
        </w:rPr>
        <w:t xml:space="preserve">1 </w:t>
      </w:r>
      <w:r w:rsidR="00691133" w:rsidRPr="00F5017F">
        <w:rPr>
          <w:rFonts w:eastAsia="Times New Roman"/>
        </w:rPr>
        <w:t xml:space="preserve">of </w:t>
      </w:r>
      <w:r w:rsidRPr="00F5017F">
        <w:rPr>
          <w:rFonts w:eastAsia="Times New Roman"/>
        </w:rPr>
        <w:t>every 200 women in the first year of use.</w:t>
      </w:r>
    </w:p>
    <w:p w:rsidR="00DE7B61" w:rsidRPr="00F5017F" w:rsidRDefault="00DE7B61" w:rsidP="00026324">
      <w:pPr>
        <w:widowControl w:val="0"/>
        <w:adjustRightInd w:val="0"/>
        <w:ind w:left="360" w:hanging="360"/>
        <w:textAlignment w:val="baseline"/>
        <w:rPr>
          <w:rFonts w:eastAsia="Times New Roman"/>
        </w:rPr>
      </w:pPr>
    </w:p>
    <w:p w:rsidR="00423D46" w:rsidRPr="00F5017F" w:rsidRDefault="00423D46" w:rsidP="00026324">
      <w:pPr>
        <w:pStyle w:val="H3"/>
      </w:pPr>
      <w:r w:rsidRPr="00F5017F">
        <w:t xml:space="preserve">Advantages and </w:t>
      </w:r>
      <w:r w:rsidR="006370CC" w:rsidRPr="00F5017F">
        <w:t>Non-Contraceptive Benefits</w:t>
      </w:r>
    </w:p>
    <w:p w:rsidR="00DE7B61" w:rsidRPr="00F5017F" w:rsidRDefault="00DE7B61" w:rsidP="00026324">
      <w:pPr>
        <w:rPr>
          <w:rFonts w:eastAsia="Times New Roman"/>
          <w:b/>
          <w:bCs/>
        </w:rPr>
      </w:pPr>
    </w:p>
    <w:p w:rsidR="00423D46" w:rsidRPr="00F5017F" w:rsidRDefault="00423D46" w:rsidP="00026324">
      <w:pPr>
        <w:widowControl w:val="0"/>
        <w:numPr>
          <w:ilvl w:val="0"/>
          <w:numId w:val="214"/>
        </w:numPr>
        <w:tabs>
          <w:tab w:val="clear" w:pos="360"/>
        </w:tabs>
        <w:adjustRightInd w:val="0"/>
        <w:textAlignment w:val="baseline"/>
        <w:rPr>
          <w:rFonts w:eastAsia="Times New Roman"/>
        </w:rPr>
      </w:pPr>
      <w:r w:rsidRPr="00F5017F">
        <w:rPr>
          <w:rFonts w:eastAsia="Times New Roman"/>
        </w:rPr>
        <w:t xml:space="preserve">Very effective if taken correctly </w:t>
      </w:r>
    </w:p>
    <w:p w:rsidR="00423D46" w:rsidRPr="00F5017F" w:rsidRDefault="00423D46" w:rsidP="00026324">
      <w:pPr>
        <w:widowControl w:val="0"/>
        <w:numPr>
          <w:ilvl w:val="0"/>
          <w:numId w:val="214"/>
        </w:numPr>
        <w:tabs>
          <w:tab w:val="clear" w:pos="360"/>
        </w:tabs>
        <w:adjustRightInd w:val="0"/>
        <w:textAlignment w:val="baseline"/>
        <w:rPr>
          <w:rFonts w:eastAsia="Times New Roman"/>
        </w:rPr>
      </w:pPr>
      <w:r w:rsidRPr="00F5017F">
        <w:rPr>
          <w:rFonts w:eastAsia="Times New Roman"/>
        </w:rPr>
        <w:t>Can be very effective during breast</w:t>
      </w:r>
      <w:r w:rsidR="00691133" w:rsidRPr="00F5017F">
        <w:rPr>
          <w:rFonts w:eastAsia="Times New Roman"/>
        </w:rPr>
        <w:t>-</w:t>
      </w:r>
      <w:r w:rsidRPr="00F5017F">
        <w:rPr>
          <w:rFonts w:eastAsia="Times New Roman"/>
        </w:rPr>
        <w:t>feeding</w:t>
      </w:r>
      <w:r w:rsidR="00636AF0" w:rsidRPr="00F5017F">
        <w:rPr>
          <w:rFonts w:eastAsia="Times New Roman"/>
        </w:rPr>
        <w:t>, if</w:t>
      </w:r>
      <w:r w:rsidRPr="00F5017F">
        <w:rPr>
          <w:rFonts w:eastAsia="Times New Roman"/>
        </w:rPr>
        <w:t xml:space="preserve"> start</w:t>
      </w:r>
      <w:r w:rsidR="00636AF0" w:rsidRPr="00F5017F">
        <w:rPr>
          <w:rFonts w:eastAsia="Times New Roman"/>
        </w:rPr>
        <w:t>ed</w:t>
      </w:r>
      <w:r w:rsidRPr="00F5017F">
        <w:rPr>
          <w:rFonts w:eastAsia="Times New Roman"/>
        </w:rPr>
        <w:t xml:space="preserve"> </w:t>
      </w:r>
      <w:r w:rsidR="00E348B2" w:rsidRPr="00F5017F">
        <w:rPr>
          <w:rFonts w:eastAsia="Times New Roman"/>
        </w:rPr>
        <w:t>six</w:t>
      </w:r>
      <w:r w:rsidRPr="00F5017F">
        <w:rPr>
          <w:rFonts w:eastAsia="Times New Roman"/>
        </w:rPr>
        <w:t xml:space="preserve"> weeks after delivery</w:t>
      </w:r>
    </w:p>
    <w:p w:rsidR="00423D46" w:rsidRPr="00F5017F" w:rsidRDefault="00423D46" w:rsidP="00026324">
      <w:pPr>
        <w:widowControl w:val="0"/>
        <w:numPr>
          <w:ilvl w:val="0"/>
          <w:numId w:val="214"/>
        </w:numPr>
        <w:tabs>
          <w:tab w:val="clear" w:pos="360"/>
        </w:tabs>
        <w:adjustRightInd w:val="0"/>
        <w:textAlignment w:val="baseline"/>
        <w:rPr>
          <w:rFonts w:eastAsia="Times New Roman"/>
        </w:rPr>
      </w:pPr>
      <w:r w:rsidRPr="00F5017F">
        <w:rPr>
          <w:rFonts w:eastAsia="Times New Roman"/>
        </w:rPr>
        <w:t>Does not suppress lactation</w:t>
      </w:r>
    </w:p>
    <w:p w:rsidR="00423D46" w:rsidRPr="00F5017F" w:rsidRDefault="00423D46" w:rsidP="00026324">
      <w:pPr>
        <w:widowControl w:val="0"/>
        <w:numPr>
          <w:ilvl w:val="0"/>
          <w:numId w:val="214"/>
        </w:numPr>
        <w:tabs>
          <w:tab w:val="clear" w:pos="360"/>
        </w:tabs>
        <w:adjustRightInd w:val="0"/>
        <w:textAlignment w:val="baseline"/>
        <w:rPr>
          <w:rFonts w:eastAsia="Times New Roman"/>
        </w:rPr>
      </w:pPr>
      <w:r w:rsidRPr="00F5017F">
        <w:rPr>
          <w:rFonts w:eastAsia="Times New Roman"/>
        </w:rPr>
        <w:t>No estrogenic side effects</w:t>
      </w:r>
    </w:p>
    <w:p w:rsidR="00423D46" w:rsidRPr="00F5017F" w:rsidRDefault="00636AF0" w:rsidP="00026324">
      <w:pPr>
        <w:widowControl w:val="0"/>
        <w:numPr>
          <w:ilvl w:val="0"/>
          <w:numId w:val="214"/>
        </w:numPr>
        <w:tabs>
          <w:tab w:val="clear" w:pos="360"/>
        </w:tabs>
        <w:adjustRightInd w:val="0"/>
        <w:textAlignment w:val="baseline"/>
        <w:rPr>
          <w:rFonts w:eastAsia="Times New Roman"/>
        </w:rPr>
      </w:pPr>
      <w:r w:rsidRPr="00F5017F">
        <w:rPr>
          <w:rFonts w:eastAsia="Times New Roman"/>
        </w:rPr>
        <w:lastRenderedPageBreak/>
        <w:t xml:space="preserve">Easy habit to establish; because one </w:t>
      </w:r>
      <w:r w:rsidR="00423D46" w:rsidRPr="00F5017F">
        <w:rPr>
          <w:rFonts w:eastAsia="Times New Roman"/>
        </w:rPr>
        <w:t xml:space="preserve">pill of the same color </w:t>
      </w:r>
      <w:r w:rsidRPr="00F5017F">
        <w:rPr>
          <w:rFonts w:eastAsia="Times New Roman"/>
        </w:rPr>
        <w:t xml:space="preserve">is </w:t>
      </w:r>
      <w:r w:rsidR="00691133" w:rsidRPr="00F5017F">
        <w:rPr>
          <w:rFonts w:eastAsia="Times New Roman"/>
        </w:rPr>
        <w:t xml:space="preserve">taken </w:t>
      </w:r>
      <w:r w:rsidR="00423D46" w:rsidRPr="00F5017F">
        <w:rPr>
          <w:rFonts w:eastAsia="Times New Roman"/>
        </w:rPr>
        <w:t>every</w:t>
      </w:r>
      <w:r w:rsidR="00691133" w:rsidRPr="00F5017F">
        <w:rPr>
          <w:rFonts w:eastAsia="Times New Roman"/>
        </w:rPr>
        <w:t xml:space="preserve"> </w:t>
      </w:r>
      <w:r w:rsidR="00423D46" w:rsidRPr="00F5017F">
        <w:rPr>
          <w:rFonts w:eastAsia="Times New Roman"/>
        </w:rPr>
        <w:t>day with no break, it is eas</w:t>
      </w:r>
      <w:r w:rsidRPr="00F5017F">
        <w:rPr>
          <w:rFonts w:eastAsia="Times New Roman"/>
        </w:rPr>
        <w:t>y</w:t>
      </w:r>
      <w:r w:rsidR="00423D46" w:rsidRPr="00F5017F">
        <w:rPr>
          <w:rFonts w:eastAsia="Times New Roman"/>
        </w:rPr>
        <w:t xml:space="preserve"> to</w:t>
      </w:r>
      <w:r w:rsidRPr="00F5017F">
        <w:rPr>
          <w:rFonts w:eastAsia="Times New Roman"/>
        </w:rPr>
        <w:t xml:space="preserve"> make it a habit</w:t>
      </w:r>
      <w:r w:rsidR="00691133" w:rsidRPr="00F5017F">
        <w:rPr>
          <w:rFonts w:eastAsia="Times New Roman"/>
        </w:rPr>
        <w:t xml:space="preserve"> </w:t>
      </w:r>
    </w:p>
    <w:p w:rsidR="00423D46" w:rsidRPr="00F5017F" w:rsidRDefault="00423D46" w:rsidP="00026324">
      <w:pPr>
        <w:widowControl w:val="0"/>
        <w:numPr>
          <w:ilvl w:val="0"/>
          <w:numId w:val="214"/>
        </w:numPr>
        <w:tabs>
          <w:tab w:val="clear" w:pos="360"/>
        </w:tabs>
        <w:adjustRightInd w:val="0"/>
        <w:textAlignment w:val="baseline"/>
        <w:rPr>
          <w:rFonts w:eastAsia="Times New Roman"/>
        </w:rPr>
      </w:pPr>
      <w:r w:rsidRPr="00F5017F">
        <w:rPr>
          <w:rFonts w:eastAsia="Times New Roman"/>
        </w:rPr>
        <w:t>Suitable for those with hypertension, cardiac, or sickle cell disease</w:t>
      </w:r>
    </w:p>
    <w:p w:rsidR="00423D46" w:rsidRPr="00F5017F" w:rsidRDefault="00423D46" w:rsidP="00026324">
      <w:pPr>
        <w:widowControl w:val="0"/>
        <w:numPr>
          <w:ilvl w:val="0"/>
          <w:numId w:val="214"/>
        </w:numPr>
        <w:tabs>
          <w:tab w:val="clear" w:pos="360"/>
        </w:tabs>
        <w:adjustRightInd w:val="0"/>
        <w:textAlignment w:val="baseline"/>
        <w:rPr>
          <w:rFonts w:eastAsia="Times New Roman"/>
          <w:b/>
        </w:rPr>
      </w:pPr>
      <w:r w:rsidRPr="00F5017F">
        <w:rPr>
          <w:rFonts w:eastAsia="Times New Roman"/>
        </w:rPr>
        <w:t>Does not increase blood clotting</w:t>
      </w:r>
    </w:p>
    <w:p w:rsidR="00DE7B61" w:rsidRPr="00F5017F" w:rsidRDefault="00DE7B61" w:rsidP="00026324">
      <w:pPr>
        <w:widowControl w:val="0"/>
        <w:adjustRightInd w:val="0"/>
        <w:textAlignment w:val="baseline"/>
        <w:rPr>
          <w:rFonts w:eastAsia="Times New Roman"/>
          <w:b/>
        </w:rPr>
      </w:pPr>
    </w:p>
    <w:p w:rsidR="00423D46" w:rsidRPr="00F5017F" w:rsidRDefault="00423D46" w:rsidP="00026324">
      <w:pPr>
        <w:pStyle w:val="H3"/>
      </w:pPr>
      <w:r w:rsidRPr="00F5017F">
        <w:t xml:space="preserve">Common </w:t>
      </w:r>
      <w:r w:rsidR="006370CC" w:rsidRPr="00F5017F">
        <w:t xml:space="preserve">Side Effects </w:t>
      </w:r>
      <w:r w:rsidRPr="00F5017F">
        <w:t xml:space="preserve">and </w:t>
      </w:r>
      <w:r w:rsidR="006370CC" w:rsidRPr="00F5017F">
        <w:t>D</w:t>
      </w:r>
      <w:r w:rsidRPr="00F5017F">
        <w:t>isadvantages</w:t>
      </w:r>
    </w:p>
    <w:p w:rsidR="00DE7B61" w:rsidRPr="00F5017F" w:rsidRDefault="00DE7B61" w:rsidP="00026324">
      <w:pPr>
        <w:rPr>
          <w:rFonts w:eastAsia="Times New Roman"/>
        </w:rPr>
      </w:pPr>
    </w:p>
    <w:p w:rsidR="00423D46" w:rsidRPr="00F5017F" w:rsidRDefault="00E348B2" w:rsidP="00026324">
      <w:pPr>
        <w:rPr>
          <w:rFonts w:eastAsia="Times New Roman"/>
        </w:rPr>
      </w:pPr>
      <w:r w:rsidRPr="00F5017F">
        <w:rPr>
          <w:rFonts w:eastAsia="Times New Roman"/>
        </w:rPr>
        <w:t>W</w:t>
      </w:r>
      <w:r w:rsidR="00423D46" w:rsidRPr="00F5017F">
        <w:rPr>
          <w:rFonts w:eastAsia="Times New Roman"/>
        </w:rPr>
        <w:t>omen who are not breast</w:t>
      </w:r>
      <w:r w:rsidR="00636AF0" w:rsidRPr="00F5017F">
        <w:rPr>
          <w:rFonts w:eastAsia="Times New Roman"/>
        </w:rPr>
        <w:t>-</w:t>
      </w:r>
      <w:r w:rsidR="00423D46" w:rsidRPr="00F5017F">
        <w:rPr>
          <w:rFonts w:eastAsia="Times New Roman"/>
        </w:rPr>
        <w:t>feeding may have:</w:t>
      </w:r>
    </w:p>
    <w:p w:rsidR="00DE7B61" w:rsidRPr="00F5017F" w:rsidRDefault="00DE7B61" w:rsidP="00026324">
      <w:pPr>
        <w:rPr>
          <w:rFonts w:eastAsia="Times New Roman"/>
        </w:rPr>
      </w:pPr>
    </w:p>
    <w:p w:rsidR="00423D46" w:rsidRPr="00F5017F" w:rsidRDefault="00423D46" w:rsidP="00026324">
      <w:pPr>
        <w:widowControl w:val="0"/>
        <w:numPr>
          <w:ilvl w:val="0"/>
          <w:numId w:val="215"/>
        </w:numPr>
        <w:adjustRightInd w:val="0"/>
        <w:ind w:firstLine="0"/>
        <w:textAlignment w:val="baseline"/>
        <w:rPr>
          <w:rFonts w:eastAsia="Times New Roman"/>
        </w:rPr>
      </w:pPr>
      <w:r w:rsidRPr="00F5017F">
        <w:rPr>
          <w:rFonts w:eastAsia="Times New Roman"/>
        </w:rPr>
        <w:t>Spotting or bleeding between periods</w:t>
      </w:r>
    </w:p>
    <w:p w:rsidR="00423D46" w:rsidRPr="00F5017F" w:rsidRDefault="00423D46" w:rsidP="00026324">
      <w:pPr>
        <w:widowControl w:val="0"/>
        <w:numPr>
          <w:ilvl w:val="0"/>
          <w:numId w:val="215"/>
        </w:numPr>
        <w:adjustRightInd w:val="0"/>
        <w:ind w:firstLine="0"/>
        <w:textAlignment w:val="baseline"/>
        <w:rPr>
          <w:rFonts w:eastAsia="Times New Roman"/>
        </w:rPr>
      </w:pPr>
      <w:r w:rsidRPr="00F5017F">
        <w:rPr>
          <w:rFonts w:eastAsia="Times New Roman"/>
        </w:rPr>
        <w:t>Amenorrhea</w:t>
      </w:r>
    </w:p>
    <w:p w:rsidR="00423D46" w:rsidRPr="00F5017F" w:rsidRDefault="00423D46" w:rsidP="00026324">
      <w:pPr>
        <w:widowControl w:val="0"/>
        <w:numPr>
          <w:ilvl w:val="0"/>
          <w:numId w:val="215"/>
        </w:numPr>
        <w:adjustRightInd w:val="0"/>
        <w:ind w:firstLine="0"/>
        <w:textAlignment w:val="baseline"/>
        <w:rPr>
          <w:rFonts w:eastAsia="Times New Roman"/>
        </w:rPr>
      </w:pPr>
      <w:r w:rsidRPr="00F5017F">
        <w:rPr>
          <w:rFonts w:eastAsia="Times New Roman"/>
        </w:rPr>
        <w:t>Mild headache</w:t>
      </w:r>
    </w:p>
    <w:p w:rsidR="00423D46" w:rsidRPr="00F5017F" w:rsidRDefault="00423D46" w:rsidP="00026324">
      <w:pPr>
        <w:widowControl w:val="0"/>
        <w:numPr>
          <w:ilvl w:val="0"/>
          <w:numId w:val="215"/>
        </w:numPr>
        <w:adjustRightInd w:val="0"/>
        <w:ind w:firstLine="0"/>
        <w:textAlignment w:val="baseline"/>
        <w:rPr>
          <w:rFonts w:eastAsia="Times New Roman"/>
        </w:rPr>
      </w:pPr>
      <w:r w:rsidRPr="00F5017F">
        <w:rPr>
          <w:rFonts w:eastAsia="Times New Roman"/>
        </w:rPr>
        <w:t>Breast tenderness</w:t>
      </w:r>
    </w:p>
    <w:p w:rsidR="00423D46" w:rsidRPr="00F5017F" w:rsidRDefault="00636AF0" w:rsidP="00026324">
      <w:pPr>
        <w:widowControl w:val="0"/>
        <w:numPr>
          <w:ilvl w:val="0"/>
          <w:numId w:val="215"/>
        </w:numPr>
        <w:adjustRightInd w:val="0"/>
        <w:ind w:firstLine="0"/>
        <w:textAlignment w:val="baseline"/>
        <w:rPr>
          <w:rFonts w:eastAsia="Times New Roman"/>
          <w:b/>
        </w:rPr>
      </w:pPr>
      <w:r w:rsidRPr="00F5017F">
        <w:rPr>
          <w:rFonts w:eastAsia="Times New Roman"/>
        </w:rPr>
        <w:t xml:space="preserve">An increased risk of pregnancy, if the </w:t>
      </w:r>
      <w:r w:rsidR="00423D46" w:rsidRPr="00F5017F">
        <w:rPr>
          <w:rFonts w:eastAsia="Times New Roman"/>
        </w:rPr>
        <w:t xml:space="preserve">pill </w:t>
      </w:r>
      <w:r w:rsidRPr="00F5017F">
        <w:rPr>
          <w:rFonts w:eastAsia="Times New Roman"/>
        </w:rPr>
        <w:t xml:space="preserve">is taken </w:t>
      </w:r>
      <w:r w:rsidR="00E348B2" w:rsidRPr="00F5017F">
        <w:rPr>
          <w:rFonts w:eastAsia="Times New Roman"/>
        </w:rPr>
        <w:t xml:space="preserve">even </w:t>
      </w:r>
      <w:r w:rsidR="00423D46" w:rsidRPr="00F5017F">
        <w:rPr>
          <w:rFonts w:eastAsia="Times New Roman"/>
        </w:rPr>
        <w:t>a few hours late</w:t>
      </w:r>
    </w:p>
    <w:p w:rsidR="00423D46" w:rsidRPr="00F5017F" w:rsidRDefault="00423D46" w:rsidP="00026324">
      <w:pPr>
        <w:widowControl w:val="0"/>
        <w:numPr>
          <w:ilvl w:val="0"/>
          <w:numId w:val="215"/>
        </w:numPr>
        <w:adjustRightInd w:val="0"/>
        <w:ind w:firstLine="0"/>
        <w:textAlignment w:val="baseline"/>
        <w:rPr>
          <w:rFonts w:eastAsia="Times New Roman"/>
        </w:rPr>
      </w:pPr>
      <w:r w:rsidRPr="00F5017F">
        <w:rPr>
          <w:rFonts w:eastAsia="Times New Roman"/>
        </w:rPr>
        <w:t>Does not pro</w:t>
      </w:r>
      <w:r w:rsidR="00E348B2" w:rsidRPr="00F5017F">
        <w:rPr>
          <w:rFonts w:eastAsia="Times New Roman"/>
        </w:rPr>
        <w:t>t</w:t>
      </w:r>
      <w:r w:rsidRPr="00F5017F">
        <w:rPr>
          <w:rFonts w:eastAsia="Times New Roman"/>
        </w:rPr>
        <w:t>ect against STIs or HIV</w:t>
      </w:r>
    </w:p>
    <w:p w:rsidR="00423D46" w:rsidRPr="00F5017F" w:rsidRDefault="00423D46" w:rsidP="00026324">
      <w:pPr>
        <w:widowControl w:val="0"/>
        <w:adjustRightInd w:val="0"/>
        <w:textAlignment w:val="baseline"/>
        <w:rPr>
          <w:rFonts w:eastAsia="Times New Roman"/>
          <w:b/>
        </w:rPr>
      </w:pPr>
    </w:p>
    <w:p w:rsidR="00E348B2" w:rsidRPr="00F5017F" w:rsidRDefault="00E348B2" w:rsidP="00026324">
      <w:pPr>
        <w:widowControl w:val="0"/>
        <w:adjustRightInd w:val="0"/>
        <w:textAlignment w:val="baseline"/>
        <w:rPr>
          <w:rFonts w:eastAsia="Times New Roman"/>
          <w:b/>
        </w:rPr>
      </w:pPr>
    </w:p>
    <w:p w:rsidR="00423D46" w:rsidRPr="00F5017F" w:rsidRDefault="00423D46" w:rsidP="00026324">
      <w:pPr>
        <w:pStyle w:val="H2"/>
      </w:pPr>
      <w:bookmarkStart w:id="1173" w:name="_Toc354142166"/>
      <w:bookmarkStart w:id="1174" w:name="_Toc356488770"/>
      <w:bookmarkStart w:id="1175" w:name="_Toc368411668"/>
      <w:r w:rsidRPr="00F5017F">
        <w:t>Depo Provera (DMPA)</w:t>
      </w:r>
      <w:bookmarkEnd w:id="1173"/>
      <w:bookmarkEnd w:id="1174"/>
      <w:bookmarkEnd w:id="1175"/>
      <w:r w:rsidRPr="00F5017F">
        <w:t xml:space="preserve"> </w:t>
      </w:r>
    </w:p>
    <w:p w:rsidR="00DE7B61" w:rsidRPr="00F5017F" w:rsidRDefault="00DE7B61" w:rsidP="00026324">
      <w:pPr>
        <w:rPr>
          <w:rFonts w:eastAsia="Times New Roman"/>
          <w:b/>
          <w:bCs/>
        </w:rPr>
      </w:pPr>
    </w:p>
    <w:p w:rsidR="00423D46" w:rsidRPr="00F5017F" w:rsidRDefault="00423D46" w:rsidP="00026324">
      <w:pPr>
        <w:widowControl w:val="0"/>
        <w:adjustRightInd w:val="0"/>
        <w:textAlignment w:val="baseline"/>
        <w:rPr>
          <w:rFonts w:eastAsia="Times New Roman"/>
        </w:rPr>
      </w:pPr>
      <w:r w:rsidRPr="00F5017F">
        <w:rPr>
          <w:rFonts w:eastAsia="Times New Roman"/>
        </w:rPr>
        <w:t>Very effective</w:t>
      </w:r>
      <w:r w:rsidR="00E348B2" w:rsidRPr="00F5017F">
        <w:rPr>
          <w:rFonts w:eastAsia="Times New Roman"/>
        </w:rPr>
        <w:t xml:space="preserve">; </w:t>
      </w:r>
      <w:r w:rsidR="00636AF0" w:rsidRPr="00F5017F">
        <w:rPr>
          <w:rFonts w:eastAsia="Times New Roman"/>
        </w:rPr>
        <w:t xml:space="preserve">a pregnancy may occur in </w:t>
      </w:r>
      <w:r w:rsidRPr="00F5017F">
        <w:rPr>
          <w:rFonts w:eastAsia="Times New Roman"/>
        </w:rPr>
        <w:t xml:space="preserve">1 </w:t>
      </w:r>
      <w:r w:rsidR="00636AF0" w:rsidRPr="00F5017F">
        <w:rPr>
          <w:rFonts w:eastAsia="Times New Roman"/>
        </w:rPr>
        <w:t xml:space="preserve">of </w:t>
      </w:r>
      <w:r w:rsidRPr="00F5017F">
        <w:rPr>
          <w:rFonts w:eastAsia="Times New Roman"/>
        </w:rPr>
        <w:t>every 33.3 women when injections are given regularly, every 12 weeks.</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Advantages and </w:t>
      </w:r>
      <w:r w:rsidR="006370CC" w:rsidRPr="00F5017F">
        <w:t>Non-Contraceptive Benefits</w:t>
      </w:r>
    </w:p>
    <w:p w:rsidR="00DE7B61" w:rsidRPr="00F5017F" w:rsidRDefault="00DE7B61" w:rsidP="00026324">
      <w:pPr>
        <w:rPr>
          <w:rFonts w:eastAsia="Times New Roman"/>
          <w:b/>
          <w:bCs/>
        </w:rPr>
      </w:pPr>
    </w:p>
    <w:p w:rsidR="00423D46" w:rsidRPr="00F5017F" w:rsidRDefault="00423D46" w:rsidP="00026324">
      <w:pPr>
        <w:widowControl w:val="0"/>
        <w:numPr>
          <w:ilvl w:val="0"/>
          <w:numId w:val="216"/>
        </w:numPr>
        <w:tabs>
          <w:tab w:val="clear" w:pos="360"/>
        </w:tabs>
        <w:adjustRightInd w:val="0"/>
        <w:textAlignment w:val="baseline"/>
        <w:rPr>
          <w:rFonts w:eastAsia="Times New Roman"/>
        </w:rPr>
      </w:pPr>
      <w:r w:rsidRPr="00F5017F">
        <w:rPr>
          <w:rFonts w:eastAsia="Times New Roman"/>
        </w:rPr>
        <w:t>Does not suppress lactation</w:t>
      </w:r>
    </w:p>
    <w:p w:rsidR="00423D46" w:rsidRPr="00F5017F" w:rsidRDefault="00423D46" w:rsidP="00026324">
      <w:pPr>
        <w:widowControl w:val="0"/>
        <w:numPr>
          <w:ilvl w:val="0"/>
          <w:numId w:val="216"/>
        </w:numPr>
        <w:tabs>
          <w:tab w:val="clear" w:pos="360"/>
        </w:tabs>
        <w:adjustRightInd w:val="0"/>
        <w:textAlignment w:val="baseline"/>
        <w:rPr>
          <w:rFonts w:eastAsia="Times New Roman"/>
        </w:rPr>
      </w:pPr>
      <w:r w:rsidRPr="00F5017F">
        <w:rPr>
          <w:rFonts w:eastAsia="Times New Roman"/>
        </w:rPr>
        <w:t>Client only has to remember the return date for subsequent injections</w:t>
      </w:r>
      <w:r w:rsidR="00B140E8" w:rsidRPr="00F5017F">
        <w:rPr>
          <w:rFonts w:eastAsia="Times New Roman"/>
        </w:rPr>
        <w:t>,</w:t>
      </w:r>
      <w:r w:rsidRPr="00F5017F">
        <w:rPr>
          <w:rFonts w:eastAsia="Times New Roman"/>
        </w:rPr>
        <w:t xml:space="preserve"> i.e.</w:t>
      </w:r>
      <w:r w:rsidR="00B140E8" w:rsidRPr="00F5017F">
        <w:rPr>
          <w:rFonts w:eastAsia="Times New Roman"/>
        </w:rPr>
        <w:t>,</w:t>
      </w:r>
      <w:r w:rsidRPr="00F5017F">
        <w:rPr>
          <w:rFonts w:eastAsia="Times New Roman"/>
        </w:rPr>
        <w:t xml:space="preserve"> it is private</w:t>
      </w:r>
      <w:r w:rsidR="00B140E8" w:rsidRPr="00F5017F">
        <w:rPr>
          <w:rFonts w:eastAsia="Times New Roman"/>
        </w:rPr>
        <w:t>,</w:t>
      </w:r>
      <w:r w:rsidRPr="00F5017F">
        <w:rPr>
          <w:rFonts w:eastAsia="Times New Roman"/>
        </w:rPr>
        <w:t xml:space="preserve"> no one </w:t>
      </w:r>
      <w:r w:rsidR="00B140E8" w:rsidRPr="00F5017F">
        <w:rPr>
          <w:rFonts w:eastAsia="Times New Roman"/>
        </w:rPr>
        <w:t xml:space="preserve">needs to </w:t>
      </w:r>
      <w:r w:rsidRPr="00F5017F">
        <w:rPr>
          <w:rFonts w:eastAsia="Times New Roman"/>
        </w:rPr>
        <w:t>know that the woman is on it</w:t>
      </w:r>
    </w:p>
    <w:p w:rsidR="00423D46" w:rsidRPr="00F5017F" w:rsidRDefault="00423D46" w:rsidP="00026324">
      <w:pPr>
        <w:widowControl w:val="0"/>
        <w:numPr>
          <w:ilvl w:val="0"/>
          <w:numId w:val="217"/>
        </w:numPr>
        <w:tabs>
          <w:tab w:val="clear" w:pos="360"/>
        </w:tabs>
        <w:adjustRightInd w:val="0"/>
        <w:textAlignment w:val="baseline"/>
        <w:rPr>
          <w:rFonts w:eastAsia="Times New Roman"/>
        </w:rPr>
      </w:pPr>
      <w:r w:rsidRPr="00F5017F">
        <w:rPr>
          <w:rFonts w:eastAsia="Times New Roman"/>
        </w:rPr>
        <w:t>Can be used at any age</w:t>
      </w:r>
    </w:p>
    <w:p w:rsidR="00423D46" w:rsidRPr="00F5017F" w:rsidRDefault="00423D46" w:rsidP="00026324">
      <w:pPr>
        <w:widowControl w:val="0"/>
        <w:numPr>
          <w:ilvl w:val="0"/>
          <w:numId w:val="217"/>
        </w:numPr>
        <w:tabs>
          <w:tab w:val="clear" w:pos="360"/>
        </w:tabs>
        <w:adjustRightInd w:val="0"/>
        <w:textAlignment w:val="baseline"/>
        <w:rPr>
          <w:rFonts w:eastAsia="Times New Roman"/>
        </w:rPr>
      </w:pPr>
      <w:r w:rsidRPr="00F5017F">
        <w:rPr>
          <w:rFonts w:eastAsia="Times New Roman"/>
        </w:rPr>
        <w:t>No estrogen side effects</w:t>
      </w:r>
    </w:p>
    <w:p w:rsidR="00423D46" w:rsidRPr="00F5017F" w:rsidRDefault="00423D46" w:rsidP="00026324">
      <w:pPr>
        <w:widowControl w:val="0"/>
        <w:numPr>
          <w:ilvl w:val="0"/>
          <w:numId w:val="217"/>
        </w:numPr>
        <w:tabs>
          <w:tab w:val="clear" w:pos="360"/>
        </w:tabs>
        <w:adjustRightInd w:val="0"/>
        <w:textAlignment w:val="baseline"/>
        <w:rPr>
          <w:rFonts w:eastAsia="Times New Roman"/>
        </w:rPr>
      </w:pPr>
      <w:r w:rsidRPr="00F5017F">
        <w:rPr>
          <w:rFonts w:eastAsia="Times New Roman"/>
        </w:rPr>
        <w:t>May reduce the frequency of epileptic and sickle cells cris</w:t>
      </w:r>
      <w:r w:rsidR="00B140E8" w:rsidRPr="00F5017F">
        <w:rPr>
          <w:rFonts w:eastAsia="Times New Roman"/>
        </w:rPr>
        <w:t>e</w:t>
      </w:r>
      <w:r w:rsidRPr="00F5017F">
        <w:rPr>
          <w:rFonts w:eastAsia="Times New Roman"/>
        </w:rPr>
        <w:t>s</w:t>
      </w:r>
    </w:p>
    <w:p w:rsidR="00DE7B61" w:rsidRPr="00F5017F" w:rsidRDefault="00DE7B61" w:rsidP="00026324">
      <w:pPr>
        <w:rPr>
          <w:rFonts w:eastAsia="Times New Roman"/>
          <w:b/>
          <w:bCs/>
        </w:rPr>
      </w:pPr>
    </w:p>
    <w:p w:rsidR="00423D46" w:rsidRPr="00F5017F" w:rsidRDefault="00423D46" w:rsidP="00026324">
      <w:pPr>
        <w:pStyle w:val="H3"/>
      </w:pPr>
      <w:r w:rsidRPr="00F5017F">
        <w:t xml:space="preserve">Disadvantages and </w:t>
      </w:r>
      <w:r w:rsidR="006370CC" w:rsidRPr="00F5017F">
        <w:t>Common Side Effects</w:t>
      </w:r>
    </w:p>
    <w:p w:rsidR="00DE7B61" w:rsidRPr="00F5017F" w:rsidRDefault="00DE7B61" w:rsidP="00026324">
      <w:pPr>
        <w:rPr>
          <w:rFonts w:eastAsia="Times New Roman"/>
          <w:b/>
          <w:bCs/>
        </w:rPr>
      </w:pPr>
    </w:p>
    <w:p w:rsidR="00423D46" w:rsidRPr="00F5017F" w:rsidRDefault="002C4C17" w:rsidP="00026324">
      <w:pPr>
        <w:widowControl w:val="0"/>
        <w:numPr>
          <w:ilvl w:val="0"/>
          <w:numId w:val="230"/>
        </w:numPr>
        <w:tabs>
          <w:tab w:val="clear" w:pos="1080"/>
        </w:tabs>
        <w:adjustRightInd w:val="0"/>
        <w:ind w:left="360"/>
        <w:textAlignment w:val="baseline"/>
        <w:rPr>
          <w:rFonts w:eastAsia="Times New Roman"/>
        </w:rPr>
      </w:pPr>
      <w:r w:rsidRPr="00F5017F">
        <w:rPr>
          <w:rFonts w:eastAsia="Times New Roman"/>
        </w:rPr>
        <w:t>C</w:t>
      </w:r>
      <w:r w:rsidR="00423D46" w:rsidRPr="00F5017F">
        <w:rPr>
          <w:rFonts w:eastAsia="Times New Roman"/>
        </w:rPr>
        <w:t>hanges in menstrual bleeding</w:t>
      </w:r>
      <w:r w:rsidRPr="00F5017F">
        <w:rPr>
          <w:rFonts w:eastAsia="Times New Roman"/>
        </w:rPr>
        <w:t>: s</w:t>
      </w:r>
      <w:r w:rsidR="00423D46" w:rsidRPr="00F5017F">
        <w:rPr>
          <w:rFonts w:eastAsia="Times New Roman"/>
        </w:rPr>
        <w:t>potting (most common at first)</w:t>
      </w:r>
      <w:r w:rsidRPr="00F5017F">
        <w:rPr>
          <w:rFonts w:eastAsia="Times New Roman"/>
        </w:rPr>
        <w:t>, a</w:t>
      </w:r>
      <w:r w:rsidR="00423D46" w:rsidRPr="00F5017F">
        <w:rPr>
          <w:rFonts w:eastAsia="Times New Roman"/>
        </w:rPr>
        <w:t>menorrhea (normal after first year of use)</w:t>
      </w:r>
      <w:r w:rsidRPr="00F5017F">
        <w:rPr>
          <w:rFonts w:eastAsia="Times New Roman"/>
        </w:rPr>
        <w:t>, h</w:t>
      </w:r>
      <w:r w:rsidR="00423D46" w:rsidRPr="00F5017F">
        <w:rPr>
          <w:rFonts w:eastAsia="Times New Roman"/>
        </w:rPr>
        <w:t>eavy bleeding (rare)</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Weight gain</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 xml:space="preserve">Delayed return of fertility, </w:t>
      </w:r>
      <w:r w:rsidR="002C4C17" w:rsidRPr="00F5017F">
        <w:rPr>
          <w:rFonts w:eastAsia="Times New Roman"/>
        </w:rPr>
        <w:t xml:space="preserve">have to wait </w:t>
      </w:r>
      <w:r w:rsidRPr="00F5017F">
        <w:rPr>
          <w:rFonts w:eastAsia="Times New Roman"/>
        </w:rPr>
        <w:t xml:space="preserve">about </w:t>
      </w:r>
      <w:r w:rsidR="002C4C17" w:rsidRPr="00F5017F">
        <w:rPr>
          <w:rFonts w:eastAsia="Times New Roman"/>
        </w:rPr>
        <w:t>four</w:t>
      </w:r>
      <w:r w:rsidRPr="00F5017F">
        <w:rPr>
          <w:rFonts w:eastAsia="Times New Roman"/>
        </w:rPr>
        <w:t xml:space="preserve"> months longer </w:t>
      </w:r>
      <w:r w:rsidR="002C4C17" w:rsidRPr="00F5017F">
        <w:rPr>
          <w:rFonts w:eastAsia="Times New Roman"/>
        </w:rPr>
        <w:t>to get</w:t>
      </w:r>
      <w:r w:rsidRPr="00F5017F">
        <w:rPr>
          <w:rFonts w:eastAsia="Times New Roman"/>
        </w:rPr>
        <w:t xml:space="preserve"> pregnan</w:t>
      </w:r>
      <w:r w:rsidR="002C4C17" w:rsidRPr="00F5017F">
        <w:rPr>
          <w:rFonts w:eastAsia="Times New Roman"/>
        </w:rPr>
        <w:t>t</w:t>
      </w:r>
      <w:r w:rsidRPr="00F5017F">
        <w:rPr>
          <w:rFonts w:eastAsia="Times New Roman"/>
        </w:rPr>
        <w:t xml:space="preserve"> after stopping use</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 xml:space="preserve">Mild </w:t>
      </w:r>
      <w:r w:rsidR="002C4C17" w:rsidRPr="00F5017F">
        <w:rPr>
          <w:rFonts w:eastAsia="Times New Roman"/>
        </w:rPr>
        <w:t>h</w:t>
      </w:r>
      <w:r w:rsidRPr="00F5017F">
        <w:rPr>
          <w:rFonts w:eastAsia="Times New Roman"/>
        </w:rPr>
        <w:t>eadaches</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Breast tenderness</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Loss of libido</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Moodiness</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Nausea</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Acne or hair loss</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Requires injection every three months</w:t>
      </w:r>
    </w:p>
    <w:p w:rsidR="00423D46" w:rsidRPr="00F5017F" w:rsidRDefault="00423D46" w:rsidP="00026324">
      <w:pPr>
        <w:widowControl w:val="0"/>
        <w:numPr>
          <w:ilvl w:val="0"/>
          <w:numId w:val="218"/>
        </w:numPr>
        <w:tabs>
          <w:tab w:val="clear" w:pos="360"/>
        </w:tabs>
        <w:adjustRightInd w:val="0"/>
        <w:textAlignment w:val="baseline"/>
        <w:rPr>
          <w:rFonts w:eastAsia="Times New Roman"/>
        </w:rPr>
      </w:pPr>
      <w:r w:rsidRPr="00F5017F">
        <w:rPr>
          <w:rFonts w:eastAsia="Times New Roman"/>
        </w:rPr>
        <w:t xml:space="preserve">Does </w:t>
      </w:r>
      <w:r w:rsidR="00327398" w:rsidRPr="00F5017F">
        <w:rPr>
          <w:rFonts w:eastAsia="Times New Roman"/>
        </w:rPr>
        <w:t>not</w:t>
      </w:r>
      <w:r w:rsidRPr="00F5017F">
        <w:rPr>
          <w:rFonts w:eastAsia="Times New Roman"/>
        </w:rPr>
        <w:t xml:space="preserve"> protect against STIs or HIV</w:t>
      </w:r>
    </w:p>
    <w:p w:rsidR="006370CC" w:rsidRPr="00F5017F" w:rsidRDefault="006370CC" w:rsidP="00026324">
      <w:pPr>
        <w:widowControl w:val="0"/>
        <w:adjustRightInd w:val="0"/>
        <w:textAlignment w:val="baseline"/>
        <w:rPr>
          <w:rFonts w:eastAsia="Times New Roman"/>
          <w:b/>
          <w:bCs/>
        </w:rPr>
      </w:pPr>
    </w:p>
    <w:p w:rsidR="006370CC" w:rsidRPr="00F5017F" w:rsidRDefault="006370CC" w:rsidP="00026324">
      <w:pPr>
        <w:widowControl w:val="0"/>
        <w:adjustRightInd w:val="0"/>
        <w:textAlignment w:val="baseline"/>
        <w:rPr>
          <w:rFonts w:eastAsia="Times New Roman"/>
          <w:b/>
          <w:bCs/>
        </w:rPr>
      </w:pPr>
    </w:p>
    <w:p w:rsidR="00423D46" w:rsidRPr="00F5017F" w:rsidRDefault="00423D46" w:rsidP="00026324">
      <w:pPr>
        <w:pStyle w:val="H2"/>
      </w:pPr>
      <w:bookmarkStart w:id="1176" w:name="_Toc354142167"/>
      <w:bookmarkStart w:id="1177" w:name="_Toc356488771"/>
      <w:bookmarkStart w:id="1178" w:name="_Toc368411669"/>
      <w:r w:rsidRPr="00F5017F">
        <w:t>Implants</w:t>
      </w:r>
      <w:bookmarkEnd w:id="1176"/>
      <w:bookmarkEnd w:id="1177"/>
      <w:bookmarkEnd w:id="1178"/>
    </w:p>
    <w:p w:rsidR="00423D46" w:rsidRPr="00F5017F" w:rsidRDefault="00423D46"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There are </w:t>
      </w:r>
      <w:r w:rsidR="007A5D74" w:rsidRPr="00F5017F">
        <w:rPr>
          <w:rFonts w:eastAsia="Times New Roman"/>
        </w:rPr>
        <w:t>two types of i</w:t>
      </w:r>
      <w:r w:rsidRPr="00F5017F">
        <w:rPr>
          <w:rFonts w:eastAsia="Times New Roman"/>
        </w:rPr>
        <w:t>mplants in</w:t>
      </w:r>
      <w:r w:rsidR="0058034A" w:rsidRPr="00F5017F">
        <w:rPr>
          <w:rFonts w:eastAsia="Times New Roman"/>
        </w:rPr>
        <w:t xml:space="preserve"> </w:t>
      </w:r>
      <w:commentRangeStart w:id="1179"/>
      <w:r w:rsidR="003C7773" w:rsidRPr="00F5017F">
        <w:rPr>
          <w:rFonts w:eastAsia="Times New Roman"/>
        </w:rPr>
        <w:t>Liberia</w:t>
      </w:r>
      <w:r w:rsidR="0058034A" w:rsidRPr="00F5017F">
        <w:rPr>
          <w:rFonts w:eastAsia="Times New Roman"/>
        </w:rPr>
        <w:t>,</w:t>
      </w:r>
      <w:r w:rsidRPr="00F5017F">
        <w:rPr>
          <w:rFonts w:eastAsia="Times New Roman"/>
        </w:rPr>
        <w:t xml:space="preserve"> i.e.</w:t>
      </w:r>
      <w:r w:rsidR="007A5D74" w:rsidRPr="00F5017F">
        <w:rPr>
          <w:rFonts w:eastAsia="Times New Roman"/>
        </w:rPr>
        <w:t>,</w:t>
      </w:r>
      <w:r w:rsidRPr="00F5017F">
        <w:rPr>
          <w:rFonts w:eastAsia="Times New Roman"/>
        </w:rPr>
        <w:t xml:space="preserve"> Implanon and Jadelle</w:t>
      </w:r>
      <w:commentRangeEnd w:id="1179"/>
      <w:r w:rsidR="003C7773" w:rsidRPr="00F5017F">
        <w:rPr>
          <w:rStyle w:val="CommentReference"/>
          <w:rFonts w:eastAsia="Times New Roman"/>
        </w:rPr>
        <w:commentReference w:id="1179"/>
      </w:r>
      <w:r w:rsidRPr="00F5017F">
        <w:rPr>
          <w:rFonts w:eastAsia="Times New Roman"/>
        </w:rPr>
        <w:t>.</w:t>
      </w:r>
    </w:p>
    <w:p w:rsidR="00DE7B61" w:rsidRPr="00F5017F" w:rsidRDefault="00DE7B61" w:rsidP="00026324">
      <w:pPr>
        <w:rPr>
          <w:rFonts w:eastAsia="Times New Roman"/>
          <w:bCs/>
        </w:rPr>
      </w:pPr>
    </w:p>
    <w:p w:rsidR="006370CC" w:rsidRPr="00F5017F" w:rsidRDefault="00423D46" w:rsidP="00026324">
      <w:pPr>
        <w:pStyle w:val="H3"/>
      </w:pPr>
      <w:r w:rsidRPr="00F5017F">
        <w:t xml:space="preserve">Effectiveness </w:t>
      </w:r>
    </w:p>
    <w:p w:rsidR="006370CC" w:rsidRPr="00F5017F" w:rsidRDefault="006370CC" w:rsidP="00026324">
      <w:pPr>
        <w:rPr>
          <w:rFonts w:eastAsia="Times New Roman"/>
          <w:b/>
          <w:bCs/>
        </w:rPr>
      </w:pPr>
    </w:p>
    <w:p w:rsidR="00423D46" w:rsidRPr="00F5017F" w:rsidRDefault="00423D46" w:rsidP="00026324">
      <w:pPr>
        <w:rPr>
          <w:rFonts w:eastAsia="Times New Roman"/>
          <w:bCs/>
        </w:rPr>
      </w:pPr>
      <w:r w:rsidRPr="00F5017F">
        <w:rPr>
          <w:rFonts w:eastAsia="Times New Roman"/>
        </w:rPr>
        <w:t xml:space="preserve">Implants are very effective, only </w:t>
      </w:r>
      <w:r w:rsidR="007A5D74" w:rsidRPr="00F5017F">
        <w:rPr>
          <w:rFonts w:eastAsia="Times New Roman"/>
        </w:rPr>
        <w:t xml:space="preserve">1 </w:t>
      </w:r>
      <w:r w:rsidRPr="00F5017F">
        <w:rPr>
          <w:rFonts w:eastAsia="Times New Roman"/>
        </w:rPr>
        <w:t>pregnanc</w:t>
      </w:r>
      <w:r w:rsidR="007A5D74" w:rsidRPr="00F5017F">
        <w:rPr>
          <w:rFonts w:eastAsia="Times New Roman"/>
        </w:rPr>
        <w:t xml:space="preserve">y </w:t>
      </w:r>
      <w:r w:rsidRPr="00F5017F">
        <w:rPr>
          <w:rFonts w:eastAsia="Times New Roman"/>
        </w:rPr>
        <w:t>per 100</w:t>
      </w:r>
      <w:r w:rsidR="007A5D74" w:rsidRPr="00F5017F">
        <w:rPr>
          <w:rFonts w:eastAsia="Times New Roman"/>
        </w:rPr>
        <w:t>0</w:t>
      </w:r>
      <w:r w:rsidRPr="00F5017F">
        <w:rPr>
          <w:rFonts w:eastAsia="Times New Roman"/>
        </w:rPr>
        <w:t xml:space="preserve"> women occur</w:t>
      </w:r>
      <w:r w:rsidR="007A5D74" w:rsidRPr="00F5017F">
        <w:rPr>
          <w:rFonts w:eastAsia="Times New Roman"/>
        </w:rPr>
        <w:t>s</w:t>
      </w:r>
      <w:r w:rsidRPr="00F5017F">
        <w:rPr>
          <w:rFonts w:eastAsia="Times New Roman"/>
        </w:rPr>
        <w:t xml:space="preserve"> in the first year of use. Pregnancy rates have been slightly higher among women weighing more than 70 kg.</w:t>
      </w:r>
    </w:p>
    <w:p w:rsidR="00D207B9" w:rsidRPr="00F5017F" w:rsidRDefault="00D207B9" w:rsidP="00026324">
      <w:pPr>
        <w:rPr>
          <w:rFonts w:eastAsia="Times New Roman"/>
          <w:b/>
          <w:bCs/>
        </w:rPr>
      </w:pPr>
    </w:p>
    <w:p w:rsidR="00423D46" w:rsidRPr="00F5017F" w:rsidRDefault="00423D46" w:rsidP="00026324">
      <w:pPr>
        <w:pStyle w:val="H3"/>
      </w:pPr>
      <w:r w:rsidRPr="00F5017F">
        <w:t xml:space="preserve">Advantages and </w:t>
      </w:r>
      <w:r w:rsidR="006370CC" w:rsidRPr="00F5017F">
        <w:t>Non-Contraceptive Benefits</w:t>
      </w:r>
    </w:p>
    <w:p w:rsidR="00D207B9" w:rsidRPr="00F5017F" w:rsidRDefault="00D207B9" w:rsidP="00026324">
      <w:pPr>
        <w:rPr>
          <w:rFonts w:eastAsia="Times New Roman"/>
          <w:b/>
          <w:bCs/>
        </w:rPr>
      </w:pP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Very effective even in heavier women</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Effective within 24 hours after insertion</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No delay in return to fertility after removal</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Long acting; needs replacement after three years</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No repeated clinic visits required</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 xml:space="preserve">Helps to prevent iron deficiency, anemia, </w:t>
      </w:r>
      <w:r w:rsidR="007A5D74" w:rsidRPr="00F5017F">
        <w:rPr>
          <w:rFonts w:eastAsia="Times New Roman"/>
        </w:rPr>
        <w:t xml:space="preserve">and </w:t>
      </w:r>
      <w:r w:rsidRPr="00F5017F">
        <w:rPr>
          <w:rFonts w:eastAsia="Times New Roman"/>
        </w:rPr>
        <w:t xml:space="preserve">ectopic pregnancy </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Makes sickle cell cris</w:t>
      </w:r>
      <w:r w:rsidR="007A5D74" w:rsidRPr="00F5017F">
        <w:rPr>
          <w:rFonts w:eastAsia="Times New Roman"/>
        </w:rPr>
        <w:t>e</w:t>
      </w:r>
      <w:r w:rsidRPr="00F5017F">
        <w:rPr>
          <w:rFonts w:eastAsia="Times New Roman"/>
        </w:rPr>
        <w:t>s less frequent and less painful</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No effect on breast milk</w:t>
      </w:r>
    </w:p>
    <w:p w:rsidR="00423D46" w:rsidRPr="00F5017F" w:rsidRDefault="00423D46" w:rsidP="00026324">
      <w:pPr>
        <w:widowControl w:val="0"/>
        <w:numPr>
          <w:ilvl w:val="0"/>
          <w:numId w:val="219"/>
        </w:numPr>
        <w:tabs>
          <w:tab w:val="clear" w:pos="360"/>
        </w:tabs>
        <w:adjustRightInd w:val="0"/>
        <w:textAlignment w:val="baseline"/>
        <w:rPr>
          <w:rFonts w:eastAsia="Times New Roman"/>
        </w:rPr>
      </w:pPr>
      <w:r w:rsidRPr="00F5017F">
        <w:rPr>
          <w:rFonts w:eastAsia="Times New Roman"/>
        </w:rPr>
        <w:t>No estrogen side effects</w:t>
      </w:r>
    </w:p>
    <w:p w:rsidR="00423D46" w:rsidRPr="00F5017F" w:rsidRDefault="007A5D74" w:rsidP="00026324">
      <w:pPr>
        <w:numPr>
          <w:ilvl w:val="0"/>
          <w:numId w:val="219"/>
        </w:numPr>
        <w:tabs>
          <w:tab w:val="clear" w:pos="360"/>
        </w:tabs>
        <w:rPr>
          <w:rFonts w:eastAsia="Times New Roman"/>
          <w:bCs/>
        </w:rPr>
      </w:pPr>
      <w:r w:rsidRPr="00F5017F">
        <w:rPr>
          <w:rFonts w:eastAsia="Times New Roman"/>
        </w:rPr>
        <w:t xml:space="preserve">Little or no </w:t>
      </w:r>
      <w:r w:rsidR="00423D46" w:rsidRPr="00F5017F">
        <w:rPr>
          <w:rFonts w:eastAsia="Times New Roman"/>
        </w:rPr>
        <w:t xml:space="preserve">pain </w:t>
      </w:r>
      <w:r w:rsidRPr="00F5017F">
        <w:rPr>
          <w:rFonts w:eastAsia="Times New Roman"/>
        </w:rPr>
        <w:t xml:space="preserve">from </w:t>
      </w:r>
      <w:r w:rsidR="00423D46" w:rsidRPr="00F5017F">
        <w:rPr>
          <w:rFonts w:eastAsia="Times New Roman"/>
        </w:rPr>
        <w:t xml:space="preserve">anesthesia </w:t>
      </w:r>
      <w:r w:rsidRPr="00F5017F">
        <w:rPr>
          <w:rFonts w:eastAsia="Times New Roman"/>
        </w:rPr>
        <w:t>injection</w:t>
      </w:r>
    </w:p>
    <w:p w:rsidR="00D207B9" w:rsidRPr="00F5017F" w:rsidRDefault="00D207B9" w:rsidP="00026324">
      <w:pPr>
        <w:rPr>
          <w:rFonts w:eastAsia="Times New Roman"/>
          <w:b/>
          <w:bCs/>
        </w:rPr>
      </w:pPr>
    </w:p>
    <w:p w:rsidR="00423D46" w:rsidRPr="00F5017F" w:rsidRDefault="00423D46" w:rsidP="00026324">
      <w:pPr>
        <w:pStyle w:val="H3"/>
      </w:pPr>
      <w:r w:rsidRPr="00F5017F">
        <w:t xml:space="preserve">Common </w:t>
      </w:r>
      <w:r w:rsidR="006370CC" w:rsidRPr="00F5017F">
        <w:t>Side Effects and Disadvantages</w:t>
      </w:r>
    </w:p>
    <w:p w:rsidR="00D207B9" w:rsidRPr="00F5017F" w:rsidRDefault="00D207B9" w:rsidP="00026324">
      <w:pPr>
        <w:rPr>
          <w:rFonts w:eastAsia="Times New Roman"/>
          <w:b/>
          <w:bCs/>
        </w:rPr>
      </w:pPr>
    </w:p>
    <w:p w:rsidR="00423D46" w:rsidRPr="00F5017F" w:rsidRDefault="00423D46" w:rsidP="00026324">
      <w:pPr>
        <w:widowControl w:val="0"/>
        <w:numPr>
          <w:ilvl w:val="1"/>
          <w:numId w:val="462"/>
        </w:numPr>
        <w:tabs>
          <w:tab w:val="clear" w:pos="1080"/>
        </w:tabs>
        <w:adjustRightInd w:val="0"/>
        <w:ind w:left="360"/>
        <w:textAlignment w:val="baseline"/>
        <w:rPr>
          <w:rFonts w:eastAsia="Times New Roman"/>
        </w:rPr>
      </w:pPr>
      <w:r w:rsidRPr="00F5017F">
        <w:rPr>
          <w:rFonts w:eastAsia="Times New Roman"/>
        </w:rPr>
        <w:t>Changes in menstrual bleeding:</w:t>
      </w:r>
      <w:r w:rsidR="007A5D74" w:rsidRPr="00F5017F">
        <w:rPr>
          <w:rFonts w:eastAsia="Times New Roman"/>
        </w:rPr>
        <w:t xml:space="preserve"> s</w:t>
      </w:r>
      <w:r w:rsidRPr="00F5017F">
        <w:rPr>
          <w:rFonts w:eastAsia="Times New Roman"/>
        </w:rPr>
        <w:t>potting</w:t>
      </w:r>
      <w:r w:rsidR="007A5D74" w:rsidRPr="00F5017F">
        <w:rPr>
          <w:rFonts w:eastAsia="Times New Roman"/>
        </w:rPr>
        <w:t>, h</w:t>
      </w:r>
      <w:r w:rsidRPr="00F5017F">
        <w:rPr>
          <w:rFonts w:eastAsia="Times New Roman"/>
        </w:rPr>
        <w:t>eavy bleeding (rare)</w:t>
      </w:r>
      <w:r w:rsidR="007A5D74" w:rsidRPr="00F5017F">
        <w:rPr>
          <w:rFonts w:eastAsia="Times New Roman"/>
        </w:rPr>
        <w:t>, or a</w:t>
      </w:r>
      <w:r w:rsidRPr="00F5017F">
        <w:rPr>
          <w:rFonts w:eastAsia="Times New Roman"/>
        </w:rPr>
        <w:t>menorrhea</w:t>
      </w:r>
    </w:p>
    <w:p w:rsidR="00423D46" w:rsidRPr="00F5017F" w:rsidRDefault="00423D46" w:rsidP="00026324">
      <w:pPr>
        <w:widowControl w:val="0"/>
        <w:numPr>
          <w:ilvl w:val="1"/>
          <w:numId w:val="462"/>
        </w:numPr>
        <w:tabs>
          <w:tab w:val="clear" w:pos="1080"/>
        </w:tabs>
        <w:adjustRightInd w:val="0"/>
        <w:ind w:left="360"/>
        <w:textAlignment w:val="baseline"/>
        <w:rPr>
          <w:rFonts w:eastAsia="Times New Roman"/>
        </w:rPr>
      </w:pPr>
      <w:r w:rsidRPr="00F5017F">
        <w:rPr>
          <w:rFonts w:eastAsia="Times New Roman"/>
        </w:rPr>
        <w:t>Minor surgical procedure required for insertion and removal</w:t>
      </w:r>
    </w:p>
    <w:p w:rsidR="00423D46" w:rsidRPr="00F5017F" w:rsidRDefault="00423D46" w:rsidP="00026324">
      <w:pPr>
        <w:widowControl w:val="0"/>
        <w:numPr>
          <w:ilvl w:val="1"/>
          <w:numId w:val="462"/>
        </w:numPr>
        <w:tabs>
          <w:tab w:val="clear" w:pos="1080"/>
        </w:tabs>
        <w:adjustRightInd w:val="0"/>
        <w:ind w:left="360"/>
        <w:textAlignment w:val="baseline"/>
        <w:rPr>
          <w:rFonts w:eastAsia="Times New Roman"/>
        </w:rPr>
      </w:pPr>
      <w:r w:rsidRPr="00F5017F">
        <w:rPr>
          <w:rFonts w:eastAsia="Times New Roman"/>
        </w:rPr>
        <w:t>Discomfort in the arm after insertion</w:t>
      </w:r>
    </w:p>
    <w:p w:rsidR="00423D46" w:rsidRPr="00F5017F" w:rsidRDefault="00423D46" w:rsidP="00026324">
      <w:pPr>
        <w:widowControl w:val="0"/>
        <w:numPr>
          <w:ilvl w:val="1"/>
          <w:numId w:val="220"/>
        </w:numPr>
        <w:tabs>
          <w:tab w:val="clear" w:pos="1080"/>
        </w:tabs>
        <w:adjustRightInd w:val="0"/>
        <w:ind w:left="360"/>
        <w:textAlignment w:val="baseline"/>
        <w:rPr>
          <w:rFonts w:eastAsia="Times New Roman"/>
        </w:rPr>
      </w:pPr>
      <w:r w:rsidRPr="00F5017F">
        <w:rPr>
          <w:rFonts w:eastAsia="Times New Roman"/>
        </w:rPr>
        <w:t>Does not protect against STIs including HIV</w:t>
      </w:r>
      <w:r w:rsidR="00472542" w:rsidRPr="00F5017F">
        <w:rPr>
          <w:rFonts w:eastAsia="Times New Roman"/>
        </w:rPr>
        <w:t xml:space="preserve"> and </w:t>
      </w:r>
      <w:r w:rsidRPr="00F5017F">
        <w:rPr>
          <w:rFonts w:eastAsia="Times New Roman"/>
        </w:rPr>
        <w:t>AIDS</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Weight gain</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Headaches</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Dizziness</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Breast tenderness</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Moodiness</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Nausea</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Acne</w:t>
      </w:r>
      <w:r w:rsidR="007A0B51" w:rsidRPr="00F5017F">
        <w:rPr>
          <w:rFonts w:eastAsia="Times New Roman"/>
        </w:rPr>
        <w:t xml:space="preserve">, </w:t>
      </w:r>
      <w:r w:rsidRPr="00F5017F">
        <w:rPr>
          <w:rFonts w:eastAsia="Times New Roman"/>
        </w:rPr>
        <w:t>skin rash</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Change in appetite</w:t>
      </w:r>
    </w:p>
    <w:p w:rsidR="00423D46" w:rsidRPr="00F5017F" w:rsidRDefault="00423D46" w:rsidP="00026324">
      <w:pPr>
        <w:widowControl w:val="0"/>
        <w:numPr>
          <w:ilvl w:val="0"/>
          <w:numId w:val="463"/>
        </w:numPr>
        <w:tabs>
          <w:tab w:val="clear" w:pos="720"/>
        </w:tabs>
        <w:adjustRightInd w:val="0"/>
        <w:ind w:left="360"/>
        <w:textAlignment w:val="baseline"/>
        <w:rPr>
          <w:rFonts w:eastAsia="Times New Roman"/>
        </w:rPr>
      </w:pPr>
      <w:r w:rsidRPr="00F5017F">
        <w:rPr>
          <w:rFonts w:eastAsia="Times New Roman"/>
        </w:rPr>
        <w:t>Hair loss or more hair growth on the face</w:t>
      </w:r>
    </w:p>
    <w:p w:rsidR="00423D46" w:rsidRPr="00F5017F" w:rsidRDefault="00423D46" w:rsidP="00026324">
      <w:pPr>
        <w:numPr>
          <w:ilvl w:val="0"/>
          <w:numId w:val="463"/>
        </w:numPr>
        <w:tabs>
          <w:tab w:val="clear" w:pos="720"/>
        </w:tabs>
        <w:ind w:left="360"/>
        <w:rPr>
          <w:rFonts w:eastAsia="Times New Roman"/>
          <w:b/>
          <w:bCs/>
        </w:rPr>
      </w:pPr>
      <w:r w:rsidRPr="00F5017F">
        <w:rPr>
          <w:rFonts w:eastAsia="Times New Roman"/>
        </w:rPr>
        <w:t>Client cannot start or stop using an implant on her own; the capsules must be inserted and removed by a specially trained health care provider</w:t>
      </w:r>
    </w:p>
    <w:p w:rsidR="00D207B9" w:rsidRPr="00F5017F" w:rsidRDefault="00D207B9" w:rsidP="00026324">
      <w:pPr>
        <w:rPr>
          <w:rFonts w:eastAsia="Times New Roman"/>
          <w:b/>
          <w:bCs/>
        </w:rPr>
      </w:pPr>
    </w:p>
    <w:p w:rsidR="00423D46" w:rsidRPr="00F5017F" w:rsidRDefault="00423D46" w:rsidP="00026324">
      <w:pPr>
        <w:pStyle w:val="H3"/>
      </w:pPr>
      <w:r w:rsidRPr="00F5017F">
        <w:t xml:space="preserve">Women with the </w:t>
      </w:r>
      <w:r w:rsidR="006D0689" w:rsidRPr="00F5017F">
        <w:t xml:space="preserve">Following Conditions Can Use </w:t>
      </w:r>
      <w:r w:rsidRPr="00F5017F">
        <w:t>POCs</w:t>
      </w:r>
    </w:p>
    <w:p w:rsidR="00D207B9" w:rsidRPr="00F5017F" w:rsidRDefault="00D207B9" w:rsidP="00026324">
      <w:pPr>
        <w:rPr>
          <w:rFonts w:eastAsia="Times New Roman"/>
          <w:bCs/>
        </w:rPr>
      </w:pP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Post abortion (anytime)</w:t>
      </w: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Breast feeding mothers</w:t>
      </w:r>
      <w:r w:rsidR="00413605" w:rsidRPr="00F5017F">
        <w:rPr>
          <w:rFonts w:eastAsia="Times New Roman"/>
        </w:rPr>
        <w:t xml:space="preserve">; </w:t>
      </w:r>
      <w:r w:rsidRPr="00F5017F">
        <w:rPr>
          <w:rFonts w:eastAsia="Times New Roman"/>
        </w:rPr>
        <w:t>can be started after six weeks postpartum</w:t>
      </w:r>
    </w:p>
    <w:p w:rsidR="00423D46" w:rsidRPr="00F5017F" w:rsidRDefault="00413605"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S</w:t>
      </w:r>
      <w:r w:rsidR="00423D46" w:rsidRPr="00F5017F">
        <w:rPr>
          <w:rFonts w:eastAsia="Times New Roman"/>
        </w:rPr>
        <w:t>ickle cell disease</w:t>
      </w: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Diabet</w:t>
      </w:r>
      <w:r w:rsidR="00413605" w:rsidRPr="00F5017F">
        <w:rPr>
          <w:rFonts w:eastAsia="Times New Roman"/>
        </w:rPr>
        <w:t xml:space="preserve">es, </w:t>
      </w:r>
      <w:r w:rsidRPr="00F5017F">
        <w:rPr>
          <w:rFonts w:eastAsia="Times New Roman"/>
        </w:rPr>
        <w:t>without evidence of hypertension or history of a heart attack</w:t>
      </w: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Smokers</w:t>
      </w: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 xml:space="preserve">Hypertension with </w:t>
      </w:r>
      <w:r w:rsidR="00413605" w:rsidRPr="00F5017F">
        <w:rPr>
          <w:rFonts w:eastAsia="Times New Roman"/>
        </w:rPr>
        <w:t>blood pressure</w:t>
      </w:r>
      <w:r w:rsidRPr="00F5017F">
        <w:rPr>
          <w:rFonts w:eastAsia="Times New Roman"/>
        </w:rPr>
        <w:t xml:space="preserve"> not higher than 140/100</w:t>
      </w: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Headaches, including migraines</w:t>
      </w:r>
    </w:p>
    <w:p w:rsidR="00423D46" w:rsidRPr="00F5017F" w:rsidRDefault="00413605" w:rsidP="00026324">
      <w:pPr>
        <w:widowControl w:val="0"/>
        <w:numPr>
          <w:ilvl w:val="0"/>
          <w:numId w:val="221"/>
        </w:numPr>
        <w:tabs>
          <w:tab w:val="clear" w:pos="360"/>
        </w:tabs>
        <w:adjustRightInd w:val="0"/>
        <w:textAlignment w:val="baseline"/>
        <w:rPr>
          <w:rFonts w:eastAsia="Times New Roman"/>
        </w:rPr>
      </w:pPr>
      <w:r w:rsidRPr="00F5017F">
        <w:rPr>
          <w:rFonts w:eastAsia="Times New Roman"/>
        </w:rPr>
        <w:lastRenderedPageBreak/>
        <w:t>Congenital heart disease</w:t>
      </w: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Unexplained vaginal bleeding (although evaluation should be done as soon as possible to rule out underlying m</w:t>
      </w:r>
      <w:r w:rsidR="00413605" w:rsidRPr="00F5017F">
        <w:rPr>
          <w:rFonts w:eastAsia="Times New Roman"/>
        </w:rPr>
        <w:t>alignancy), except for DMPA and i</w:t>
      </w:r>
      <w:r w:rsidRPr="00F5017F">
        <w:rPr>
          <w:rFonts w:eastAsia="Times New Roman"/>
        </w:rPr>
        <w:t>mplants</w:t>
      </w:r>
    </w:p>
    <w:p w:rsidR="00423D46" w:rsidRPr="00F5017F" w:rsidRDefault="00423D46" w:rsidP="00026324">
      <w:pPr>
        <w:widowControl w:val="0"/>
        <w:numPr>
          <w:ilvl w:val="0"/>
          <w:numId w:val="221"/>
        </w:numPr>
        <w:tabs>
          <w:tab w:val="clear" w:pos="360"/>
        </w:tabs>
        <w:adjustRightInd w:val="0"/>
        <w:textAlignment w:val="baseline"/>
        <w:rPr>
          <w:rFonts w:eastAsia="Times New Roman"/>
        </w:rPr>
      </w:pPr>
      <w:r w:rsidRPr="00F5017F">
        <w:rPr>
          <w:rFonts w:eastAsia="Times New Roman"/>
        </w:rPr>
        <w:t>Cervical, endometrial</w:t>
      </w:r>
      <w:r w:rsidR="00413605" w:rsidRPr="00F5017F">
        <w:rPr>
          <w:rFonts w:eastAsia="Times New Roman"/>
        </w:rPr>
        <w:t>,</w:t>
      </w:r>
      <w:r w:rsidRPr="00F5017F">
        <w:rPr>
          <w:rFonts w:eastAsia="Times New Roman"/>
        </w:rPr>
        <w:t xml:space="preserve"> or ovarian cancer (awaiting definitive treatment)</w:t>
      </w:r>
    </w:p>
    <w:p w:rsidR="00423D46" w:rsidRPr="00F5017F" w:rsidRDefault="006D0689" w:rsidP="00026324">
      <w:pPr>
        <w:widowControl w:val="0"/>
        <w:numPr>
          <w:ilvl w:val="1"/>
          <w:numId w:val="500"/>
        </w:numPr>
        <w:tabs>
          <w:tab w:val="clear" w:pos="1080"/>
        </w:tabs>
        <w:adjustRightInd w:val="0"/>
        <w:ind w:left="360"/>
        <w:textAlignment w:val="baseline"/>
        <w:rPr>
          <w:rFonts w:eastAsia="Times New Roman"/>
        </w:rPr>
      </w:pPr>
      <w:r w:rsidRPr="00F5017F">
        <w:rPr>
          <w:rFonts w:eastAsia="Times New Roman"/>
        </w:rPr>
        <w:t xml:space="preserve">Those </w:t>
      </w:r>
      <w:r w:rsidR="00423D46" w:rsidRPr="00F5017F">
        <w:rPr>
          <w:rFonts w:eastAsia="Times New Roman"/>
        </w:rPr>
        <w:t>undergoing treatment with</w:t>
      </w:r>
      <w:r w:rsidRPr="00F5017F">
        <w:rPr>
          <w:rFonts w:eastAsia="Times New Roman"/>
        </w:rPr>
        <w:t xml:space="preserve"> the </w:t>
      </w:r>
      <w:r w:rsidR="00423D46" w:rsidRPr="00F5017F">
        <w:rPr>
          <w:rFonts w:eastAsia="Times New Roman"/>
        </w:rPr>
        <w:t>antibiotic griseofulvin</w:t>
      </w:r>
    </w:p>
    <w:p w:rsidR="00423D46" w:rsidRPr="00F5017F" w:rsidRDefault="006D0689" w:rsidP="00026324">
      <w:pPr>
        <w:widowControl w:val="0"/>
        <w:numPr>
          <w:ilvl w:val="1"/>
          <w:numId w:val="500"/>
        </w:numPr>
        <w:tabs>
          <w:tab w:val="clear" w:pos="1080"/>
        </w:tabs>
        <w:adjustRightInd w:val="0"/>
        <w:ind w:left="360"/>
        <w:textAlignment w:val="baseline"/>
        <w:rPr>
          <w:rFonts w:eastAsia="Times New Roman"/>
        </w:rPr>
      </w:pPr>
      <w:r w:rsidRPr="00F5017F">
        <w:rPr>
          <w:rFonts w:eastAsia="Times New Roman"/>
        </w:rPr>
        <w:t xml:space="preserve">Those undergoing treatment with </w:t>
      </w:r>
      <w:r w:rsidR="000F55E7" w:rsidRPr="00F5017F">
        <w:rPr>
          <w:rFonts w:eastAsia="Times New Roman"/>
        </w:rPr>
        <w:t>antiretrovirals</w:t>
      </w:r>
      <w:r w:rsidRPr="00F5017F">
        <w:rPr>
          <w:rFonts w:eastAsia="Times New Roman"/>
        </w:rPr>
        <w:t>,</w:t>
      </w:r>
      <w:r w:rsidR="00423D46" w:rsidRPr="00F5017F">
        <w:rPr>
          <w:rFonts w:eastAsia="Times New Roman"/>
        </w:rPr>
        <w:t xml:space="preserve"> although effectiveness </w:t>
      </w:r>
      <w:r w:rsidR="00BD520A" w:rsidRPr="00F5017F">
        <w:rPr>
          <w:rFonts w:eastAsia="Times New Roman"/>
        </w:rPr>
        <w:t xml:space="preserve">of the POC </w:t>
      </w:r>
      <w:r w:rsidR="00423D46" w:rsidRPr="00F5017F">
        <w:rPr>
          <w:rFonts w:eastAsia="Times New Roman"/>
        </w:rPr>
        <w:t>may be reduced</w:t>
      </w:r>
    </w:p>
    <w:p w:rsidR="00423D46" w:rsidRPr="00F5017F" w:rsidRDefault="00423D46" w:rsidP="00026324">
      <w:pPr>
        <w:rPr>
          <w:rFonts w:eastAsia="Times New Roman"/>
          <w:b/>
          <w:bCs/>
        </w:rPr>
      </w:pPr>
    </w:p>
    <w:p w:rsidR="00423D46" w:rsidRPr="00F5017F" w:rsidRDefault="006D0689" w:rsidP="00026324">
      <w:pPr>
        <w:pStyle w:val="H3"/>
      </w:pPr>
      <w:r w:rsidRPr="00F5017F">
        <w:t xml:space="preserve">Women </w:t>
      </w:r>
      <w:r w:rsidR="00E119CA" w:rsidRPr="00F5017F">
        <w:t>W</w:t>
      </w:r>
      <w:r w:rsidRPr="00F5017F">
        <w:t xml:space="preserve">ho Cannot Use </w:t>
      </w:r>
      <w:r w:rsidR="00423D46" w:rsidRPr="00F5017F">
        <w:t>POCs</w:t>
      </w:r>
    </w:p>
    <w:p w:rsidR="00423D46" w:rsidRPr="00F5017F" w:rsidRDefault="00423D46" w:rsidP="00026324">
      <w:pPr>
        <w:rPr>
          <w:rFonts w:eastAsia="Times New Roman"/>
        </w:rPr>
      </w:pPr>
    </w:p>
    <w:p w:rsidR="00423D46" w:rsidRPr="00F5017F" w:rsidRDefault="00423D46" w:rsidP="00026324">
      <w:pPr>
        <w:widowControl w:val="0"/>
        <w:numPr>
          <w:ilvl w:val="0"/>
          <w:numId w:val="222"/>
        </w:numPr>
        <w:tabs>
          <w:tab w:val="clear" w:pos="360"/>
        </w:tabs>
        <w:adjustRightInd w:val="0"/>
        <w:textAlignment w:val="baseline"/>
        <w:rPr>
          <w:rFonts w:eastAsia="Times New Roman"/>
        </w:rPr>
      </w:pPr>
      <w:r w:rsidRPr="00F5017F">
        <w:rPr>
          <w:rFonts w:eastAsia="Times New Roman"/>
        </w:rPr>
        <w:t>Breast</w:t>
      </w:r>
      <w:r w:rsidR="00C90D87" w:rsidRPr="00F5017F">
        <w:rPr>
          <w:rFonts w:eastAsia="Times New Roman"/>
        </w:rPr>
        <w:t>-</w:t>
      </w:r>
      <w:r w:rsidRPr="00F5017F">
        <w:rPr>
          <w:rFonts w:eastAsia="Times New Roman"/>
        </w:rPr>
        <w:t>feeding less than six weeks postpartum</w:t>
      </w:r>
    </w:p>
    <w:p w:rsidR="00423D46" w:rsidRPr="00F5017F" w:rsidRDefault="00423D46" w:rsidP="00026324">
      <w:pPr>
        <w:widowControl w:val="0"/>
        <w:numPr>
          <w:ilvl w:val="0"/>
          <w:numId w:val="222"/>
        </w:numPr>
        <w:tabs>
          <w:tab w:val="clear" w:pos="360"/>
        </w:tabs>
        <w:adjustRightInd w:val="0"/>
        <w:textAlignment w:val="baseline"/>
        <w:rPr>
          <w:rFonts w:eastAsia="Times New Roman"/>
        </w:rPr>
      </w:pPr>
      <w:r w:rsidRPr="00F5017F">
        <w:rPr>
          <w:rFonts w:eastAsia="Times New Roman"/>
        </w:rPr>
        <w:t>Pregnant mothers (although there is no harm to women or the fetus if POCs are accidentally used during pregnancy)</w:t>
      </w:r>
    </w:p>
    <w:p w:rsidR="00423D46" w:rsidRPr="00F5017F" w:rsidRDefault="00C90D87" w:rsidP="00026324">
      <w:pPr>
        <w:widowControl w:val="0"/>
        <w:numPr>
          <w:ilvl w:val="0"/>
          <w:numId w:val="222"/>
        </w:numPr>
        <w:tabs>
          <w:tab w:val="clear" w:pos="360"/>
        </w:tabs>
        <w:adjustRightInd w:val="0"/>
        <w:textAlignment w:val="baseline"/>
        <w:rPr>
          <w:rFonts w:eastAsia="Times New Roman"/>
        </w:rPr>
      </w:pPr>
      <w:r w:rsidRPr="00F5017F">
        <w:rPr>
          <w:rFonts w:eastAsia="Times New Roman"/>
        </w:rPr>
        <w:t xml:space="preserve">Under treatment for </w:t>
      </w:r>
      <w:r w:rsidR="00423D46" w:rsidRPr="00F5017F">
        <w:rPr>
          <w:rFonts w:eastAsia="Times New Roman"/>
        </w:rPr>
        <w:t>current breast can</w:t>
      </w:r>
      <w:r w:rsidRPr="00F5017F">
        <w:rPr>
          <w:rFonts w:eastAsia="Times New Roman"/>
        </w:rPr>
        <w:t>cer or have a history of breast cancer</w:t>
      </w:r>
    </w:p>
    <w:p w:rsidR="00423D46" w:rsidRPr="00F5017F" w:rsidRDefault="00C90D87" w:rsidP="00026324">
      <w:pPr>
        <w:widowControl w:val="0"/>
        <w:numPr>
          <w:ilvl w:val="0"/>
          <w:numId w:val="222"/>
        </w:numPr>
        <w:tabs>
          <w:tab w:val="clear" w:pos="360"/>
        </w:tabs>
        <w:adjustRightInd w:val="0"/>
        <w:textAlignment w:val="baseline"/>
        <w:rPr>
          <w:rFonts w:eastAsia="Times New Roman"/>
        </w:rPr>
      </w:pPr>
      <w:r w:rsidRPr="00F5017F">
        <w:rPr>
          <w:rFonts w:eastAsia="Times New Roman"/>
        </w:rPr>
        <w:t xml:space="preserve">Under </w:t>
      </w:r>
      <w:r w:rsidR="00423D46" w:rsidRPr="00F5017F">
        <w:rPr>
          <w:rFonts w:eastAsia="Times New Roman"/>
        </w:rPr>
        <w:t xml:space="preserve">treatment for epilepsy with phenytoin or TB with </w:t>
      </w:r>
      <w:r w:rsidRPr="00F5017F">
        <w:rPr>
          <w:rFonts w:eastAsia="Times New Roman"/>
        </w:rPr>
        <w:t xml:space="preserve">rifampicin </w:t>
      </w:r>
    </w:p>
    <w:p w:rsidR="00423D46" w:rsidRPr="00F5017F" w:rsidRDefault="00423D46" w:rsidP="00026324">
      <w:pPr>
        <w:widowControl w:val="0"/>
        <w:numPr>
          <w:ilvl w:val="0"/>
          <w:numId w:val="222"/>
        </w:numPr>
        <w:tabs>
          <w:tab w:val="clear" w:pos="360"/>
        </w:tabs>
        <w:adjustRightInd w:val="0"/>
        <w:textAlignment w:val="baseline"/>
        <w:rPr>
          <w:rFonts w:eastAsia="Times New Roman"/>
        </w:rPr>
      </w:pPr>
      <w:r w:rsidRPr="00F5017F">
        <w:rPr>
          <w:rFonts w:eastAsia="Times New Roman"/>
        </w:rPr>
        <w:t>Current deep venous thrombosis</w:t>
      </w:r>
    </w:p>
    <w:p w:rsidR="00423D46" w:rsidRPr="00F5017F" w:rsidRDefault="00423D46" w:rsidP="00026324">
      <w:pPr>
        <w:widowControl w:val="0"/>
        <w:numPr>
          <w:ilvl w:val="0"/>
          <w:numId w:val="222"/>
        </w:numPr>
        <w:tabs>
          <w:tab w:val="clear" w:pos="360"/>
        </w:tabs>
        <w:adjustRightInd w:val="0"/>
        <w:textAlignment w:val="baseline"/>
        <w:rPr>
          <w:rFonts w:eastAsia="Times New Roman"/>
        </w:rPr>
      </w:pPr>
      <w:r w:rsidRPr="00F5017F">
        <w:rPr>
          <w:rFonts w:eastAsia="Times New Roman"/>
        </w:rPr>
        <w:t>Active viral hepatitis</w:t>
      </w:r>
    </w:p>
    <w:p w:rsidR="00423D46" w:rsidRPr="00F5017F" w:rsidRDefault="00423D46" w:rsidP="00026324">
      <w:pPr>
        <w:widowControl w:val="0"/>
        <w:numPr>
          <w:ilvl w:val="0"/>
          <w:numId w:val="222"/>
        </w:numPr>
        <w:tabs>
          <w:tab w:val="clear" w:pos="360"/>
        </w:tabs>
        <w:adjustRightInd w:val="0"/>
        <w:textAlignment w:val="baseline"/>
        <w:rPr>
          <w:rFonts w:eastAsia="Times New Roman"/>
        </w:rPr>
      </w:pPr>
      <w:r w:rsidRPr="00F5017F">
        <w:rPr>
          <w:rFonts w:eastAsia="Times New Roman"/>
        </w:rPr>
        <w:t>Severe cirrhosis or liver tumors</w:t>
      </w:r>
    </w:p>
    <w:p w:rsidR="00423D46" w:rsidRPr="00F5017F" w:rsidRDefault="00423D46" w:rsidP="00026324">
      <w:pPr>
        <w:widowControl w:val="0"/>
        <w:adjustRightInd w:val="0"/>
        <w:ind w:left="360"/>
        <w:textAlignment w:val="baseline"/>
        <w:rPr>
          <w:rFonts w:eastAsia="Times New Roman"/>
          <w:b/>
        </w:rPr>
      </w:pPr>
    </w:p>
    <w:p w:rsidR="00423D46" w:rsidRPr="00F5017F" w:rsidRDefault="006370CC" w:rsidP="00026324">
      <w:pPr>
        <w:pStyle w:val="H3"/>
      </w:pPr>
      <w:r w:rsidRPr="00F5017F">
        <w:t>Signs of Problems that Need Urgent Medical Attention</w:t>
      </w:r>
    </w:p>
    <w:p w:rsidR="00D207B9" w:rsidRPr="00F5017F" w:rsidRDefault="00D207B9" w:rsidP="00026324">
      <w:pPr>
        <w:rPr>
          <w:rFonts w:eastAsia="Times New Roman"/>
          <w:b/>
        </w:rPr>
      </w:pPr>
    </w:p>
    <w:p w:rsidR="00423D46" w:rsidRPr="00F5017F" w:rsidRDefault="00423D46" w:rsidP="00026324">
      <w:pPr>
        <w:widowControl w:val="0"/>
        <w:numPr>
          <w:ilvl w:val="0"/>
          <w:numId w:val="207"/>
        </w:numPr>
        <w:tabs>
          <w:tab w:val="clear" w:pos="360"/>
        </w:tabs>
        <w:adjustRightInd w:val="0"/>
        <w:ind w:left="369"/>
        <w:textAlignment w:val="baseline"/>
        <w:rPr>
          <w:rFonts w:eastAsia="Times New Roman"/>
        </w:rPr>
      </w:pPr>
      <w:r w:rsidRPr="00F5017F">
        <w:rPr>
          <w:rFonts w:eastAsia="Times New Roman"/>
        </w:rPr>
        <w:t xml:space="preserve">Repeated severe headaches </w:t>
      </w:r>
      <w:r w:rsidR="00C90D87" w:rsidRPr="00F5017F">
        <w:rPr>
          <w:rFonts w:eastAsia="Times New Roman"/>
        </w:rPr>
        <w:t xml:space="preserve">that </w:t>
      </w:r>
      <w:r w:rsidRPr="00F5017F">
        <w:rPr>
          <w:rFonts w:eastAsia="Times New Roman"/>
        </w:rPr>
        <w:t>start or become worse while client is on POCs</w:t>
      </w:r>
    </w:p>
    <w:p w:rsidR="00423D46" w:rsidRPr="00F5017F" w:rsidRDefault="00423D46" w:rsidP="00026324">
      <w:pPr>
        <w:widowControl w:val="0"/>
        <w:numPr>
          <w:ilvl w:val="0"/>
          <w:numId w:val="207"/>
        </w:numPr>
        <w:tabs>
          <w:tab w:val="clear" w:pos="360"/>
        </w:tabs>
        <w:adjustRightInd w:val="0"/>
        <w:ind w:left="369"/>
        <w:textAlignment w:val="baseline"/>
        <w:rPr>
          <w:rFonts w:eastAsia="Times New Roman"/>
        </w:rPr>
      </w:pPr>
      <w:r w:rsidRPr="00F5017F">
        <w:rPr>
          <w:rFonts w:eastAsia="Times New Roman"/>
        </w:rPr>
        <w:t>Missed or delayed menstrual period after several months of regular menses</w:t>
      </w:r>
    </w:p>
    <w:p w:rsidR="00423D46" w:rsidRPr="00F5017F" w:rsidRDefault="00423D46" w:rsidP="00026324">
      <w:pPr>
        <w:widowControl w:val="0"/>
        <w:numPr>
          <w:ilvl w:val="0"/>
          <w:numId w:val="207"/>
        </w:numPr>
        <w:tabs>
          <w:tab w:val="clear" w:pos="360"/>
        </w:tabs>
        <w:adjustRightInd w:val="0"/>
        <w:ind w:left="369"/>
        <w:textAlignment w:val="baseline"/>
        <w:rPr>
          <w:rFonts w:eastAsia="Times New Roman"/>
        </w:rPr>
      </w:pPr>
      <w:r w:rsidRPr="00F5017F">
        <w:rPr>
          <w:rFonts w:eastAsia="Times New Roman"/>
        </w:rPr>
        <w:t>Severe lower abdominal pain, which maybe a sign of ectopic pregnancy</w:t>
      </w:r>
    </w:p>
    <w:p w:rsidR="00423D46" w:rsidRPr="00F5017F" w:rsidRDefault="00423D46" w:rsidP="00026324">
      <w:pPr>
        <w:widowControl w:val="0"/>
        <w:numPr>
          <w:ilvl w:val="0"/>
          <w:numId w:val="207"/>
        </w:numPr>
        <w:tabs>
          <w:tab w:val="clear" w:pos="360"/>
        </w:tabs>
        <w:adjustRightInd w:val="0"/>
        <w:ind w:left="369"/>
        <w:textAlignment w:val="baseline"/>
        <w:rPr>
          <w:rFonts w:eastAsia="Times New Roman"/>
        </w:rPr>
      </w:pPr>
      <w:r w:rsidRPr="00F5017F">
        <w:rPr>
          <w:rFonts w:eastAsia="Times New Roman"/>
        </w:rPr>
        <w:t>Very heavy vaginal bleeding, twice as much or twice as long as usual</w:t>
      </w:r>
    </w:p>
    <w:p w:rsidR="00423D46" w:rsidRPr="00F5017F" w:rsidRDefault="00423D46" w:rsidP="00026324">
      <w:pPr>
        <w:rPr>
          <w:rFonts w:eastAsia="Times New Roman"/>
          <w:bCs/>
        </w:rPr>
      </w:pPr>
    </w:p>
    <w:p w:rsidR="00423D46" w:rsidRPr="00F5017F" w:rsidRDefault="00423D46" w:rsidP="00026324">
      <w:pPr>
        <w:rPr>
          <w:rFonts w:eastAsia="Times New Roman"/>
        </w:rPr>
      </w:pPr>
      <w:r w:rsidRPr="00F5017F">
        <w:rPr>
          <w:rFonts w:eastAsia="Times New Roman"/>
        </w:rPr>
        <w:t xml:space="preserve">Client should report back to the clinic if any of the following occur at </w:t>
      </w:r>
      <w:r w:rsidR="007F6804" w:rsidRPr="00F5017F">
        <w:rPr>
          <w:rFonts w:eastAsia="Times New Roman"/>
        </w:rPr>
        <w:t xml:space="preserve">the </w:t>
      </w:r>
      <w:r w:rsidRPr="00F5017F">
        <w:rPr>
          <w:rFonts w:eastAsia="Times New Roman"/>
        </w:rPr>
        <w:t>injection or insertion site</w:t>
      </w:r>
      <w:r w:rsidR="00C90D87" w:rsidRPr="00F5017F">
        <w:rPr>
          <w:rFonts w:eastAsia="Times New Roman"/>
        </w:rPr>
        <w:t>:</w:t>
      </w:r>
    </w:p>
    <w:p w:rsidR="00D207B9" w:rsidRPr="00F5017F" w:rsidRDefault="00D207B9" w:rsidP="00026324">
      <w:pPr>
        <w:rPr>
          <w:rFonts w:eastAsia="Times New Roman"/>
        </w:rPr>
      </w:pPr>
    </w:p>
    <w:p w:rsidR="00423D46" w:rsidRPr="00F5017F" w:rsidRDefault="00423D46" w:rsidP="00026324">
      <w:pPr>
        <w:widowControl w:val="0"/>
        <w:numPr>
          <w:ilvl w:val="0"/>
          <w:numId w:val="223"/>
        </w:numPr>
        <w:tabs>
          <w:tab w:val="clear" w:pos="360"/>
        </w:tabs>
        <w:adjustRightInd w:val="0"/>
        <w:ind w:left="720"/>
        <w:textAlignment w:val="baseline"/>
        <w:rPr>
          <w:rFonts w:eastAsia="Times New Roman"/>
        </w:rPr>
      </w:pPr>
      <w:r w:rsidRPr="00F5017F">
        <w:rPr>
          <w:rFonts w:eastAsia="Times New Roman"/>
        </w:rPr>
        <w:t xml:space="preserve">Pus </w:t>
      </w:r>
    </w:p>
    <w:p w:rsidR="00423D46" w:rsidRPr="00F5017F" w:rsidRDefault="00423D46" w:rsidP="00026324">
      <w:pPr>
        <w:widowControl w:val="0"/>
        <w:numPr>
          <w:ilvl w:val="0"/>
          <w:numId w:val="223"/>
        </w:numPr>
        <w:tabs>
          <w:tab w:val="clear" w:pos="360"/>
        </w:tabs>
        <w:adjustRightInd w:val="0"/>
        <w:ind w:left="720"/>
        <w:textAlignment w:val="baseline"/>
        <w:rPr>
          <w:rFonts w:eastAsia="Times New Roman"/>
        </w:rPr>
      </w:pPr>
      <w:r w:rsidRPr="00F5017F">
        <w:rPr>
          <w:rFonts w:eastAsia="Times New Roman"/>
        </w:rPr>
        <w:t>Prolonged pain</w:t>
      </w:r>
    </w:p>
    <w:p w:rsidR="00423D46" w:rsidRPr="00F5017F" w:rsidRDefault="00C90D87" w:rsidP="00026324">
      <w:pPr>
        <w:widowControl w:val="0"/>
        <w:numPr>
          <w:ilvl w:val="0"/>
          <w:numId w:val="223"/>
        </w:numPr>
        <w:tabs>
          <w:tab w:val="clear" w:pos="360"/>
        </w:tabs>
        <w:adjustRightInd w:val="0"/>
        <w:ind w:left="720"/>
        <w:textAlignment w:val="baseline"/>
        <w:rPr>
          <w:rFonts w:eastAsia="Times New Roman"/>
        </w:rPr>
      </w:pPr>
      <w:r w:rsidRPr="00F5017F">
        <w:rPr>
          <w:rFonts w:eastAsia="Times New Roman"/>
        </w:rPr>
        <w:t xml:space="preserve">Bad smell </w:t>
      </w:r>
    </w:p>
    <w:p w:rsidR="00423D46" w:rsidRPr="00F5017F" w:rsidRDefault="00C90D87" w:rsidP="00026324">
      <w:pPr>
        <w:widowControl w:val="0"/>
        <w:numPr>
          <w:ilvl w:val="0"/>
          <w:numId w:val="223"/>
        </w:numPr>
        <w:tabs>
          <w:tab w:val="clear" w:pos="360"/>
        </w:tabs>
        <w:adjustRightInd w:val="0"/>
        <w:ind w:left="720"/>
        <w:textAlignment w:val="baseline"/>
        <w:rPr>
          <w:rFonts w:eastAsia="Times New Roman"/>
        </w:rPr>
      </w:pPr>
      <w:r w:rsidRPr="00F5017F">
        <w:rPr>
          <w:rFonts w:eastAsia="Times New Roman"/>
        </w:rPr>
        <w:t>Feels hot to the touch</w:t>
      </w:r>
    </w:p>
    <w:p w:rsidR="00423D46" w:rsidRPr="00F5017F" w:rsidRDefault="00423D46" w:rsidP="00026324">
      <w:pPr>
        <w:widowControl w:val="0"/>
        <w:numPr>
          <w:ilvl w:val="0"/>
          <w:numId w:val="223"/>
        </w:numPr>
        <w:tabs>
          <w:tab w:val="clear" w:pos="360"/>
        </w:tabs>
        <w:adjustRightInd w:val="0"/>
        <w:ind w:left="720"/>
        <w:textAlignment w:val="baseline"/>
        <w:rPr>
          <w:rFonts w:eastAsia="Times New Roman"/>
        </w:rPr>
      </w:pPr>
      <w:r w:rsidRPr="00F5017F">
        <w:rPr>
          <w:rFonts w:eastAsia="Times New Roman"/>
        </w:rPr>
        <w:t>Redness</w:t>
      </w:r>
    </w:p>
    <w:p w:rsidR="00D207B9" w:rsidRPr="00F5017F" w:rsidRDefault="00423D46" w:rsidP="00026324">
      <w:pPr>
        <w:widowControl w:val="0"/>
        <w:numPr>
          <w:ilvl w:val="0"/>
          <w:numId w:val="223"/>
        </w:numPr>
        <w:tabs>
          <w:tab w:val="clear" w:pos="360"/>
        </w:tabs>
        <w:adjustRightInd w:val="0"/>
        <w:ind w:left="720"/>
        <w:textAlignment w:val="baseline"/>
        <w:rPr>
          <w:rFonts w:eastAsia="Times New Roman"/>
          <w:bCs/>
        </w:rPr>
      </w:pPr>
      <w:r w:rsidRPr="00F5017F">
        <w:rPr>
          <w:rFonts w:eastAsia="Times New Roman"/>
        </w:rPr>
        <w:t>Bleeding</w:t>
      </w:r>
    </w:p>
    <w:p w:rsidR="00423D46" w:rsidRPr="00F5017F" w:rsidRDefault="00423D46" w:rsidP="00026324">
      <w:pPr>
        <w:numPr>
          <w:ilvl w:val="0"/>
          <w:numId w:val="501"/>
        </w:numPr>
        <w:rPr>
          <w:rFonts w:eastAsia="Times New Roman"/>
        </w:rPr>
      </w:pPr>
      <w:r w:rsidRPr="00F5017F">
        <w:rPr>
          <w:rFonts w:eastAsia="Times New Roman"/>
          <w:bCs/>
        </w:rPr>
        <w:t>Specifically for implants</w:t>
      </w:r>
      <w:r w:rsidR="005A0D82" w:rsidRPr="00F5017F">
        <w:rPr>
          <w:rFonts w:eastAsia="Times New Roman"/>
          <w:bCs/>
        </w:rPr>
        <w:t>,</w:t>
      </w:r>
      <w:r w:rsidRPr="00F5017F">
        <w:rPr>
          <w:rFonts w:eastAsia="Times New Roman"/>
          <w:bCs/>
        </w:rPr>
        <w:t xml:space="preserve"> if the </w:t>
      </w:r>
      <w:r w:rsidR="008066E3" w:rsidRPr="00F5017F">
        <w:rPr>
          <w:rFonts w:eastAsia="Times New Roman"/>
        </w:rPr>
        <w:t xml:space="preserve">capsule comes out or skin </w:t>
      </w:r>
      <w:r w:rsidRPr="00F5017F">
        <w:rPr>
          <w:rFonts w:eastAsia="Times New Roman"/>
        </w:rPr>
        <w:t>or eyes become unusually yellow</w:t>
      </w:r>
    </w:p>
    <w:p w:rsidR="00423D46" w:rsidRPr="00F5017F" w:rsidRDefault="00423D46" w:rsidP="00026324">
      <w:pPr>
        <w:rPr>
          <w:rFonts w:eastAsia="Times New Roman"/>
          <w:b/>
          <w:bCs/>
        </w:rPr>
      </w:pPr>
    </w:p>
    <w:p w:rsidR="008066E3" w:rsidRPr="00F5017F" w:rsidRDefault="008066E3" w:rsidP="00026324">
      <w:pPr>
        <w:rPr>
          <w:rFonts w:eastAsia="Times New Roman"/>
          <w:b/>
          <w:bCs/>
        </w:rPr>
      </w:pPr>
    </w:p>
    <w:p w:rsidR="00423D46" w:rsidRPr="00F5017F" w:rsidRDefault="00423D46" w:rsidP="00026324">
      <w:pPr>
        <w:pStyle w:val="H2"/>
      </w:pPr>
      <w:bookmarkStart w:id="1180" w:name="_Toc296643632"/>
      <w:bookmarkStart w:id="1181" w:name="_Toc311466456"/>
      <w:bookmarkStart w:id="1182" w:name="_Toc354142168"/>
      <w:bookmarkStart w:id="1183" w:name="_Toc356488772"/>
      <w:bookmarkStart w:id="1184" w:name="_Toc368411670"/>
      <w:r w:rsidRPr="00F5017F">
        <w:t>IUD</w:t>
      </w:r>
      <w:r w:rsidR="003F64BA" w:rsidRPr="00F5017F">
        <w:t>s</w:t>
      </w:r>
      <w:bookmarkEnd w:id="1180"/>
      <w:bookmarkEnd w:id="1181"/>
      <w:bookmarkEnd w:id="1182"/>
      <w:bookmarkEnd w:id="1183"/>
      <w:bookmarkEnd w:id="1184"/>
    </w:p>
    <w:p w:rsidR="00D207B9" w:rsidRPr="00F5017F" w:rsidRDefault="00D207B9"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 IUD is a plastic </w:t>
      </w:r>
      <w:r w:rsidR="00BF4183" w:rsidRPr="00F5017F">
        <w:rPr>
          <w:rFonts w:eastAsia="Times New Roman"/>
        </w:rPr>
        <w:t xml:space="preserve">and </w:t>
      </w:r>
      <w:r w:rsidRPr="00F5017F">
        <w:rPr>
          <w:rFonts w:eastAsia="Times New Roman"/>
        </w:rPr>
        <w:t xml:space="preserve">copper </w:t>
      </w:r>
      <w:r w:rsidR="00BF4183" w:rsidRPr="00F5017F">
        <w:rPr>
          <w:rFonts w:eastAsia="Times New Roman"/>
        </w:rPr>
        <w:t xml:space="preserve">device that is </w:t>
      </w:r>
      <w:r w:rsidR="003F64BA" w:rsidRPr="00F5017F">
        <w:rPr>
          <w:rFonts w:eastAsia="Times New Roman"/>
        </w:rPr>
        <w:t>i</w:t>
      </w:r>
      <w:r w:rsidRPr="00F5017F">
        <w:rPr>
          <w:rFonts w:eastAsia="Times New Roman"/>
        </w:rPr>
        <w:t>nserted in the uterine cavity to prevent pregnancy.</w:t>
      </w:r>
    </w:p>
    <w:p w:rsidR="00D207B9" w:rsidRPr="00F5017F" w:rsidRDefault="00D207B9"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In </w:t>
      </w:r>
      <w:r w:rsidR="008066E3" w:rsidRPr="00F5017F">
        <w:rPr>
          <w:rFonts w:eastAsia="Times New Roman"/>
        </w:rPr>
        <w:t xml:space="preserve">Liberia, </w:t>
      </w:r>
      <w:r w:rsidR="00BF4183" w:rsidRPr="00F5017F">
        <w:rPr>
          <w:rFonts w:eastAsia="Times New Roman"/>
        </w:rPr>
        <w:t xml:space="preserve">the </w:t>
      </w:r>
      <w:r w:rsidRPr="00F5017F">
        <w:rPr>
          <w:rFonts w:eastAsia="Times New Roman"/>
        </w:rPr>
        <w:t>copper T 380A</w:t>
      </w:r>
      <w:r w:rsidR="008066E3" w:rsidRPr="00F5017F">
        <w:rPr>
          <w:rFonts w:eastAsia="Times New Roman"/>
        </w:rPr>
        <w:t xml:space="preserve"> </w:t>
      </w:r>
      <w:r w:rsidRPr="00F5017F">
        <w:rPr>
          <w:rFonts w:eastAsia="Times New Roman"/>
        </w:rPr>
        <w:t xml:space="preserve">is the </w:t>
      </w:r>
      <w:r w:rsidR="00BF4183" w:rsidRPr="00F5017F">
        <w:rPr>
          <w:rFonts w:eastAsia="Times New Roman"/>
        </w:rPr>
        <w:t xml:space="preserve">most </w:t>
      </w:r>
      <w:r w:rsidRPr="00F5017F">
        <w:rPr>
          <w:rFonts w:eastAsia="Times New Roman"/>
        </w:rPr>
        <w:t>common IUD used. It is T-shaped</w:t>
      </w:r>
      <w:r w:rsidR="00BF4183" w:rsidRPr="00F5017F">
        <w:rPr>
          <w:rFonts w:eastAsia="Times New Roman"/>
        </w:rPr>
        <w:t xml:space="preserve">, </w:t>
      </w:r>
      <w:r w:rsidRPr="00F5017F">
        <w:rPr>
          <w:rFonts w:eastAsia="Times New Roman"/>
        </w:rPr>
        <w:t xml:space="preserve">with copper on its stem and </w:t>
      </w:r>
      <w:r w:rsidR="000C310E" w:rsidRPr="00F5017F">
        <w:rPr>
          <w:rFonts w:eastAsia="Times New Roman"/>
        </w:rPr>
        <w:t>arms</w:t>
      </w:r>
      <w:r w:rsidRPr="00F5017F">
        <w:rPr>
          <w:rFonts w:eastAsia="Times New Roman"/>
        </w:rPr>
        <w:t>. It has a shelf</w:t>
      </w:r>
      <w:r w:rsidR="000C310E" w:rsidRPr="00F5017F">
        <w:rPr>
          <w:rFonts w:eastAsia="Times New Roman"/>
        </w:rPr>
        <w:t>-</w:t>
      </w:r>
      <w:r w:rsidRPr="00F5017F">
        <w:rPr>
          <w:rFonts w:eastAsia="Times New Roman"/>
        </w:rPr>
        <w:t xml:space="preserve">life of </w:t>
      </w:r>
      <w:r w:rsidR="000C310E" w:rsidRPr="00F5017F">
        <w:rPr>
          <w:rFonts w:eastAsia="Times New Roman"/>
        </w:rPr>
        <w:t>10</w:t>
      </w:r>
      <w:r w:rsidRPr="00F5017F">
        <w:rPr>
          <w:rFonts w:eastAsia="Times New Roman"/>
        </w:rPr>
        <w:t xml:space="preserve"> years and </w:t>
      </w:r>
      <w:r w:rsidR="000C310E" w:rsidRPr="00F5017F">
        <w:rPr>
          <w:rFonts w:eastAsia="Times New Roman"/>
        </w:rPr>
        <w:t xml:space="preserve">an </w:t>
      </w:r>
      <w:r w:rsidRPr="00F5017F">
        <w:rPr>
          <w:rFonts w:eastAsia="Times New Roman"/>
        </w:rPr>
        <w:t>intrauterine life of 12</w:t>
      </w:r>
      <w:r w:rsidR="000C310E" w:rsidRPr="00F5017F">
        <w:rPr>
          <w:rFonts w:eastAsia="Times New Roman"/>
        </w:rPr>
        <w:t xml:space="preserve"> </w:t>
      </w:r>
      <w:r w:rsidRPr="00F5017F">
        <w:rPr>
          <w:rFonts w:eastAsia="Times New Roman"/>
        </w:rPr>
        <w:t>years.</w:t>
      </w:r>
    </w:p>
    <w:p w:rsidR="00D207B9" w:rsidRPr="00F5017F" w:rsidRDefault="00D207B9" w:rsidP="00026324">
      <w:pPr>
        <w:rPr>
          <w:rFonts w:eastAsia="Times New Roman"/>
          <w:b/>
        </w:rPr>
      </w:pPr>
    </w:p>
    <w:p w:rsidR="00423D46" w:rsidRPr="00F5017F" w:rsidRDefault="00423D46" w:rsidP="00026324">
      <w:pPr>
        <w:pStyle w:val="H3"/>
      </w:pPr>
      <w:r w:rsidRPr="00F5017F">
        <w:t xml:space="preserve">Mechanism of </w:t>
      </w:r>
      <w:r w:rsidR="008066E3" w:rsidRPr="00F5017F">
        <w:t>A</w:t>
      </w:r>
      <w:r w:rsidRPr="00F5017F">
        <w:t>ction of IUD</w:t>
      </w:r>
    </w:p>
    <w:p w:rsidR="00D207B9" w:rsidRPr="00F5017F" w:rsidRDefault="00D207B9" w:rsidP="00026324">
      <w:pPr>
        <w:rPr>
          <w:rFonts w:eastAsia="Times New Roman"/>
        </w:rPr>
      </w:pPr>
    </w:p>
    <w:p w:rsidR="00423D46" w:rsidRPr="00F5017F" w:rsidRDefault="00423D46" w:rsidP="00026324">
      <w:pPr>
        <w:rPr>
          <w:rFonts w:eastAsia="Times New Roman"/>
        </w:rPr>
      </w:pPr>
      <w:r w:rsidRPr="00F5017F">
        <w:rPr>
          <w:rFonts w:eastAsia="Times New Roman"/>
        </w:rPr>
        <w:lastRenderedPageBreak/>
        <w:t xml:space="preserve">Copper-bearing IUDs like </w:t>
      </w:r>
      <w:r w:rsidR="000C310E" w:rsidRPr="00F5017F">
        <w:rPr>
          <w:rFonts w:eastAsia="Times New Roman"/>
        </w:rPr>
        <w:t xml:space="preserve">the </w:t>
      </w:r>
      <w:r w:rsidRPr="00F5017F">
        <w:rPr>
          <w:rFonts w:eastAsia="Times New Roman"/>
        </w:rPr>
        <w:t>copper T 380A act primar</w:t>
      </w:r>
      <w:r w:rsidR="000C310E" w:rsidRPr="00F5017F">
        <w:rPr>
          <w:rFonts w:eastAsia="Times New Roman"/>
        </w:rPr>
        <w:t>il</w:t>
      </w:r>
      <w:r w:rsidRPr="00F5017F">
        <w:rPr>
          <w:rFonts w:eastAsia="Times New Roman"/>
        </w:rPr>
        <w:t>y by preventing fertilization</w:t>
      </w:r>
      <w:r w:rsidR="000C310E" w:rsidRPr="00F5017F">
        <w:rPr>
          <w:rFonts w:eastAsia="Times New Roman"/>
        </w:rPr>
        <w:t xml:space="preserve">. Copper </w:t>
      </w:r>
      <w:r w:rsidRPr="00F5017F">
        <w:rPr>
          <w:rFonts w:eastAsia="Times New Roman"/>
        </w:rPr>
        <w:t>ions emitted from the IUD decrease sperm motility and function by altering the uterine and tubal fluid environment which means that sperm rarely reach the fallopian tubes and are unable to fertilize the ovum.</w:t>
      </w:r>
    </w:p>
    <w:p w:rsidR="00423D46" w:rsidRPr="00F5017F" w:rsidRDefault="00423D46" w:rsidP="00026324">
      <w:pPr>
        <w:rPr>
          <w:rFonts w:eastAsia="Times New Roman"/>
          <w:b/>
        </w:rPr>
      </w:pPr>
    </w:p>
    <w:p w:rsidR="00423D46" w:rsidRPr="00F5017F" w:rsidRDefault="00423D46" w:rsidP="00026324">
      <w:pPr>
        <w:pStyle w:val="H3"/>
      </w:pPr>
      <w:r w:rsidRPr="00F5017F">
        <w:t>Effectiveness of IUD</w:t>
      </w:r>
    </w:p>
    <w:p w:rsidR="00D207B9" w:rsidRPr="00F5017F" w:rsidRDefault="00D207B9" w:rsidP="00026324">
      <w:pPr>
        <w:rPr>
          <w:rFonts w:eastAsia="Times New Roman"/>
        </w:rPr>
      </w:pPr>
    </w:p>
    <w:p w:rsidR="00423D46" w:rsidRPr="00F5017F" w:rsidRDefault="00423D46" w:rsidP="00026324">
      <w:pPr>
        <w:rPr>
          <w:rFonts w:eastAsia="Times New Roman"/>
        </w:rPr>
      </w:pPr>
      <w:r w:rsidRPr="00F5017F">
        <w:rPr>
          <w:rFonts w:eastAsia="Times New Roman"/>
        </w:rPr>
        <w:t>Copper T 380</w:t>
      </w:r>
      <w:r w:rsidR="000C310E" w:rsidRPr="00F5017F">
        <w:rPr>
          <w:rFonts w:eastAsia="Times New Roman"/>
        </w:rPr>
        <w:t>A</w:t>
      </w:r>
      <w:r w:rsidRPr="00F5017F">
        <w:rPr>
          <w:rFonts w:eastAsia="Times New Roman"/>
        </w:rPr>
        <w:t xml:space="preserve"> IUDs are 96-99% effective. However</w:t>
      </w:r>
      <w:r w:rsidR="000C310E" w:rsidRPr="00F5017F">
        <w:rPr>
          <w:rFonts w:eastAsia="Times New Roman"/>
        </w:rPr>
        <w:t>,</w:t>
      </w:r>
      <w:r w:rsidRPr="00F5017F">
        <w:rPr>
          <w:rFonts w:eastAsia="Times New Roman"/>
        </w:rPr>
        <w:t xml:space="preserve"> their effectiveness depend</w:t>
      </w:r>
      <w:r w:rsidR="000C310E" w:rsidRPr="00F5017F">
        <w:rPr>
          <w:rFonts w:eastAsia="Times New Roman"/>
        </w:rPr>
        <w:t>s</w:t>
      </w:r>
      <w:r w:rsidRPr="00F5017F">
        <w:rPr>
          <w:rFonts w:eastAsia="Times New Roman"/>
        </w:rPr>
        <w:t xml:space="preserve"> on the skil</w:t>
      </w:r>
      <w:r w:rsidR="0032686A" w:rsidRPr="00F5017F">
        <w:rPr>
          <w:rFonts w:eastAsia="Times New Roman"/>
        </w:rPr>
        <w:t>l</w:t>
      </w:r>
      <w:r w:rsidRPr="00F5017F">
        <w:rPr>
          <w:rFonts w:eastAsia="Times New Roman"/>
        </w:rPr>
        <w:t>fu</w:t>
      </w:r>
      <w:r w:rsidR="000C310E" w:rsidRPr="00F5017F">
        <w:rPr>
          <w:rFonts w:eastAsia="Times New Roman"/>
        </w:rPr>
        <w:t>lly</w:t>
      </w:r>
      <w:r w:rsidRPr="00F5017F">
        <w:rPr>
          <w:rFonts w:eastAsia="Times New Roman"/>
        </w:rPr>
        <w:t xml:space="preserve"> the service provider </w:t>
      </w:r>
      <w:r w:rsidR="000C310E" w:rsidRPr="00F5017F">
        <w:rPr>
          <w:rFonts w:eastAsia="Times New Roman"/>
        </w:rPr>
        <w:t xml:space="preserve">places the device </w:t>
      </w:r>
      <w:r w:rsidRPr="00F5017F">
        <w:rPr>
          <w:rFonts w:eastAsia="Times New Roman"/>
        </w:rPr>
        <w:t>during insertion</w:t>
      </w:r>
      <w:r w:rsidR="000C310E" w:rsidRPr="00F5017F">
        <w:rPr>
          <w:rFonts w:eastAsia="Times New Roman"/>
        </w:rPr>
        <w:t>.</w:t>
      </w:r>
      <w:r w:rsidRPr="00F5017F">
        <w:rPr>
          <w:rFonts w:eastAsia="Times New Roman"/>
        </w:rPr>
        <w:t xml:space="preserve"> </w:t>
      </w:r>
    </w:p>
    <w:p w:rsidR="00D207B9" w:rsidRPr="00F5017F" w:rsidRDefault="00D207B9" w:rsidP="00026324">
      <w:pPr>
        <w:rPr>
          <w:rFonts w:eastAsia="Times New Roman"/>
          <w:b/>
          <w:bCs/>
        </w:rPr>
      </w:pPr>
    </w:p>
    <w:p w:rsidR="00423D46" w:rsidRPr="00F5017F" w:rsidRDefault="00423D46" w:rsidP="00026324">
      <w:pPr>
        <w:pStyle w:val="H3"/>
      </w:pPr>
      <w:r w:rsidRPr="00F5017F">
        <w:t>Advantages of IUDs (</w:t>
      </w:r>
      <w:r w:rsidR="000C310E" w:rsidRPr="00F5017F">
        <w:t xml:space="preserve">Copper </w:t>
      </w:r>
      <w:r w:rsidRPr="00F5017F">
        <w:t xml:space="preserve">T 380A) </w:t>
      </w:r>
    </w:p>
    <w:p w:rsidR="00D207B9" w:rsidRPr="00F5017F" w:rsidRDefault="00D207B9" w:rsidP="00026324">
      <w:pPr>
        <w:rPr>
          <w:rFonts w:eastAsia="Times New Roman"/>
        </w:rPr>
      </w:pPr>
    </w:p>
    <w:p w:rsidR="00423D46" w:rsidRPr="00F5017F" w:rsidRDefault="000C310E" w:rsidP="00026324">
      <w:pPr>
        <w:numPr>
          <w:ilvl w:val="0"/>
          <w:numId w:val="464"/>
        </w:numPr>
        <w:ind w:left="360"/>
        <w:rPr>
          <w:rFonts w:eastAsia="Times New Roman"/>
        </w:rPr>
      </w:pPr>
      <w:r w:rsidRPr="00F5017F">
        <w:rPr>
          <w:rFonts w:eastAsia="Times New Roman"/>
        </w:rPr>
        <w:t>E</w:t>
      </w:r>
      <w:r w:rsidR="00423D46" w:rsidRPr="00F5017F">
        <w:rPr>
          <w:rFonts w:eastAsia="Times New Roman"/>
        </w:rPr>
        <w:t>asily reversible</w:t>
      </w:r>
    </w:p>
    <w:p w:rsidR="00423D46" w:rsidRPr="00F5017F" w:rsidRDefault="000C310E" w:rsidP="00026324">
      <w:pPr>
        <w:numPr>
          <w:ilvl w:val="0"/>
          <w:numId w:val="464"/>
        </w:numPr>
        <w:ind w:left="360"/>
        <w:rPr>
          <w:rFonts w:eastAsia="Times New Roman"/>
        </w:rPr>
      </w:pPr>
      <w:r w:rsidRPr="00F5017F">
        <w:rPr>
          <w:rFonts w:eastAsia="Times New Roman"/>
        </w:rPr>
        <w:t>L</w:t>
      </w:r>
      <w:r w:rsidR="00423D46" w:rsidRPr="00F5017F">
        <w:rPr>
          <w:rFonts w:eastAsia="Times New Roman"/>
        </w:rPr>
        <w:t>ong</w:t>
      </w:r>
      <w:r w:rsidRPr="00F5017F">
        <w:rPr>
          <w:rFonts w:eastAsia="Times New Roman"/>
        </w:rPr>
        <w:t>-</w:t>
      </w:r>
      <w:r w:rsidR="00423D46" w:rsidRPr="00F5017F">
        <w:rPr>
          <w:rFonts w:eastAsia="Times New Roman"/>
        </w:rPr>
        <w:t>term contraception</w:t>
      </w:r>
    </w:p>
    <w:p w:rsidR="00423D46" w:rsidRPr="00F5017F" w:rsidRDefault="000C310E" w:rsidP="00026324">
      <w:pPr>
        <w:numPr>
          <w:ilvl w:val="0"/>
          <w:numId w:val="464"/>
        </w:numPr>
        <w:ind w:left="360"/>
        <w:rPr>
          <w:rFonts w:eastAsia="Times New Roman"/>
        </w:rPr>
      </w:pPr>
      <w:r w:rsidRPr="00F5017F">
        <w:rPr>
          <w:rFonts w:eastAsia="Times New Roman"/>
        </w:rPr>
        <w:t>N</w:t>
      </w:r>
      <w:r w:rsidR="00423D46" w:rsidRPr="00F5017F">
        <w:rPr>
          <w:rFonts w:eastAsia="Times New Roman"/>
        </w:rPr>
        <w:t>o hormonal</w:t>
      </w:r>
      <w:r w:rsidRPr="00F5017F">
        <w:rPr>
          <w:rFonts w:eastAsia="Times New Roman"/>
        </w:rPr>
        <w:t>-</w:t>
      </w:r>
      <w:r w:rsidR="00423D46" w:rsidRPr="00F5017F">
        <w:rPr>
          <w:rFonts w:eastAsia="Times New Roman"/>
        </w:rPr>
        <w:t>related side effects</w:t>
      </w:r>
    </w:p>
    <w:p w:rsidR="00423D46" w:rsidRPr="00F5017F" w:rsidRDefault="000C310E" w:rsidP="00026324">
      <w:pPr>
        <w:numPr>
          <w:ilvl w:val="0"/>
          <w:numId w:val="464"/>
        </w:numPr>
        <w:ind w:left="360"/>
        <w:rPr>
          <w:rFonts w:eastAsia="Times New Roman"/>
        </w:rPr>
      </w:pPr>
      <w:r w:rsidRPr="00F5017F">
        <w:rPr>
          <w:rFonts w:eastAsia="Times New Roman"/>
        </w:rPr>
        <w:t>Minimal attention needed; t</w:t>
      </w:r>
      <w:r w:rsidR="00423D46" w:rsidRPr="00F5017F">
        <w:rPr>
          <w:rFonts w:eastAsia="Times New Roman"/>
        </w:rPr>
        <w:t xml:space="preserve">he user </w:t>
      </w:r>
      <w:r w:rsidRPr="00F5017F">
        <w:rPr>
          <w:rFonts w:eastAsia="Times New Roman"/>
        </w:rPr>
        <w:t>needs to check that the IUD is still in place (</w:t>
      </w:r>
      <w:r w:rsidR="00423D46" w:rsidRPr="00F5017F">
        <w:rPr>
          <w:rFonts w:eastAsia="Times New Roman"/>
        </w:rPr>
        <w:t xml:space="preserve">by checking on </w:t>
      </w:r>
      <w:r w:rsidRPr="00F5017F">
        <w:rPr>
          <w:rFonts w:eastAsia="Times New Roman"/>
        </w:rPr>
        <w:t>t</w:t>
      </w:r>
      <w:r w:rsidR="00423D46" w:rsidRPr="00F5017F">
        <w:rPr>
          <w:rFonts w:eastAsia="Times New Roman"/>
        </w:rPr>
        <w:t>he strings</w:t>
      </w:r>
      <w:r w:rsidRPr="00F5017F">
        <w:rPr>
          <w:rFonts w:eastAsia="Times New Roman"/>
        </w:rPr>
        <w:t>)</w:t>
      </w:r>
      <w:r w:rsidR="006F5564" w:rsidRPr="00F5017F">
        <w:rPr>
          <w:rFonts w:eastAsia="Times New Roman"/>
        </w:rPr>
        <w:t xml:space="preserve"> </w:t>
      </w:r>
      <w:r w:rsidR="00423D46" w:rsidRPr="00F5017F">
        <w:rPr>
          <w:rFonts w:eastAsia="Times New Roman"/>
        </w:rPr>
        <w:t>and use</w:t>
      </w:r>
      <w:r w:rsidR="006F5564" w:rsidRPr="00F5017F">
        <w:rPr>
          <w:rFonts w:eastAsia="Times New Roman"/>
        </w:rPr>
        <w:t>s</w:t>
      </w:r>
      <w:r w:rsidR="00423D46" w:rsidRPr="00F5017F">
        <w:rPr>
          <w:rFonts w:eastAsia="Times New Roman"/>
        </w:rPr>
        <w:t xml:space="preserve"> p</w:t>
      </w:r>
      <w:r w:rsidR="006F5564" w:rsidRPr="00F5017F">
        <w:rPr>
          <w:rFonts w:eastAsia="Times New Roman"/>
        </w:rPr>
        <w:t>ads</w:t>
      </w:r>
      <w:r w:rsidRPr="00F5017F">
        <w:rPr>
          <w:rFonts w:eastAsia="Times New Roman"/>
        </w:rPr>
        <w:t xml:space="preserve"> </w:t>
      </w:r>
      <w:r w:rsidR="00423D46" w:rsidRPr="00F5017F">
        <w:rPr>
          <w:rFonts w:eastAsia="Times New Roman"/>
        </w:rPr>
        <w:t>during menstrual periods</w:t>
      </w:r>
    </w:p>
    <w:p w:rsidR="00423D46" w:rsidRPr="00F5017F" w:rsidRDefault="00423D46" w:rsidP="00026324">
      <w:pPr>
        <w:numPr>
          <w:ilvl w:val="0"/>
          <w:numId w:val="464"/>
        </w:numPr>
        <w:ind w:left="360"/>
        <w:rPr>
          <w:rFonts w:eastAsia="Times New Roman"/>
        </w:rPr>
      </w:pPr>
      <w:r w:rsidRPr="00F5017F">
        <w:rPr>
          <w:rFonts w:eastAsia="Times New Roman"/>
        </w:rPr>
        <w:t>Can be inserted immediate</w:t>
      </w:r>
      <w:r w:rsidR="00745DD0" w:rsidRPr="00F5017F">
        <w:rPr>
          <w:rFonts w:eastAsia="Times New Roman"/>
        </w:rPr>
        <w:t>ly</w:t>
      </w:r>
      <w:r w:rsidRPr="00F5017F">
        <w:rPr>
          <w:rFonts w:eastAsia="Times New Roman"/>
        </w:rPr>
        <w:t xml:space="preserve"> after delivery up to 48 hours</w:t>
      </w:r>
      <w:r w:rsidR="00745DD0" w:rsidRPr="00F5017F">
        <w:rPr>
          <w:rFonts w:eastAsia="Times New Roman"/>
        </w:rPr>
        <w:t xml:space="preserve"> or six weeks after delivery</w:t>
      </w:r>
    </w:p>
    <w:p w:rsidR="00423D46" w:rsidRPr="00F5017F" w:rsidRDefault="00163E0F" w:rsidP="00026324">
      <w:pPr>
        <w:numPr>
          <w:ilvl w:val="0"/>
          <w:numId w:val="464"/>
        </w:numPr>
        <w:ind w:left="360"/>
        <w:rPr>
          <w:rFonts w:eastAsia="Times New Roman"/>
        </w:rPr>
      </w:pPr>
      <w:r w:rsidRPr="00F5017F">
        <w:rPr>
          <w:rFonts w:eastAsia="Times New Roman"/>
        </w:rPr>
        <w:t>S</w:t>
      </w:r>
      <w:r w:rsidR="00423D46" w:rsidRPr="00F5017F">
        <w:rPr>
          <w:rFonts w:eastAsia="Times New Roman"/>
        </w:rPr>
        <w:t>afe for most women</w:t>
      </w:r>
    </w:p>
    <w:p w:rsidR="00423D46" w:rsidRPr="00F5017F" w:rsidRDefault="00423D46" w:rsidP="00026324">
      <w:pPr>
        <w:numPr>
          <w:ilvl w:val="0"/>
          <w:numId w:val="464"/>
        </w:numPr>
        <w:ind w:left="360"/>
        <w:rPr>
          <w:rFonts w:eastAsia="Times New Roman"/>
        </w:rPr>
      </w:pPr>
      <w:r w:rsidRPr="00F5017F">
        <w:rPr>
          <w:rFonts w:eastAsia="Times New Roman"/>
        </w:rPr>
        <w:t>Only one follow-up visit after insertion is required unless a client has problems</w:t>
      </w:r>
    </w:p>
    <w:p w:rsidR="00423D46" w:rsidRPr="00F5017F" w:rsidRDefault="00163E0F" w:rsidP="00026324">
      <w:pPr>
        <w:numPr>
          <w:ilvl w:val="0"/>
          <w:numId w:val="464"/>
        </w:numPr>
        <w:ind w:left="360"/>
        <w:rPr>
          <w:rFonts w:eastAsia="Times New Roman"/>
        </w:rPr>
      </w:pPr>
      <w:r w:rsidRPr="00F5017F">
        <w:rPr>
          <w:rFonts w:eastAsia="Times New Roman"/>
        </w:rPr>
        <w:t>M</w:t>
      </w:r>
      <w:r w:rsidR="00423D46" w:rsidRPr="00F5017F">
        <w:rPr>
          <w:rFonts w:eastAsia="Times New Roman"/>
        </w:rPr>
        <w:t>ore economical than other methods</w:t>
      </w:r>
    </w:p>
    <w:p w:rsidR="00423D46" w:rsidRPr="00F5017F" w:rsidRDefault="00163E0F" w:rsidP="00026324">
      <w:pPr>
        <w:numPr>
          <w:ilvl w:val="0"/>
          <w:numId w:val="464"/>
        </w:numPr>
        <w:ind w:left="360"/>
        <w:rPr>
          <w:rFonts w:eastAsia="Times New Roman"/>
        </w:rPr>
      </w:pPr>
      <w:r w:rsidRPr="00F5017F">
        <w:rPr>
          <w:rFonts w:eastAsia="Times New Roman"/>
        </w:rPr>
        <w:t>Private</w:t>
      </w:r>
    </w:p>
    <w:p w:rsidR="00423D46" w:rsidRPr="00F5017F" w:rsidRDefault="00163E0F" w:rsidP="00026324">
      <w:pPr>
        <w:numPr>
          <w:ilvl w:val="0"/>
          <w:numId w:val="464"/>
        </w:numPr>
        <w:ind w:left="360"/>
        <w:rPr>
          <w:rFonts w:eastAsia="Times New Roman"/>
        </w:rPr>
      </w:pPr>
      <w:r w:rsidRPr="00F5017F">
        <w:rPr>
          <w:rFonts w:eastAsia="Times New Roman"/>
        </w:rPr>
        <w:t>N</w:t>
      </w:r>
      <w:r w:rsidR="00423D46" w:rsidRPr="00F5017F">
        <w:rPr>
          <w:rFonts w:eastAsia="Times New Roman"/>
        </w:rPr>
        <w:t>o interact</w:t>
      </w:r>
      <w:r w:rsidRPr="00F5017F">
        <w:rPr>
          <w:rFonts w:eastAsia="Times New Roman"/>
        </w:rPr>
        <w:t>ions</w:t>
      </w:r>
      <w:r w:rsidR="00423D46" w:rsidRPr="00F5017F">
        <w:rPr>
          <w:rFonts w:eastAsia="Times New Roman"/>
        </w:rPr>
        <w:t xml:space="preserve"> with medications a woman may use</w:t>
      </w:r>
    </w:p>
    <w:p w:rsidR="00D207B9" w:rsidRPr="00F5017F" w:rsidRDefault="00D207B9" w:rsidP="00026324">
      <w:pPr>
        <w:rPr>
          <w:rFonts w:eastAsia="Times New Roman"/>
          <w:b/>
        </w:rPr>
      </w:pPr>
    </w:p>
    <w:p w:rsidR="00423D46" w:rsidRPr="00F5017F" w:rsidRDefault="00423D46" w:rsidP="00026324">
      <w:pPr>
        <w:pStyle w:val="H3"/>
      </w:pPr>
      <w:r w:rsidRPr="00F5017F">
        <w:t xml:space="preserve">Disadvantages and </w:t>
      </w:r>
      <w:r w:rsidR="008066E3" w:rsidRPr="00F5017F">
        <w:t xml:space="preserve">Side Effects </w:t>
      </w:r>
      <w:r w:rsidRPr="00F5017F">
        <w:t>of IUDs</w:t>
      </w:r>
    </w:p>
    <w:p w:rsidR="00D207B9" w:rsidRPr="00F5017F" w:rsidRDefault="00D207B9" w:rsidP="00026324">
      <w:pPr>
        <w:rPr>
          <w:rFonts w:eastAsia="Times New Roman"/>
        </w:rPr>
      </w:pPr>
    </w:p>
    <w:p w:rsidR="00423D46" w:rsidRPr="00F5017F" w:rsidRDefault="00423D46" w:rsidP="00026324">
      <w:pPr>
        <w:numPr>
          <w:ilvl w:val="0"/>
          <w:numId w:val="465"/>
        </w:numPr>
        <w:ind w:left="360"/>
        <w:rPr>
          <w:rFonts w:eastAsia="Times New Roman"/>
        </w:rPr>
      </w:pPr>
      <w:r w:rsidRPr="00F5017F">
        <w:rPr>
          <w:rFonts w:eastAsia="Times New Roman"/>
        </w:rPr>
        <w:t>Mild cramps during the first few days (3-5) after i</w:t>
      </w:r>
      <w:r w:rsidR="00163E0F" w:rsidRPr="00F5017F">
        <w:rPr>
          <w:rFonts w:eastAsia="Times New Roman"/>
        </w:rPr>
        <w:t>nsertion</w:t>
      </w:r>
    </w:p>
    <w:p w:rsidR="00423D46" w:rsidRPr="00F5017F" w:rsidRDefault="00163E0F" w:rsidP="00026324">
      <w:pPr>
        <w:numPr>
          <w:ilvl w:val="0"/>
          <w:numId w:val="465"/>
        </w:numPr>
        <w:ind w:left="360"/>
        <w:rPr>
          <w:rFonts w:eastAsia="Times New Roman"/>
        </w:rPr>
      </w:pPr>
      <w:r w:rsidRPr="00F5017F">
        <w:rPr>
          <w:rFonts w:eastAsia="Times New Roman"/>
        </w:rPr>
        <w:t>M</w:t>
      </w:r>
      <w:r w:rsidR="00423D46" w:rsidRPr="00F5017F">
        <w:rPr>
          <w:rFonts w:eastAsia="Times New Roman"/>
        </w:rPr>
        <w:t xml:space="preserve">ay experience longer and heavier menses in the first </w:t>
      </w:r>
      <w:r w:rsidRPr="00F5017F">
        <w:rPr>
          <w:rFonts w:eastAsia="Times New Roman"/>
        </w:rPr>
        <w:t>three months after insertion</w:t>
      </w:r>
    </w:p>
    <w:p w:rsidR="00423D46" w:rsidRPr="00F5017F" w:rsidRDefault="00423D46" w:rsidP="00026324">
      <w:pPr>
        <w:numPr>
          <w:ilvl w:val="0"/>
          <w:numId w:val="465"/>
        </w:numPr>
        <w:ind w:left="360"/>
        <w:rPr>
          <w:rFonts w:eastAsia="Times New Roman"/>
        </w:rPr>
      </w:pPr>
      <w:r w:rsidRPr="00F5017F">
        <w:rPr>
          <w:rFonts w:eastAsia="Times New Roman"/>
        </w:rPr>
        <w:t xml:space="preserve">Increased normal vaginal discharge in first </w:t>
      </w:r>
      <w:r w:rsidR="00163E0F" w:rsidRPr="00F5017F">
        <w:rPr>
          <w:rFonts w:eastAsia="Times New Roman"/>
        </w:rPr>
        <w:t>three</w:t>
      </w:r>
      <w:r w:rsidRPr="00F5017F">
        <w:rPr>
          <w:rFonts w:eastAsia="Times New Roman"/>
        </w:rPr>
        <w:t xml:space="preserve"> months </w:t>
      </w:r>
      <w:r w:rsidR="00163E0F" w:rsidRPr="00F5017F">
        <w:rPr>
          <w:rFonts w:eastAsia="Times New Roman"/>
        </w:rPr>
        <w:t>after insertion</w:t>
      </w:r>
    </w:p>
    <w:p w:rsidR="00423D46" w:rsidRPr="00F5017F" w:rsidRDefault="00423D46" w:rsidP="00026324">
      <w:pPr>
        <w:numPr>
          <w:ilvl w:val="0"/>
          <w:numId w:val="465"/>
        </w:numPr>
        <w:ind w:left="360"/>
        <w:rPr>
          <w:rFonts w:eastAsia="Times New Roman"/>
        </w:rPr>
      </w:pPr>
      <w:r w:rsidRPr="00F5017F">
        <w:rPr>
          <w:rFonts w:eastAsia="Times New Roman"/>
        </w:rPr>
        <w:t>Spotting between menstrual periods</w:t>
      </w:r>
    </w:p>
    <w:p w:rsidR="00423D46" w:rsidRPr="00F5017F" w:rsidRDefault="00423D46" w:rsidP="00026324">
      <w:pPr>
        <w:numPr>
          <w:ilvl w:val="0"/>
          <w:numId w:val="465"/>
        </w:numPr>
        <w:ind w:left="360"/>
        <w:rPr>
          <w:rFonts w:eastAsia="Times New Roman"/>
        </w:rPr>
      </w:pPr>
      <w:r w:rsidRPr="00F5017F">
        <w:rPr>
          <w:rFonts w:eastAsia="Times New Roman"/>
        </w:rPr>
        <w:t>Increased menstrual cramps</w:t>
      </w:r>
    </w:p>
    <w:p w:rsidR="00423D46" w:rsidRPr="00F5017F" w:rsidRDefault="00423D46" w:rsidP="00026324">
      <w:pPr>
        <w:numPr>
          <w:ilvl w:val="0"/>
          <w:numId w:val="465"/>
        </w:numPr>
        <w:ind w:left="360"/>
        <w:rPr>
          <w:rFonts w:eastAsia="Times New Roman"/>
        </w:rPr>
      </w:pPr>
      <w:r w:rsidRPr="00F5017F">
        <w:rPr>
          <w:rFonts w:eastAsia="Times New Roman"/>
        </w:rPr>
        <w:t>Exposure to injection during insertion and removal</w:t>
      </w:r>
    </w:p>
    <w:p w:rsidR="00423D46" w:rsidRPr="00F5017F" w:rsidRDefault="00163E0F" w:rsidP="00026324">
      <w:pPr>
        <w:numPr>
          <w:ilvl w:val="0"/>
          <w:numId w:val="465"/>
        </w:numPr>
        <w:ind w:left="360"/>
        <w:rPr>
          <w:rFonts w:eastAsia="Times New Roman"/>
        </w:rPr>
      </w:pPr>
      <w:r w:rsidRPr="00F5017F">
        <w:rPr>
          <w:rFonts w:eastAsia="Times New Roman"/>
        </w:rPr>
        <w:t>A</w:t>
      </w:r>
      <w:r w:rsidR="00423D46" w:rsidRPr="00F5017F">
        <w:rPr>
          <w:rFonts w:eastAsia="Times New Roman"/>
        </w:rPr>
        <w:t>re service provider dependent</w:t>
      </w:r>
    </w:p>
    <w:p w:rsidR="00423D46" w:rsidRPr="00F5017F" w:rsidRDefault="00423D46" w:rsidP="00026324">
      <w:pPr>
        <w:numPr>
          <w:ilvl w:val="0"/>
          <w:numId w:val="465"/>
        </w:numPr>
        <w:ind w:left="360"/>
        <w:rPr>
          <w:rFonts w:eastAsia="Times New Roman"/>
        </w:rPr>
      </w:pPr>
      <w:r w:rsidRPr="00F5017F">
        <w:rPr>
          <w:rFonts w:eastAsia="Times New Roman"/>
        </w:rPr>
        <w:t>May be partially or completely expelled from the uterus</w:t>
      </w:r>
    </w:p>
    <w:p w:rsidR="00423D46" w:rsidRPr="00F5017F" w:rsidRDefault="00423D46" w:rsidP="00026324">
      <w:pPr>
        <w:numPr>
          <w:ilvl w:val="0"/>
          <w:numId w:val="465"/>
        </w:numPr>
        <w:ind w:left="360"/>
        <w:rPr>
          <w:rFonts w:eastAsia="Times New Roman"/>
        </w:rPr>
      </w:pPr>
      <w:r w:rsidRPr="00F5017F">
        <w:rPr>
          <w:rFonts w:eastAsia="Times New Roman"/>
        </w:rPr>
        <w:t>Do</w:t>
      </w:r>
      <w:r w:rsidR="00163E0F" w:rsidRPr="00F5017F">
        <w:rPr>
          <w:rFonts w:eastAsia="Times New Roman"/>
        </w:rPr>
        <w:t>es</w:t>
      </w:r>
      <w:r w:rsidRPr="00F5017F">
        <w:rPr>
          <w:rFonts w:eastAsia="Times New Roman"/>
        </w:rPr>
        <w:t xml:space="preserve"> not protect against endometrial or ovari</w:t>
      </w:r>
      <w:r w:rsidR="00163E0F" w:rsidRPr="00F5017F">
        <w:rPr>
          <w:rFonts w:eastAsia="Times New Roman"/>
        </w:rPr>
        <w:t>an</w:t>
      </w:r>
      <w:r w:rsidRPr="00F5017F">
        <w:rPr>
          <w:rFonts w:eastAsia="Times New Roman"/>
        </w:rPr>
        <w:t xml:space="preserve"> cancer</w:t>
      </w:r>
    </w:p>
    <w:p w:rsidR="00423D46" w:rsidRPr="00F5017F" w:rsidRDefault="00423D46" w:rsidP="00026324">
      <w:pPr>
        <w:rPr>
          <w:rFonts w:eastAsia="Times New Roman"/>
          <w:b/>
        </w:rPr>
      </w:pPr>
    </w:p>
    <w:p w:rsidR="00423D46" w:rsidRPr="00F5017F" w:rsidRDefault="00423D46" w:rsidP="00026324">
      <w:pPr>
        <w:pStyle w:val="H3"/>
      </w:pPr>
      <w:r w:rsidRPr="00F5017F">
        <w:t>Protection against STIs/HIV/AIDS</w:t>
      </w:r>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IUDs do not offer protection against STIs nor HIV</w:t>
      </w:r>
      <w:r w:rsidR="008066E3" w:rsidRPr="00F5017F">
        <w:rPr>
          <w:rFonts w:eastAsia="Times New Roman"/>
        </w:rPr>
        <w:t xml:space="preserve">. </w:t>
      </w:r>
      <w:r w:rsidR="00163E0F" w:rsidRPr="00F5017F">
        <w:rPr>
          <w:rFonts w:eastAsia="Times New Roman"/>
        </w:rPr>
        <w:t>I</w:t>
      </w:r>
      <w:r w:rsidRPr="00F5017F">
        <w:rPr>
          <w:rFonts w:eastAsia="Times New Roman"/>
        </w:rPr>
        <w:t xml:space="preserve">f a client is at a risk of STIs, there is an increased risk of </w:t>
      </w:r>
      <w:r w:rsidR="00163E0F" w:rsidRPr="00F5017F">
        <w:rPr>
          <w:rFonts w:eastAsia="Times New Roman"/>
        </w:rPr>
        <w:t>PID</w:t>
      </w:r>
      <w:r w:rsidRPr="00F5017F">
        <w:rPr>
          <w:rFonts w:eastAsia="Times New Roman"/>
        </w:rPr>
        <w:t xml:space="preserve"> and subsequent infertility if </w:t>
      </w:r>
      <w:r w:rsidR="00163E0F" w:rsidRPr="00F5017F">
        <w:rPr>
          <w:rFonts w:eastAsia="Times New Roman"/>
        </w:rPr>
        <w:t xml:space="preserve">an </w:t>
      </w:r>
      <w:r w:rsidRPr="00F5017F">
        <w:rPr>
          <w:rFonts w:eastAsia="Times New Roman"/>
        </w:rPr>
        <w:t>IUD is inserted.</w:t>
      </w:r>
    </w:p>
    <w:p w:rsidR="008066E3" w:rsidRPr="00F5017F" w:rsidRDefault="008066E3" w:rsidP="00026324">
      <w:pPr>
        <w:rPr>
          <w:rFonts w:eastAsia="Times New Roman"/>
          <w:b/>
          <w:bCs/>
        </w:rPr>
      </w:pPr>
    </w:p>
    <w:p w:rsidR="00423D46" w:rsidRPr="00F5017F" w:rsidRDefault="00AA53AB" w:rsidP="00026324">
      <w:pPr>
        <w:pStyle w:val="H3"/>
      </w:pPr>
      <w:r w:rsidRPr="00F5017F">
        <w:t xml:space="preserve">Women </w:t>
      </w:r>
      <w:r w:rsidR="00423D46" w:rsidRPr="00F5017F">
        <w:t xml:space="preserve">Who </w:t>
      </w:r>
      <w:r w:rsidR="008066E3" w:rsidRPr="00F5017F">
        <w:t xml:space="preserve">Can Use </w:t>
      </w:r>
      <w:r w:rsidR="00423D46" w:rsidRPr="00F5017F">
        <w:t>an IUD</w:t>
      </w:r>
    </w:p>
    <w:p w:rsidR="00C60EA8" w:rsidRPr="00F5017F" w:rsidRDefault="00C60EA8" w:rsidP="00026324">
      <w:pPr>
        <w:rPr>
          <w:rFonts w:eastAsia="Times New Roman"/>
        </w:rPr>
      </w:pPr>
    </w:p>
    <w:p w:rsidR="00AA455B" w:rsidRPr="00F5017F" w:rsidRDefault="00AA455B" w:rsidP="00026324">
      <w:pPr>
        <w:numPr>
          <w:ilvl w:val="0"/>
          <w:numId w:val="466"/>
        </w:numPr>
        <w:ind w:left="360"/>
        <w:rPr>
          <w:rFonts w:eastAsia="Times New Roman"/>
        </w:rPr>
      </w:pPr>
      <w:r w:rsidRPr="00F5017F">
        <w:rPr>
          <w:rFonts w:eastAsia="Times New Roman"/>
        </w:rPr>
        <w:t xml:space="preserve">Women of reproductive age who prefer a nonhormonal, highly reliable method of contraception that does not require daily attention </w:t>
      </w:r>
    </w:p>
    <w:p w:rsidR="00E34407" w:rsidRPr="00F5017F" w:rsidRDefault="00E34407" w:rsidP="00026324">
      <w:pPr>
        <w:ind w:left="360"/>
        <w:rPr>
          <w:rFonts w:eastAsia="Times New Roman"/>
        </w:rPr>
      </w:pPr>
    </w:p>
    <w:p w:rsidR="00AA455B" w:rsidRPr="00F5017F" w:rsidRDefault="00AA455B" w:rsidP="00026324">
      <w:pPr>
        <w:numPr>
          <w:ilvl w:val="0"/>
          <w:numId w:val="466"/>
        </w:numPr>
        <w:ind w:left="360"/>
        <w:rPr>
          <w:rFonts w:eastAsia="Times New Roman"/>
        </w:rPr>
      </w:pPr>
      <w:r w:rsidRPr="00F5017F">
        <w:rPr>
          <w:rFonts w:eastAsia="Times New Roman"/>
        </w:rPr>
        <w:t>Women and couples who have reached their desired family size and do not want undergo sterilization</w:t>
      </w:r>
    </w:p>
    <w:p w:rsidR="00493127" w:rsidRPr="00F5017F" w:rsidRDefault="00493127" w:rsidP="00026324">
      <w:pPr>
        <w:rPr>
          <w:rFonts w:eastAsia="Times New Roman"/>
        </w:rPr>
      </w:pPr>
    </w:p>
    <w:p w:rsidR="00AA455B" w:rsidRPr="00F5017F" w:rsidRDefault="00AA455B" w:rsidP="00026324">
      <w:pPr>
        <w:numPr>
          <w:ilvl w:val="0"/>
          <w:numId w:val="466"/>
        </w:numPr>
        <w:ind w:left="360"/>
        <w:rPr>
          <w:rFonts w:eastAsia="Times New Roman"/>
        </w:rPr>
      </w:pPr>
      <w:r w:rsidRPr="00F5017F">
        <w:rPr>
          <w:rFonts w:eastAsia="Times New Roman"/>
        </w:rPr>
        <w:lastRenderedPageBreak/>
        <w:t>Women who have trouble with correct and consistent use of other contraceptive methods (e.g., remembering to take pills on time, negotiating condom use with a partner)</w:t>
      </w:r>
    </w:p>
    <w:p w:rsidR="00E34407" w:rsidRPr="00F5017F" w:rsidRDefault="00E34407" w:rsidP="00026324">
      <w:pPr>
        <w:ind w:left="360"/>
        <w:rPr>
          <w:rFonts w:eastAsia="Times New Roman"/>
        </w:rPr>
      </w:pPr>
    </w:p>
    <w:p w:rsidR="00AA455B" w:rsidRPr="00F5017F" w:rsidRDefault="00AA455B" w:rsidP="00026324">
      <w:pPr>
        <w:numPr>
          <w:ilvl w:val="0"/>
          <w:numId w:val="225"/>
        </w:numPr>
        <w:ind w:left="360"/>
        <w:rPr>
          <w:rFonts w:eastAsia="Times New Roman"/>
        </w:rPr>
      </w:pPr>
      <w:r w:rsidRPr="00F5017F">
        <w:rPr>
          <w:rFonts w:eastAsia="Times New Roman"/>
        </w:rPr>
        <w:t>Women at low risk of STIs</w:t>
      </w:r>
    </w:p>
    <w:p w:rsidR="00AA455B" w:rsidRPr="00F5017F" w:rsidRDefault="00AA455B" w:rsidP="00026324">
      <w:pPr>
        <w:rPr>
          <w:rFonts w:eastAsia="Times New Roman"/>
        </w:rPr>
      </w:pPr>
    </w:p>
    <w:p w:rsidR="00423D46" w:rsidRPr="00F5017F" w:rsidRDefault="00423D46" w:rsidP="00026324">
      <w:pPr>
        <w:rPr>
          <w:rFonts w:eastAsia="Times New Roman"/>
        </w:rPr>
      </w:pPr>
      <w:r w:rsidRPr="00F5017F">
        <w:rPr>
          <w:rFonts w:eastAsia="Times New Roman"/>
        </w:rPr>
        <w:t>The IUD can be used without restrictions or generally used by women of any age and parity who may also have the following conditions.</w:t>
      </w:r>
    </w:p>
    <w:p w:rsidR="00C60EA8" w:rsidRPr="00F5017F" w:rsidRDefault="00C60EA8" w:rsidP="00026324">
      <w:pPr>
        <w:rPr>
          <w:rFonts w:eastAsia="Times New Roman"/>
        </w:rPr>
      </w:pPr>
    </w:p>
    <w:p w:rsidR="00423D46" w:rsidRPr="00F5017F" w:rsidRDefault="00423D46" w:rsidP="00026324">
      <w:pPr>
        <w:numPr>
          <w:ilvl w:val="0"/>
          <w:numId w:val="467"/>
        </w:numPr>
        <w:rPr>
          <w:rFonts w:eastAsia="Times New Roman"/>
        </w:rPr>
      </w:pPr>
      <w:r w:rsidRPr="00F5017F">
        <w:rPr>
          <w:rFonts w:eastAsia="Times New Roman"/>
        </w:rPr>
        <w:t>Breastfeeding</w:t>
      </w:r>
    </w:p>
    <w:p w:rsidR="00423D46" w:rsidRPr="00F5017F" w:rsidRDefault="00423D46" w:rsidP="00026324">
      <w:pPr>
        <w:numPr>
          <w:ilvl w:val="0"/>
          <w:numId w:val="467"/>
        </w:numPr>
        <w:rPr>
          <w:rFonts w:eastAsia="Times New Roman"/>
        </w:rPr>
      </w:pPr>
      <w:r w:rsidRPr="00F5017F">
        <w:rPr>
          <w:rFonts w:eastAsia="Times New Roman"/>
        </w:rPr>
        <w:t>Current or history of cardiovascular disease or stroke</w:t>
      </w:r>
    </w:p>
    <w:p w:rsidR="00423D46" w:rsidRPr="00F5017F" w:rsidRDefault="00423D46" w:rsidP="00026324">
      <w:pPr>
        <w:numPr>
          <w:ilvl w:val="0"/>
          <w:numId w:val="467"/>
        </w:numPr>
        <w:rPr>
          <w:rFonts w:eastAsia="Times New Roman"/>
        </w:rPr>
      </w:pPr>
      <w:r w:rsidRPr="00F5017F">
        <w:rPr>
          <w:rFonts w:eastAsia="Times New Roman"/>
        </w:rPr>
        <w:t>Headaches, including migraine</w:t>
      </w:r>
    </w:p>
    <w:p w:rsidR="00423D46" w:rsidRPr="00F5017F" w:rsidRDefault="00423D46" w:rsidP="00026324">
      <w:pPr>
        <w:rPr>
          <w:rFonts w:eastAsia="Times New Roman"/>
          <w:b/>
        </w:rPr>
      </w:pPr>
    </w:p>
    <w:p w:rsidR="00423D46" w:rsidRPr="00F5017F" w:rsidRDefault="00AA53AB" w:rsidP="00026324">
      <w:pPr>
        <w:pStyle w:val="H3"/>
      </w:pPr>
      <w:r w:rsidRPr="00F5017F">
        <w:t xml:space="preserve">Women </w:t>
      </w:r>
      <w:r w:rsidR="00423D46" w:rsidRPr="00F5017F">
        <w:t xml:space="preserve">Who </w:t>
      </w:r>
      <w:r w:rsidR="008066E3" w:rsidRPr="00F5017F">
        <w:t xml:space="preserve">Should Not Use </w:t>
      </w:r>
      <w:r w:rsidRPr="00F5017F">
        <w:t>an</w:t>
      </w:r>
      <w:r w:rsidR="00423D46" w:rsidRPr="00F5017F">
        <w:t xml:space="preserve"> IUD</w:t>
      </w:r>
    </w:p>
    <w:p w:rsidR="00C60EA8" w:rsidRPr="00F5017F" w:rsidRDefault="00C60EA8" w:rsidP="00026324">
      <w:pPr>
        <w:rPr>
          <w:rFonts w:eastAsia="Times New Roman"/>
        </w:rPr>
      </w:pPr>
    </w:p>
    <w:p w:rsidR="00423D46" w:rsidRPr="00F5017F" w:rsidRDefault="00423D46" w:rsidP="00026324">
      <w:pPr>
        <w:rPr>
          <w:rFonts w:eastAsia="Times New Roman"/>
        </w:rPr>
      </w:pPr>
      <w:r w:rsidRPr="00F5017F">
        <w:rPr>
          <w:rFonts w:eastAsia="Times New Roman"/>
        </w:rPr>
        <w:t>The IUD is not generally recommended or is contraindicated for women with the following:</w:t>
      </w:r>
    </w:p>
    <w:p w:rsidR="00C60EA8" w:rsidRPr="00F5017F" w:rsidRDefault="00C60EA8" w:rsidP="00026324">
      <w:pPr>
        <w:rPr>
          <w:rFonts w:eastAsia="Times New Roman"/>
        </w:rPr>
      </w:pPr>
    </w:p>
    <w:p w:rsidR="00423D46" w:rsidRPr="00F5017F" w:rsidRDefault="00423D46" w:rsidP="00026324">
      <w:pPr>
        <w:numPr>
          <w:ilvl w:val="0"/>
          <w:numId w:val="468"/>
        </w:numPr>
        <w:rPr>
          <w:rFonts w:eastAsia="Times New Roman"/>
        </w:rPr>
      </w:pPr>
      <w:r w:rsidRPr="00F5017F">
        <w:rPr>
          <w:rFonts w:eastAsia="Times New Roman"/>
        </w:rPr>
        <w:t>Pregnancy</w:t>
      </w:r>
    </w:p>
    <w:p w:rsidR="00423D46" w:rsidRPr="00F5017F" w:rsidRDefault="00423D46" w:rsidP="00026324">
      <w:pPr>
        <w:numPr>
          <w:ilvl w:val="0"/>
          <w:numId w:val="468"/>
        </w:numPr>
        <w:rPr>
          <w:rFonts w:eastAsia="Times New Roman"/>
        </w:rPr>
      </w:pPr>
      <w:r w:rsidRPr="00F5017F">
        <w:rPr>
          <w:rFonts w:eastAsia="Times New Roman"/>
        </w:rPr>
        <w:t>Distorted uterine cavity incompatible with IUD insertion (including uterine fibroid</w:t>
      </w:r>
      <w:r w:rsidR="00AA455B" w:rsidRPr="00F5017F">
        <w:rPr>
          <w:rFonts w:eastAsia="Times New Roman"/>
        </w:rPr>
        <w:t>s</w:t>
      </w:r>
      <w:r w:rsidRPr="00F5017F">
        <w:rPr>
          <w:rFonts w:eastAsia="Times New Roman"/>
        </w:rPr>
        <w:t>)</w:t>
      </w:r>
    </w:p>
    <w:p w:rsidR="00423D46" w:rsidRPr="00F5017F" w:rsidRDefault="00423D46" w:rsidP="00026324">
      <w:pPr>
        <w:numPr>
          <w:ilvl w:val="0"/>
          <w:numId w:val="468"/>
        </w:numPr>
        <w:rPr>
          <w:rFonts w:eastAsia="Times New Roman"/>
        </w:rPr>
      </w:pPr>
      <w:r w:rsidRPr="00F5017F">
        <w:rPr>
          <w:rFonts w:eastAsia="Times New Roman"/>
        </w:rPr>
        <w:t>Unexplained vaginal bleeding (before evaluation)</w:t>
      </w:r>
    </w:p>
    <w:p w:rsidR="00423D46" w:rsidRPr="00F5017F" w:rsidRDefault="00423D46" w:rsidP="00026324">
      <w:pPr>
        <w:numPr>
          <w:ilvl w:val="0"/>
          <w:numId w:val="468"/>
        </w:numPr>
        <w:rPr>
          <w:rFonts w:eastAsia="Times New Roman"/>
        </w:rPr>
      </w:pPr>
      <w:r w:rsidRPr="00F5017F">
        <w:rPr>
          <w:rFonts w:eastAsia="Times New Roman"/>
        </w:rPr>
        <w:t>Cervical, endometrial, or ovarian cancer</w:t>
      </w:r>
    </w:p>
    <w:p w:rsidR="00423D46" w:rsidRPr="00F5017F" w:rsidRDefault="00423D46" w:rsidP="00026324">
      <w:pPr>
        <w:numPr>
          <w:ilvl w:val="0"/>
          <w:numId w:val="468"/>
        </w:numPr>
        <w:rPr>
          <w:rFonts w:eastAsia="Times New Roman"/>
        </w:rPr>
      </w:pPr>
      <w:r w:rsidRPr="00F5017F">
        <w:rPr>
          <w:rFonts w:eastAsia="Times New Roman"/>
        </w:rPr>
        <w:t>Current PID</w:t>
      </w:r>
    </w:p>
    <w:p w:rsidR="00423D46" w:rsidRPr="00F5017F" w:rsidRDefault="00423D46" w:rsidP="00026324">
      <w:pPr>
        <w:numPr>
          <w:ilvl w:val="0"/>
          <w:numId w:val="468"/>
        </w:numPr>
        <w:rPr>
          <w:rFonts w:eastAsia="Times New Roman"/>
        </w:rPr>
      </w:pPr>
      <w:r w:rsidRPr="00F5017F">
        <w:rPr>
          <w:rFonts w:eastAsia="Times New Roman"/>
        </w:rPr>
        <w:t xml:space="preserve">High individual likelihood of exposure to gonorrhea and </w:t>
      </w:r>
      <w:r w:rsidR="00AA455B" w:rsidRPr="00F5017F">
        <w:rPr>
          <w:rFonts w:eastAsia="Times New Roman"/>
        </w:rPr>
        <w:t>c</w:t>
      </w:r>
      <w:r w:rsidRPr="00F5017F">
        <w:rPr>
          <w:rFonts w:eastAsia="Times New Roman"/>
        </w:rPr>
        <w:t>hlamydia</w:t>
      </w:r>
    </w:p>
    <w:p w:rsidR="00423D46" w:rsidRPr="00F5017F" w:rsidRDefault="00423D46" w:rsidP="00026324">
      <w:pPr>
        <w:rPr>
          <w:rFonts w:eastAsia="Times New Roman"/>
          <w:b/>
        </w:rPr>
      </w:pPr>
    </w:p>
    <w:p w:rsidR="00423D46" w:rsidRPr="00F5017F" w:rsidRDefault="00423D46" w:rsidP="00026324">
      <w:pPr>
        <w:pStyle w:val="H3"/>
      </w:pPr>
      <w:r w:rsidRPr="00F5017F">
        <w:t xml:space="preserve">Signs </w:t>
      </w:r>
      <w:r w:rsidR="008066E3" w:rsidRPr="00F5017F">
        <w:t>of Problems that Warrant Immediate Return to the Clinic</w:t>
      </w:r>
    </w:p>
    <w:p w:rsidR="00C60EA8" w:rsidRPr="00F5017F" w:rsidRDefault="00C60EA8" w:rsidP="00026324">
      <w:pPr>
        <w:rPr>
          <w:rFonts w:eastAsia="Times New Roman"/>
          <w:b/>
        </w:rPr>
      </w:pPr>
    </w:p>
    <w:p w:rsidR="00423D46" w:rsidRPr="00F5017F" w:rsidRDefault="00423D46" w:rsidP="00026324">
      <w:pPr>
        <w:numPr>
          <w:ilvl w:val="0"/>
          <w:numId w:val="469"/>
        </w:numPr>
        <w:ind w:left="360"/>
        <w:rPr>
          <w:rFonts w:eastAsia="Times New Roman"/>
        </w:rPr>
      </w:pPr>
      <w:r w:rsidRPr="00F5017F">
        <w:rPr>
          <w:rFonts w:eastAsia="Times New Roman"/>
        </w:rPr>
        <w:t>Severe lower abdominal pain</w:t>
      </w:r>
    </w:p>
    <w:p w:rsidR="00423D46" w:rsidRPr="00F5017F" w:rsidRDefault="00423D46" w:rsidP="00026324">
      <w:pPr>
        <w:numPr>
          <w:ilvl w:val="0"/>
          <w:numId w:val="469"/>
        </w:numPr>
        <w:ind w:left="360"/>
        <w:rPr>
          <w:rFonts w:eastAsia="Times New Roman"/>
        </w:rPr>
      </w:pPr>
      <w:r w:rsidRPr="00F5017F">
        <w:rPr>
          <w:rFonts w:eastAsia="Times New Roman"/>
        </w:rPr>
        <w:t>Pain during intercourse</w:t>
      </w:r>
    </w:p>
    <w:p w:rsidR="00423D46" w:rsidRPr="00F5017F" w:rsidRDefault="00423D46" w:rsidP="00026324">
      <w:pPr>
        <w:numPr>
          <w:ilvl w:val="0"/>
          <w:numId w:val="469"/>
        </w:numPr>
        <w:ind w:left="360"/>
        <w:rPr>
          <w:rFonts w:eastAsia="Times New Roman"/>
        </w:rPr>
      </w:pPr>
      <w:r w:rsidRPr="00F5017F">
        <w:rPr>
          <w:rFonts w:eastAsia="Times New Roman"/>
        </w:rPr>
        <w:t>Fever</w:t>
      </w:r>
    </w:p>
    <w:p w:rsidR="00423D46" w:rsidRPr="00F5017F" w:rsidRDefault="00423D46" w:rsidP="00026324">
      <w:pPr>
        <w:numPr>
          <w:ilvl w:val="0"/>
          <w:numId w:val="469"/>
        </w:numPr>
        <w:ind w:left="360"/>
        <w:rPr>
          <w:rFonts w:eastAsia="Times New Roman"/>
        </w:rPr>
      </w:pPr>
      <w:r w:rsidRPr="00F5017F">
        <w:rPr>
          <w:rFonts w:eastAsia="Times New Roman"/>
        </w:rPr>
        <w:t>Foul</w:t>
      </w:r>
      <w:r w:rsidR="00AA455B" w:rsidRPr="00F5017F">
        <w:rPr>
          <w:rFonts w:eastAsia="Times New Roman"/>
        </w:rPr>
        <w:t>-</w:t>
      </w:r>
      <w:r w:rsidRPr="00F5017F">
        <w:rPr>
          <w:rFonts w:eastAsia="Times New Roman"/>
        </w:rPr>
        <w:t>smelling vaginal discharge</w:t>
      </w:r>
    </w:p>
    <w:p w:rsidR="00423D46" w:rsidRPr="00F5017F" w:rsidRDefault="00423D46" w:rsidP="00026324">
      <w:pPr>
        <w:numPr>
          <w:ilvl w:val="0"/>
          <w:numId w:val="469"/>
        </w:numPr>
        <w:ind w:left="360"/>
        <w:rPr>
          <w:rFonts w:eastAsia="Times New Roman"/>
        </w:rPr>
      </w:pPr>
      <w:r w:rsidRPr="00F5017F">
        <w:rPr>
          <w:rFonts w:eastAsia="Times New Roman"/>
        </w:rPr>
        <w:t>Missed periods</w:t>
      </w:r>
    </w:p>
    <w:p w:rsidR="00423D46" w:rsidRPr="00F5017F" w:rsidRDefault="00423D46" w:rsidP="00026324">
      <w:pPr>
        <w:numPr>
          <w:ilvl w:val="0"/>
          <w:numId w:val="469"/>
        </w:numPr>
        <w:ind w:left="360"/>
        <w:rPr>
          <w:rFonts w:eastAsia="Times New Roman"/>
        </w:rPr>
      </w:pPr>
      <w:r w:rsidRPr="00F5017F">
        <w:rPr>
          <w:rFonts w:eastAsia="Times New Roman"/>
        </w:rPr>
        <w:t>Missing strings</w:t>
      </w:r>
    </w:p>
    <w:p w:rsidR="00423D46" w:rsidRPr="00F5017F" w:rsidRDefault="00423D46" w:rsidP="00026324">
      <w:pPr>
        <w:numPr>
          <w:ilvl w:val="0"/>
          <w:numId w:val="469"/>
        </w:numPr>
        <w:ind w:left="360"/>
        <w:rPr>
          <w:rFonts w:eastAsia="Times New Roman"/>
        </w:rPr>
      </w:pPr>
      <w:r w:rsidRPr="00F5017F">
        <w:rPr>
          <w:rFonts w:eastAsia="Times New Roman"/>
        </w:rPr>
        <w:t>Prolonged vaginal bleeding</w:t>
      </w:r>
    </w:p>
    <w:p w:rsidR="00423D46" w:rsidRPr="00F5017F" w:rsidRDefault="00423D46" w:rsidP="00026324">
      <w:pPr>
        <w:numPr>
          <w:ilvl w:val="0"/>
          <w:numId w:val="469"/>
        </w:numPr>
        <w:ind w:left="360"/>
        <w:rPr>
          <w:rFonts w:eastAsia="Times New Roman"/>
        </w:rPr>
      </w:pPr>
      <w:r w:rsidRPr="00F5017F">
        <w:rPr>
          <w:rFonts w:eastAsia="Times New Roman"/>
        </w:rPr>
        <w:t>Spotting</w:t>
      </w:r>
    </w:p>
    <w:p w:rsidR="00423D46" w:rsidRPr="00F5017F" w:rsidRDefault="00423D46" w:rsidP="00026324">
      <w:pPr>
        <w:rPr>
          <w:rFonts w:eastAsia="Times New Roman"/>
          <w:b/>
        </w:rPr>
      </w:pPr>
    </w:p>
    <w:p w:rsidR="008066E3" w:rsidRPr="00F5017F" w:rsidRDefault="008066E3" w:rsidP="00026324">
      <w:pPr>
        <w:rPr>
          <w:rFonts w:eastAsia="Times New Roman"/>
          <w:b/>
        </w:rPr>
      </w:pPr>
    </w:p>
    <w:p w:rsidR="00423D46" w:rsidRPr="00F5017F" w:rsidRDefault="00423D46" w:rsidP="00026324">
      <w:pPr>
        <w:pStyle w:val="H2"/>
      </w:pPr>
      <w:bookmarkStart w:id="1185" w:name="_Toc296643633"/>
      <w:bookmarkStart w:id="1186" w:name="_Toc311466457"/>
      <w:bookmarkStart w:id="1187" w:name="_Toc354142169"/>
      <w:bookmarkStart w:id="1188" w:name="_Toc356488773"/>
      <w:bookmarkStart w:id="1189" w:name="_Toc368411671"/>
      <w:r w:rsidRPr="00F5017F">
        <w:t>Permanent Methods of Contraception</w:t>
      </w:r>
      <w:bookmarkEnd w:id="1185"/>
      <w:bookmarkEnd w:id="1186"/>
      <w:bookmarkEnd w:id="1187"/>
      <w:bookmarkEnd w:id="1188"/>
      <w:bookmarkEnd w:id="1189"/>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Vasectomy</w:t>
      </w:r>
      <w:r w:rsidR="00925687" w:rsidRPr="00F5017F">
        <w:rPr>
          <w:rFonts w:eastAsia="Times New Roman"/>
        </w:rPr>
        <w:t xml:space="preserve"> i</w:t>
      </w:r>
      <w:r w:rsidRPr="00F5017F">
        <w:rPr>
          <w:rFonts w:eastAsia="Times New Roman"/>
        </w:rPr>
        <w:t>s a permanent method of contraception in which the tubes (</w:t>
      </w:r>
      <w:r w:rsidR="00345D65" w:rsidRPr="00F5017F">
        <w:rPr>
          <w:rFonts w:eastAsia="Times New Roman"/>
        </w:rPr>
        <w:t>v</w:t>
      </w:r>
      <w:r w:rsidRPr="00F5017F">
        <w:rPr>
          <w:rFonts w:eastAsia="Times New Roman"/>
        </w:rPr>
        <w:t>as def</w:t>
      </w:r>
      <w:r w:rsidR="00922932" w:rsidRPr="00F5017F">
        <w:rPr>
          <w:rFonts w:eastAsia="Times New Roman"/>
        </w:rPr>
        <w:t>erens</w:t>
      </w:r>
      <w:r w:rsidRPr="00F5017F">
        <w:rPr>
          <w:rFonts w:eastAsia="Times New Roman"/>
        </w:rPr>
        <w:t xml:space="preserve">) through which sperm travel from the testes to the penis are tied and cut so that sperm can no longer enter the semen that is ejaculated. </w:t>
      </w:r>
    </w:p>
    <w:p w:rsidR="00925687" w:rsidRPr="00F5017F" w:rsidRDefault="00925687" w:rsidP="00026324">
      <w:pPr>
        <w:ind w:left="2160" w:hanging="2160"/>
        <w:rPr>
          <w:rFonts w:eastAsia="Times New Roman"/>
        </w:rPr>
      </w:pPr>
    </w:p>
    <w:p w:rsidR="00423D46" w:rsidRPr="00F5017F" w:rsidRDefault="00925687" w:rsidP="00026324">
      <w:pPr>
        <w:rPr>
          <w:rFonts w:eastAsia="Times New Roman"/>
        </w:rPr>
      </w:pPr>
      <w:r w:rsidRPr="00F5017F">
        <w:rPr>
          <w:rFonts w:eastAsia="Times New Roman"/>
        </w:rPr>
        <w:t xml:space="preserve">Tubal </w:t>
      </w:r>
      <w:r w:rsidR="00345D65" w:rsidRPr="00F5017F">
        <w:rPr>
          <w:rFonts w:eastAsia="Times New Roman"/>
        </w:rPr>
        <w:t>ligation i</w:t>
      </w:r>
      <w:r w:rsidR="00423D46" w:rsidRPr="00F5017F">
        <w:rPr>
          <w:rFonts w:eastAsia="Times New Roman"/>
        </w:rPr>
        <w:t xml:space="preserve">s </w:t>
      </w:r>
      <w:r w:rsidR="00345D65" w:rsidRPr="00F5017F">
        <w:rPr>
          <w:rFonts w:eastAsia="Times New Roman"/>
        </w:rPr>
        <w:t xml:space="preserve">a </w:t>
      </w:r>
      <w:r w:rsidR="00423D46" w:rsidRPr="00F5017F">
        <w:rPr>
          <w:rFonts w:eastAsia="Times New Roman"/>
        </w:rPr>
        <w:t xml:space="preserve">permanent method of contraception whereby both fallopian tubes are tied and cut using a modern operation </w:t>
      </w:r>
      <w:r w:rsidR="00345D65" w:rsidRPr="00F5017F">
        <w:rPr>
          <w:rFonts w:eastAsia="Times New Roman"/>
        </w:rPr>
        <w:t>(</w:t>
      </w:r>
      <w:r w:rsidR="00423D46" w:rsidRPr="00F5017F">
        <w:rPr>
          <w:rFonts w:eastAsia="Times New Roman"/>
        </w:rPr>
        <w:t>Mini-Lap) so that the ovum cannot travel through them to meet the sperm and be fertilized.</w:t>
      </w:r>
    </w:p>
    <w:p w:rsidR="00C60EA8" w:rsidRPr="00F5017F" w:rsidRDefault="00C60EA8" w:rsidP="00026324">
      <w:pPr>
        <w:rPr>
          <w:rFonts w:eastAsia="Times New Roman"/>
        </w:rPr>
      </w:pPr>
    </w:p>
    <w:p w:rsidR="00423D46" w:rsidRPr="00F5017F" w:rsidRDefault="00423D46" w:rsidP="00026324">
      <w:pPr>
        <w:rPr>
          <w:rFonts w:eastAsia="Times New Roman"/>
        </w:rPr>
      </w:pPr>
      <w:r w:rsidRPr="00F5017F">
        <w:rPr>
          <w:rFonts w:eastAsia="Times New Roman"/>
        </w:rPr>
        <w:t xml:space="preserve">These methods are </w:t>
      </w:r>
      <w:r w:rsidR="00345D65" w:rsidRPr="00F5017F">
        <w:rPr>
          <w:rFonts w:eastAsia="Times New Roman"/>
        </w:rPr>
        <w:t>considered</w:t>
      </w:r>
      <w:r w:rsidRPr="00F5017F">
        <w:rPr>
          <w:rFonts w:eastAsia="Times New Roman"/>
        </w:rPr>
        <w:t xml:space="preserve"> </w:t>
      </w:r>
      <w:r w:rsidR="00345D65" w:rsidRPr="00F5017F">
        <w:rPr>
          <w:rFonts w:eastAsia="Times New Roman"/>
        </w:rPr>
        <w:t xml:space="preserve">voluntary </w:t>
      </w:r>
      <w:r w:rsidRPr="00F5017F">
        <w:rPr>
          <w:rFonts w:eastAsia="Times New Roman"/>
        </w:rPr>
        <w:t>because the decision is made by an individual</w:t>
      </w:r>
      <w:r w:rsidR="00345D65" w:rsidRPr="00F5017F">
        <w:rPr>
          <w:rFonts w:eastAsia="Times New Roman"/>
        </w:rPr>
        <w:t xml:space="preserve"> or </w:t>
      </w:r>
      <w:r w:rsidRPr="00F5017F">
        <w:rPr>
          <w:rFonts w:eastAsia="Times New Roman"/>
        </w:rPr>
        <w:t xml:space="preserve">couple after receiving proper </w:t>
      </w:r>
      <w:r w:rsidR="0032686A" w:rsidRPr="00F5017F">
        <w:rPr>
          <w:rFonts w:eastAsia="Times New Roman"/>
        </w:rPr>
        <w:t>counseling</w:t>
      </w:r>
      <w:r w:rsidRPr="00F5017F">
        <w:rPr>
          <w:rFonts w:eastAsia="Times New Roman"/>
        </w:rPr>
        <w:t xml:space="preserve"> and without any bias o</w:t>
      </w:r>
      <w:r w:rsidR="00AA53AB" w:rsidRPr="00F5017F">
        <w:rPr>
          <w:rFonts w:eastAsia="Times New Roman"/>
        </w:rPr>
        <w:t>r</w:t>
      </w:r>
      <w:r w:rsidRPr="00F5017F">
        <w:rPr>
          <w:rFonts w:eastAsia="Times New Roman"/>
        </w:rPr>
        <w:t xml:space="preserve"> influence from anyone else.</w:t>
      </w:r>
    </w:p>
    <w:p w:rsidR="00423D46" w:rsidRPr="00F5017F" w:rsidRDefault="00423D46" w:rsidP="00026324">
      <w:pPr>
        <w:rPr>
          <w:rFonts w:eastAsia="Times New Roman"/>
          <w:b/>
        </w:rPr>
      </w:pPr>
    </w:p>
    <w:p w:rsidR="00925687" w:rsidRPr="00F5017F" w:rsidRDefault="00925687" w:rsidP="00026324">
      <w:pPr>
        <w:pStyle w:val="H2"/>
      </w:pPr>
    </w:p>
    <w:p w:rsidR="002A1D74" w:rsidRPr="00F5017F" w:rsidRDefault="002A1D74" w:rsidP="00026324">
      <w:pPr>
        <w:pStyle w:val="H2"/>
      </w:pPr>
      <w:bookmarkStart w:id="1190" w:name="_Toc354142170"/>
      <w:bookmarkStart w:id="1191" w:name="_Toc356488774"/>
      <w:bookmarkStart w:id="1192" w:name="_Toc368411672"/>
      <w:r w:rsidRPr="00F5017F">
        <w:lastRenderedPageBreak/>
        <w:br w:type="page"/>
      </w:r>
    </w:p>
    <w:p w:rsidR="00423D46" w:rsidRPr="00F5017F" w:rsidRDefault="00423D46" w:rsidP="00026324">
      <w:pPr>
        <w:pStyle w:val="H2"/>
      </w:pPr>
      <w:r w:rsidRPr="00F5017F">
        <w:lastRenderedPageBreak/>
        <w:t>Vasectomy</w:t>
      </w:r>
      <w:bookmarkEnd w:id="1190"/>
      <w:bookmarkEnd w:id="1191"/>
      <w:bookmarkEnd w:id="1192"/>
    </w:p>
    <w:p w:rsidR="00C60EA8" w:rsidRPr="00F5017F" w:rsidRDefault="00C60EA8" w:rsidP="00026324">
      <w:pPr>
        <w:rPr>
          <w:rFonts w:eastAsia="Times New Roman"/>
          <w:b/>
        </w:rPr>
      </w:pPr>
    </w:p>
    <w:p w:rsidR="00423D46" w:rsidRPr="00F5017F" w:rsidRDefault="00123847" w:rsidP="00026324">
      <w:pPr>
        <w:rPr>
          <w:rFonts w:eastAsia="Times New Roman"/>
        </w:rPr>
      </w:pPr>
      <w:r w:rsidRPr="00F5017F">
        <w:rPr>
          <w:rFonts w:eastAsia="Times New Roman"/>
        </w:rPr>
        <w:t xml:space="preserve">Vasectomy is </w:t>
      </w:r>
      <w:r w:rsidR="00423D46" w:rsidRPr="00F5017F">
        <w:rPr>
          <w:rFonts w:eastAsia="Times New Roman"/>
        </w:rPr>
        <w:t>99-100%</w:t>
      </w:r>
      <w:r w:rsidRPr="00F5017F">
        <w:rPr>
          <w:rFonts w:eastAsia="Times New Roman"/>
        </w:rPr>
        <w:t xml:space="preserve"> effective.</w:t>
      </w:r>
    </w:p>
    <w:p w:rsidR="00345D65" w:rsidRPr="00F5017F" w:rsidRDefault="00345D65" w:rsidP="00026324">
      <w:pPr>
        <w:rPr>
          <w:rFonts w:eastAsia="Times New Roman"/>
        </w:rPr>
      </w:pPr>
    </w:p>
    <w:p w:rsidR="00423D46" w:rsidRPr="00F5017F" w:rsidRDefault="00345D65" w:rsidP="00026324">
      <w:pPr>
        <w:rPr>
          <w:rFonts w:eastAsia="Times New Roman"/>
        </w:rPr>
      </w:pPr>
      <w:r w:rsidRPr="00F5017F">
        <w:rPr>
          <w:rFonts w:eastAsia="Times New Roman"/>
        </w:rPr>
        <w:t xml:space="preserve">However, </w:t>
      </w:r>
      <w:r w:rsidR="00123847" w:rsidRPr="00F5017F">
        <w:rPr>
          <w:rFonts w:eastAsia="Times New Roman"/>
        </w:rPr>
        <w:t xml:space="preserve">effectiveness is </w:t>
      </w:r>
      <w:r w:rsidR="00423D46" w:rsidRPr="00F5017F">
        <w:rPr>
          <w:rFonts w:eastAsia="Times New Roman"/>
        </w:rPr>
        <w:t>not immediate</w:t>
      </w:r>
      <w:r w:rsidR="00123847" w:rsidRPr="00F5017F">
        <w:rPr>
          <w:rFonts w:eastAsia="Times New Roman"/>
        </w:rPr>
        <w:t xml:space="preserve">; </w:t>
      </w:r>
      <w:r w:rsidR="00423D46" w:rsidRPr="00F5017F">
        <w:rPr>
          <w:rFonts w:eastAsia="Times New Roman"/>
        </w:rPr>
        <w:t>it usually takes at least 20 ejaculations to clear sperm from the seminal vesicle</w:t>
      </w:r>
      <w:r w:rsidR="00123847" w:rsidRPr="00F5017F">
        <w:rPr>
          <w:rFonts w:eastAsia="Times New Roman"/>
        </w:rPr>
        <w:t>s</w:t>
      </w:r>
      <w:r w:rsidR="00423D46" w:rsidRPr="00F5017F">
        <w:rPr>
          <w:rFonts w:eastAsia="Times New Roman"/>
        </w:rPr>
        <w:t xml:space="preserve">. Condoms or another contraceptive method should be used until then. The surest way to confirm sterility is to bring a sample of semen to a clinic to determine whether it still contains sperm after at least 20 ejaculations. </w:t>
      </w:r>
    </w:p>
    <w:p w:rsidR="00423D46" w:rsidRPr="00F5017F" w:rsidRDefault="00423D46" w:rsidP="00026324">
      <w:pPr>
        <w:rPr>
          <w:rFonts w:eastAsia="Times New Roman"/>
          <w:b/>
        </w:rPr>
      </w:pPr>
    </w:p>
    <w:p w:rsidR="00423D46" w:rsidRPr="00F5017F" w:rsidRDefault="00423D46" w:rsidP="00026324">
      <w:pPr>
        <w:pStyle w:val="H3"/>
      </w:pPr>
      <w:r w:rsidRPr="00F5017F">
        <w:t xml:space="preserve">Advantages and </w:t>
      </w:r>
      <w:r w:rsidR="00925687" w:rsidRPr="00F5017F">
        <w:t xml:space="preserve">Non-Contraceptive Benefits </w:t>
      </w:r>
    </w:p>
    <w:p w:rsidR="00C60EA8" w:rsidRPr="00F5017F" w:rsidRDefault="00C60EA8" w:rsidP="00026324">
      <w:pPr>
        <w:rPr>
          <w:rFonts w:eastAsia="Times New Roman"/>
          <w:b/>
        </w:rPr>
      </w:pPr>
    </w:p>
    <w:p w:rsidR="00423D46" w:rsidRPr="00F5017F" w:rsidRDefault="00423D46" w:rsidP="00026324">
      <w:pPr>
        <w:numPr>
          <w:ilvl w:val="0"/>
          <w:numId w:val="470"/>
        </w:numPr>
        <w:ind w:left="360"/>
        <w:rPr>
          <w:rFonts w:eastAsia="Times New Roman"/>
        </w:rPr>
      </w:pPr>
      <w:r w:rsidRPr="00F5017F">
        <w:rPr>
          <w:rFonts w:eastAsia="Times New Roman"/>
        </w:rPr>
        <w:t>Permanent</w:t>
      </w:r>
    </w:p>
    <w:p w:rsidR="00423D46" w:rsidRPr="00F5017F" w:rsidRDefault="00423D46" w:rsidP="00026324">
      <w:pPr>
        <w:numPr>
          <w:ilvl w:val="0"/>
          <w:numId w:val="470"/>
        </w:numPr>
        <w:ind w:left="360"/>
        <w:rPr>
          <w:rFonts w:eastAsia="Times New Roman"/>
        </w:rPr>
      </w:pPr>
      <w:r w:rsidRPr="00F5017F">
        <w:rPr>
          <w:rFonts w:eastAsia="Times New Roman"/>
        </w:rPr>
        <w:t>Surgery is relatively fast (usually less than 30 minutes)</w:t>
      </w:r>
    </w:p>
    <w:p w:rsidR="00423D46" w:rsidRPr="00F5017F" w:rsidRDefault="00423D46" w:rsidP="00026324">
      <w:pPr>
        <w:numPr>
          <w:ilvl w:val="0"/>
          <w:numId w:val="470"/>
        </w:numPr>
        <w:ind w:left="360"/>
        <w:rPr>
          <w:rFonts w:eastAsia="Times New Roman"/>
        </w:rPr>
      </w:pPr>
      <w:r w:rsidRPr="00F5017F">
        <w:rPr>
          <w:rFonts w:eastAsia="Times New Roman"/>
        </w:rPr>
        <w:t>Very appropriate for couples who already have the number of children they want</w:t>
      </w:r>
    </w:p>
    <w:p w:rsidR="00423D46" w:rsidRPr="00F5017F" w:rsidRDefault="00423D46" w:rsidP="00026324">
      <w:pPr>
        <w:numPr>
          <w:ilvl w:val="0"/>
          <w:numId w:val="470"/>
        </w:numPr>
        <w:ind w:left="360"/>
        <w:rPr>
          <w:rFonts w:eastAsia="Times New Roman"/>
        </w:rPr>
      </w:pPr>
      <w:r w:rsidRPr="00F5017F">
        <w:rPr>
          <w:rFonts w:eastAsia="Times New Roman"/>
        </w:rPr>
        <w:t>Requires only a single procedure and therefore is inexpensive in the long term</w:t>
      </w:r>
    </w:p>
    <w:p w:rsidR="00423D46" w:rsidRPr="00F5017F" w:rsidRDefault="00423D46" w:rsidP="00026324">
      <w:pPr>
        <w:numPr>
          <w:ilvl w:val="0"/>
          <w:numId w:val="470"/>
        </w:numPr>
        <w:ind w:left="360"/>
        <w:rPr>
          <w:rFonts w:eastAsia="Times New Roman"/>
        </w:rPr>
      </w:pPr>
      <w:r w:rsidRPr="00F5017F">
        <w:rPr>
          <w:rFonts w:eastAsia="Times New Roman"/>
        </w:rPr>
        <w:t>Procedures are very safe, and major complications are rare</w:t>
      </w:r>
    </w:p>
    <w:p w:rsidR="00423D46" w:rsidRPr="00F5017F" w:rsidRDefault="00423D46" w:rsidP="00026324">
      <w:pPr>
        <w:numPr>
          <w:ilvl w:val="0"/>
          <w:numId w:val="470"/>
        </w:numPr>
        <w:ind w:left="360"/>
        <w:rPr>
          <w:rFonts w:eastAsia="Times New Roman"/>
        </w:rPr>
      </w:pPr>
      <w:r w:rsidRPr="00F5017F">
        <w:rPr>
          <w:rFonts w:eastAsia="Times New Roman"/>
        </w:rPr>
        <w:t>Does not require hospitalization</w:t>
      </w:r>
    </w:p>
    <w:p w:rsidR="00423D46" w:rsidRPr="00F5017F" w:rsidRDefault="00423D46" w:rsidP="00026324">
      <w:pPr>
        <w:numPr>
          <w:ilvl w:val="0"/>
          <w:numId w:val="470"/>
        </w:numPr>
        <w:ind w:left="360"/>
        <w:rPr>
          <w:rFonts w:eastAsia="Times New Roman"/>
        </w:rPr>
      </w:pPr>
      <w:r w:rsidRPr="00F5017F">
        <w:rPr>
          <w:rFonts w:eastAsia="Times New Roman"/>
        </w:rPr>
        <w:t>Does not interrupt love-making</w:t>
      </w:r>
    </w:p>
    <w:p w:rsidR="00423D46" w:rsidRPr="00F5017F" w:rsidRDefault="00423D46" w:rsidP="00026324">
      <w:pPr>
        <w:rPr>
          <w:rFonts w:eastAsia="Times New Roman"/>
          <w:b/>
        </w:rPr>
      </w:pPr>
    </w:p>
    <w:p w:rsidR="00423D46" w:rsidRPr="00F5017F" w:rsidRDefault="00423D46" w:rsidP="00026324">
      <w:pPr>
        <w:pStyle w:val="H3"/>
      </w:pPr>
      <w:r w:rsidRPr="00F5017F">
        <w:t xml:space="preserve">Disadvantages and </w:t>
      </w:r>
      <w:r w:rsidR="00925687" w:rsidRPr="00F5017F">
        <w:t>Side</w:t>
      </w:r>
      <w:r w:rsidR="002232EC" w:rsidRPr="00F5017F">
        <w:t xml:space="preserve"> </w:t>
      </w:r>
      <w:r w:rsidR="00925687" w:rsidRPr="00F5017F">
        <w:t xml:space="preserve">Effects </w:t>
      </w:r>
      <w:r w:rsidRPr="00F5017F">
        <w:t>of Vasectomy</w:t>
      </w:r>
    </w:p>
    <w:p w:rsidR="00C60EA8" w:rsidRPr="00F5017F" w:rsidRDefault="00C60EA8" w:rsidP="00026324">
      <w:pPr>
        <w:rPr>
          <w:rFonts w:eastAsia="Times New Roman"/>
          <w:b/>
        </w:rPr>
      </w:pPr>
    </w:p>
    <w:p w:rsidR="00423D46" w:rsidRPr="00F5017F" w:rsidRDefault="00423D46" w:rsidP="00026324">
      <w:pPr>
        <w:numPr>
          <w:ilvl w:val="0"/>
          <w:numId w:val="471"/>
        </w:numPr>
        <w:ind w:left="360"/>
        <w:rPr>
          <w:rFonts w:eastAsia="Times New Roman"/>
        </w:rPr>
      </w:pPr>
      <w:r w:rsidRPr="00F5017F">
        <w:rPr>
          <w:rFonts w:eastAsia="Times New Roman"/>
        </w:rPr>
        <w:t>Considered irreversible</w:t>
      </w:r>
    </w:p>
    <w:p w:rsidR="00423D46" w:rsidRPr="00F5017F" w:rsidRDefault="00423D46" w:rsidP="00026324">
      <w:pPr>
        <w:numPr>
          <w:ilvl w:val="0"/>
          <w:numId w:val="471"/>
        </w:numPr>
        <w:ind w:left="360"/>
        <w:rPr>
          <w:rFonts w:eastAsia="Times New Roman"/>
        </w:rPr>
      </w:pPr>
      <w:r w:rsidRPr="00F5017F">
        <w:rPr>
          <w:rFonts w:eastAsia="Times New Roman"/>
        </w:rPr>
        <w:t>May cause pain and skin discoloration in area of incision (treatable)</w:t>
      </w:r>
    </w:p>
    <w:p w:rsidR="00423D46" w:rsidRPr="00F5017F" w:rsidRDefault="00423D46" w:rsidP="00026324">
      <w:pPr>
        <w:numPr>
          <w:ilvl w:val="0"/>
          <w:numId w:val="471"/>
        </w:numPr>
        <w:ind w:left="360"/>
        <w:rPr>
          <w:rFonts w:eastAsia="Times New Roman"/>
        </w:rPr>
      </w:pPr>
      <w:r w:rsidRPr="00F5017F">
        <w:rPr>
          <w:rFonts w:eastAsia="Times New Roman"/>
        </w:rPr>
        <w:t xml:space="preserve">May cause swelling and discoloration of </w:t>
      </w:r>
      <w:r w:rsidR="00394BF9" w:rsidRPr="00F5017F">
        <w:rPr>
          <w:rFonts w:eastAsia="Times New Roman"/>
        </w:rPr>
        <w:t xml:space="preserve">the </w:t>
      </w:r>
      <w:r w:rsidRPr="00F5017F">
        <w:rPr>
          <w:rFonts w:eastAsia="Times New Roman"/>
        </w:rPr>
        <w:t>scrotum (treatable)</w:t>
      </w:r>
    </w:p>
    <w:p w:rsidR="00423D46" w:rsidRPr="00F5017F" w:rsidRDefault="00423D46" w:rsidP="00026324">
      <w:pPr>
        <w:numPr>
          <w:ilvl w:val="0"/>
          <w:numId w:val="471"/>
        </w:numPr>
        <w:ind w:left="360"/>
        <w:rPr>
          <w:rFonts w:eastAsia="Times New Roman"/>
        </w:rPr>
      </w:pPr>
      <w:r w:rsidRPr="00F5017F">
        <w:rPr>
          <w:rFonts w:eastAsia="Times New Roman"/>
        </w:rPr>
        <w:t xml:space="preserve">Sexual relations must cease until </w:t>
      </w:r>
      <w:r w:rsidR="00394BF9" w:rsidRPr="00F5017F">
        <w:rPr>
          <w:rFonts w:eastAsia="Times New Roman"/>
        </w:rPr>
        <w:t xml:space="preserve">two or three </w:t>
      </w:r>
      <w:r w:rsidRPr="00F5017F">
        <w:rPr>
          <w:rFonts w:eastAsia="Times New Roman"/>
        </w:rPr>
        <w:t>days after the procedure and can resume only if there is no discomfort</w:t>
      </w:r>
    </w:p>
    <w:p w:rsidR="00423D46" w:rsidRPr="00F5017F" w:rsidRDefault="00423D46" w:rsidP="00026324">
      <w:pPr>
        <w:numPr>
          <w:ilvl w:val="0"/>
          <w:numId w:val="471"/>
        </w:numPr>
        <w:ind w:left="360"/>
        <w:rPr>
          <w:rFonts w:eastAsia="Times New Roman"/>
        </w:rPr>
      </w:pPr>
      <w:r w:rsidRPr="00F5017F">
        <w:rPr>
          <w:rFonts w:eastAsia="Times New Roman"/>
        </w:rPr>
        <w:t xml:space="preserve">A condom or another method needs be used </w:t>
      </w:r>
      <w:r w:rsidR="00394BF9" w:rsidRPr="00F5017F">
        <w:rPr>
          <w:rFonts w:eastAsia="Times New Roman"/>
        </w:rPr>
        <w:t xml:space="preserve">for the next </w:t>
      </w:r>
      <w:r w:rsidRPr="00F5017F">
        <w:rPr>
          <w:rFonts w:eastAsia="Times New Roman"/>
        </w:rPr>
        <w:t xml:space="preserve">20 ejaculations </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Protection </w:t>
      </w:r>
      <w:r w:rsidR="00925687" w:rsidRPr="00F5017F">
        <w:t>Against STI/HIV I</w:t>
      </w:r>
      <w:r w:rsidRPr="00F5017F">
        <w:t xml:space="preserve">nfection from </w:t>
      </w:r>
      <w:r w:rsidR="00925687" w:rsidRPr="00F5017F">
        <w:t>V</w:t>
      </w:r>
      <w:r w:rsidRPr="00F5017F">
        <w:t>asectomy</w:t>
      </w:r>
    </w:p>
    <w:p w:rsidR="00C60EA8" w:rsidRPr="00F5017F" w:rsidRDefault="00C60EA8" w:rsidP="00026324">
      <w:pPr>
        <w:rPr>
          <w:rFonts w:eastAsia="Times New Roman"/>
          <w:b/>
          <w:bCs/>
        </w:rPr>
      </w:pPr>
    </w:p>
    <w:p w:rsidR="00423D46" w:rsidRPr="00F5017F" w:rsidRDefault="00423D46" w:rsidP="00026324">
      <w:pPr>
        <w:rPr>
          <w:rFonts w:eastAsia="Times New Roman"/>
        </w:rPr>
      </w:pPr>
      <w:r w:rsidRPr="00F5017F">
        <w:rPr>
          <w:rFonts w:eastAsia="Times New Roman"/>
        </w:rPr>
        <w:t>Vasectomy offers no protection against STI</w:t>
      </w:r>
      <w:r w:rsidR="00394BF9" w:rsidRPr="00F5017F">
        <w:rPr>
          <w:rFonts w:eastAsia="Times New Roman"/>
        </w:rPr>
        <w:t xml:space="preserve">s and </w:t>
      </w:r>
      <w:r w:rsidRPr="00F5017F">
        <w:rPr>
          <w:rFonts w:eastAsia="Times New Roman"/>
        </w:rPr>
        <w:t>HIV</w:t>
      </w:r>
      <w:r w:rsidR="00394BF9" w:rsidRPr="00F5017F">
        <w:rPr>
          <w:rFonts w:eastAsia="Times New Roman"/>
        </w:rPr>
        <w:t>.</w:t>
      </w:r>
    </w:p>
    <w:p w:rsidR="00423D46" w:rsidRPr="00F5017F" w:rsidRDefault="00423D46" w:rsidP="00026324">
      <w:pPr>
        <w:rPr>
          <w:rFonts w:eastAsia="Times New Roman"/>
          <w:bCs/>
        </w:rPr>
      </w:pPr>
    </w:p>
    <w:p w:rsidR="00423D46" w:rsidRPr="00F5017F" w:rsidRDefault="00AA53AB" w:rsidP="00026324">
      <w:pPr>
        <w:pStyle w:val="H3"/>
      </w:pPr>
      <w:r w:rsidRPr="00F5017F">
        <w:t xml:space="preserve">Men </w:t>
      </w:r>
      <w:r w:rsidR="00423D46" w:rsidRPr="00F5017F">
        <w:t xml:space="preserve">Who </w:t>
      </w:r>
      <w:r w:rsidR="00925687" w:rsidRPr="00F5017F">
        <w:t>Can Have a Vasectomy</w:t>
      </w:r>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In general, the majority of men who want vasectomy can have a safe and effective procedure in a routine setting, provided they have been </w:t>
      </w:r>
      <w:r w:rsidR="0032686A" w:rsidRPr="00F5017F">
        <w:rPr>
          <w:rFonts w:eastAsia="Times New Roman"/>
        </w:rPr>
        <w:t>counseled</w:t>
      </w:r>
      <w:r w:rsidRPr="00F5017F">
        <w:rPr>
          <w:rFonts w:eastAsia="Times New Roman"/>
        </w:rPr>
        <w:t xml:space="preserve">. </w:t>
      </w:r>
    </w:p>
    <w:p w:rsidR="00925687" w:rsidRPr="00F5017F" w:rsidRDefault="00925687" w:rsidP="00026324">
      <w:pPr>
        <w:rPr>
          <w:rFonts w:eastAsia="Times New Roman"/>
          <w:bCs/>
        </w:rPr>
      </w:pPr>
    </w:p>
    <w:p w:rsidR="00423D46" w:rsidRPr="00F5017F" w:rsidRDefault="00423D46" w:rsidP="00026324">
      <w:pPr>
        <w:rPr>
          <w:rFonts w:eastAsia="Times New Roman"/>
          <w:bCs/>
        </w:rPr>
      </w:pPr>
      <w:r w:rsidRPr="00F5017F">
        <w:rPr>
          <w:rFonts w:eastAsia="Times New Roman"/>
          <w:bCs/>
        </w:rPr>
        <w:t>They should also be able to give informed</w:t>
      </w:r>
      <w:r w:rsidR="00394BF9" w:rsidRPr="00F5017F">
        <w:rPr>
          <w:rFonts w:eastAsia="Times New Roman"/>
          <w:bCs/>
        </w:rPr>
        <w:t xml:space="preserve">, </w:t>
      </w:r>
      <w:r w:rsidRPr="00F5017F">
        <w:rPr>
          <w:rFonts w:eastAsia="Times New Roman"/>
          <w:bCs/>
        </w:rPr>
        <w:t>written consent. Men who may consider sterilization include</w:t>
      </w:r>
      <w:r w:rsidR="00394BF9" w:rsidRPr="00F5017F">
        <w:rPr>
          <w:rFonts w:eastAsia="Times New Roman"/>
          <w:bCs/>
        </w:rPr>
        <w:t xml:space="preserve"> those</w:t>
      </w:r>
      <w:r w:rsidRPr="00F5017F">
        <w:rPr>
          <w:rFonts w:eastAsia="Times New Roman"/>
          <w:bCs/>
        </w:rPr>
        <w:t xml:space="preserve">: </w:t>
      </w:r>
    </w:p>
    <w:p w:rsidR="00C60EA8" w:rsidRPr="00F5017F" w:rsidRDefault="00C60EA8" w:rsidP="00026324">
      <w:pPr>
        <w:rPr>
          <w:rFonts w:eastAsia="Times New Roman"/>
        </w:rPr>
      </w:pPr>
    </w:p>
    <w:p w:rsidR="00423D46" w:rsidRPr="00F5017F" w:rsidRDefault="00394BF9" w:rsidP="00026324">
      <w:pPr>
        <w:numPr>
          <w:ilvl w:val="0"/>
          <w:numId w:val="472"/>
        </w:numPr>
        <w:rPr>
          <w:rFonts w:eastAsia="Times New Roman"/>
        </w:rPr>
      </w:pPr>
      <w:r w:rsidRPr="00F5017F">
        <w:rPr>
          <w:rFonts w:eastAsia="Times New Roman"/>
        </w:rPr>
        <w:t xml:space="preserve">Who </w:t>
      </w:r>
      <w:r w:rsidR="00423D46" w:rsidRPr="00F5017F">
        <w:rPr>
          <w:rFonts w:eastAsia="Times New Roman"/>
        </w:rPr>
        <w:t xml:space="preserve">are certain that they have achieved their desired family size </w:t>
      </w:r>
    </w:p>
    <w:p w:rsidR="00423D46" w:rsidRPr="00F5017F" w:rsidRDefault="00394BF9" w:rsidP="00026324">
      <w:pPr>
        <w:numPr>
          <w:ilvl w:val="0"/>
          <w:numId w:val="472"/>
        </w:numPr>
        <w:rPr>
          <w:rFonts w:eastAsia="Times New Roman"/>
        </w:rPr>
      </w:pPr>
      <w:r w:rsidRPr="00F5017F">
        <w:rPr>
          <w:rFonts w:eastAsia="Times New Roman"/>
        </w:rPr>
        <w:t>W</w:t>
      </w:r>
      <w:r w:rsidR="00423D46" w:rsidRPr="00F5017F">
        <w:rPr>
          <w:rFonts w:eastAsia="Times New Roman"/>
        </w:rPr>
        <w:t>ho want a highly effective</w:t>
      </w:r>
      <w:r w:rsidRPr="00F5017F">
        <w:rPr>
          <w:rFonts w:eastAsia="Times New Roman"/>
        </w:rPr>
        <w:t>,</w:t>
      </w:r>
      <w:r w:rsidR="00423D46" w:rsidRPr="00F5017F">
        <w:rPr>
          <w:rFonts w:eastAsia="Times New Roman"/>
        </w:rPr>
        <w:t xml:space="preserve"> permanent contraceptive method</w:t>
      </w:r>
    </w:p>
    <w:p w:rsidR="00423D46" w:rsidRPr="00F5017F" w:rsidRDefault="00394BF9" w:rsidP="00026324">
      <w:pPr>
        <w:numPr>
          <w:ilvl w:val="0"/>
          <w:numId w:val="472"/>
        </w:numPr>
        <w:rPr>
          <w:rFonts w:eastAsia="Times New Roman"/>
        </w:rPr>
      </w:pPr>
      <w:r w:rsidRPr="00F5017F">
        <w:rPr>
          <w:rFonts w:eastAsia="Times New Roman"/>
        </w:rPr>
        <w:t>W</w:t>
      </w:r>
      <w:r w:rsidR="00423D46" w:rsidRPr="00F5017F">
        <w:rPr>
          <w:rFonts w:eastAsia="Times New Roman"/>
        </w:rPr>
        <w:t>hose wives face unacceptable risk in pregnancy</w:t>
      </w:r>
    </w:p>
    <w:p w:rsidR="00423D46" w:rsidRPr="00F5017F" w:rsidRDefault="00423D46" w:rsidP="00026324">
      <w:pPr>
        <w:rPr>
          <w:rFonts w:eastAsia="Times New Roman"/>
          <w:b/>
        </w:rPr>
      </w:pPr>
    </w:p>
    <w:p w:rsidR="00423D46" w:rsidRPr="00F5017F" w:rsidRDefault="00AA53AB" w:rsidP="00026324">
      <w:pPr>
        <w:pStyle w:val="H3"/>
      </w:pPr>
      <w:r w:rsidRPr="00F5017F">
        <w:t xml:space="preserve">Men </w:t>
      </w:r>
      <w:r w:rsidR="00423D46" w:rsidRPr="00F5017F">
        <w:t xml:space="preserve">Who </w:t>
      </w:r>
      <w:r w:rsidR="00925687" w:rsidRPr="00F5017F">
        <w:t>Should Not Have a V</w:t>
      </w:r>
      <w:r w:rsidR="00423D46" w:rsidRPr="00F5017F">
        <w:t>asectomy</w:t>
      </w:r>
    </w:p>
    <w:p w:rsidR="00C60EA8" w:rsidRPr="00F5017F" w:rsidRDefault="00C60EA8" w:rsidP="00026324">
      <w:pPr>
        <w:rPr>
          <w:rFonts w:eastAsia="Times New Roman"/>
        </w:rPr>
      </w:pPr>
    </w:p>
    <w:p w:rsidR="00423D46" w:rsidRPr="00F5017F" w:rsidRDefault="00423D46" w:rsidP="00026324">
      <w:pPr>
        <w:rPr>
          <w:rFonts w:eastAsia="Times New Roman"/>
        </w:rPr>
      </w:pPr>
      <w:r w:rsidRPr="00F5017F">
        <w:rPr>
          <w:rFonts w:eastAsia="Times New Roman"/>
        </w:rPr>
        <w:t>There are no medical conditions that would absolutely restrict a man</w:t>
      </w:r>
      <w:r w:rsidR="00394BF9" w:rsidRPr="00F5017F">
        <w:rPr>
          <w:rFonts w:eastAsia="Times New Roman"/>
        </w:rPr>
        <w:t>’</w:t>
      </w:r>
      <w:r w:rsidRPr="00F5017F">
        <w:rPr>
          <w:rFonts w:eastAsia="Times New Roman"/>
        </w:rPr>
        <w:t>s eligibility for vasectomy. Some conditions and circumstances indicate that the procedure should be delayed or that certain precautions be taken.</w:t>
      </w:r>
    </w:p>
    <w:p w:rsidR="00C60EA8" w:rsidRPr="00F5017F" w:rsidRDefault="00C60EA8" w:rsidP="00026324">
      <w:pPr>
        <w:rPr>
          <w:rFonts w:eastAsia="Times New Roman"/>
        </w:rPr>
      </w:pPr>
    </w:p>
    <w:p w:rsidR="00423D46" w:rsidRPr="00F5017F" w:rsidRDefault="00423D46" w:rsidP="00026324">
      <w:pPr>
        <w:numPr>
          <w:ilvl w:val="0"/>
          <w:numId w:val="473"/>
        </w:numPr>
        <w:rPr>
          <w:rFonts w:eastAsia="Times New Roman"/>
        </w:rPr>
      </w:pPr>
      <w:r w:rsidRPr="00F5017F">
        <w:rPr>
          <w:rFonts w:eastAsia="Times New Roman"/>
        </w:rPr>
        <w:t>Local infections (scrotal skin infection)</w:t>
      </w:r>
    </w:p>
    <w:p w:rsidR="00423D46" w:rsidRPr="00F5017F" w:rsidRDefault="00423D46" w:rsidP="00026324">
      <w:pPr>
        <w:numPr>
          <w:ilvl w:val="0"/>
          <w:numId w:val="473"/>
        </w:numPr>
        <w:rPr>
          <w:rFonts w:eastAsia="Times New Roman"/>
        </w:rPr>
      </w:pPr>
      <w:r w:rsidRPr="00F5017F">
        <w:rPr>
          <w:rFonts w:eastAsia="Times New Roman"/>
        </w:rPr>
        <w:t>Current STI</w:t>
      </w:r>
    </w:p>
    <w:p w:rsidR="00423D46" w:rsidRPr="00F5017F" w:rsidRDefault="00423D46" w:rsidP="00026324">
      <w:pPr>
        <w:numPr>
          <w:ilvl w:val="0"/>
          <w:numId w:val="473"/>
        </w:numPr>
        <w:rPr>
          <w:rFonts w:eastAsia="Times New Roman"/>
        </w:rPr>
      </w:pPr>
      <w:r w:rsidRPr="00F5017F">
        <w:rPr>
          <w:rFonts w:eastAsia="Times New Roman"/>
        </w:rPr>
        <w:t>Systemic infection or gastroenteritis</w:t>
      </w:r>
    </w:p>
    <w:p w:rsidR="00423D46" w:rsidRPr="00F5017F" w:rsidRDefault="00423D46" w:rsidP="00026324">
      <w:pPr>
        <w:numPr>
          <w:ilvl w:val="0"/>
          <w:numId w:val="473"/>
        </w:numPr>
        <w:rPr>
          <w:rFonts w:eastAsia="Times New Roman"/>
        </w:rPr>
      </w:pPr>
      <w:r w:rsidRPr="00F5017F">
        <w:rPr>
          <w:rFonts w:eastAsia="Times New Roman"/>
        </w:rPr>
        <w:t>Men or couples who are not certain that they have completed their family size</w:t>
      </w:r>
    </w:p>
    <w:p w:rsidR="00423D46" w:rsidRPr="00F5017F" w:rsidRDefault="00423D46" w:rsidP="00026324">
      <w:pPr>
        <w:numPr>
          <w:ilvl w:val="0"/>
          <w:numId w:val="473"/>
        </w:numPr>
        <w:rPr>
          <w:rFonts w:eastAsia="Times New Roman"/>
        </w:rPr>
      </w:pPr>
      <w:r w:rsidRPr="00F5017F">
        <w:rPr>
          <w:rFonts w:eastAsia="Times New Roman"/>
        </w:rPr>
        <w:t xml:space="preserve">Men making </w:t>
      </w:r>
      <w:r w:rsidR="00394BF9" w:rsidRPr="00F5017F">
        <w:rPr>
          <w:rFonts w:eastAsia="Times New Roman"/>
        </w:rPr>
        <w:t xml:space="preserve">the </w:t>
      </w:r>
      <w:r w:rsidRPr="00F5017F">
        <w:rPr>
          <w:rFonts w:eastAsia="Times New Roman"/>
        </w:rPr>
        <w:t xml:space="preserve">decision </w:t>
      </w:r>
      <w:r w:rsidR="00394BF9" w:rsidRPr="00F5017F">
        <w:rPr>
          <w:rFonts w:eastAsia="Times New Roman"/>
        </w:rPr>
        <w:t xml:space="preserve">because of </w:t>
      </w:r>
      <w:r w:rsidRPr="00F5017F">
        <w:rPr>
          <w:rFonts w:eastAsia="Times New Roman"/>
        </w:rPr>
        <w:t>social problems</w:t>
      </w:r>
    </w:p>
    <w:p w:rsidR="00423D46" w:rsidRPr="00F5017F" w:rsidRDefault="00423D46" w:rsidP="00026324">
      <w:pPr>
        <w:numPr>
          <w:ilvl w:val="0"/>
          <w:numId w:val="473"/>
        </w:numPr>
        <w:rPr>
          <w:rFonts w:eastAsia="Times New Roman"/>
        </w:rPr>
      </w:pPr>
      <w:r w:rsidRPr="00F5017F">
        <w:rPr>
          <w:rFonts w:eastAsia="Times New Roman"/>
        </w:rPr>
        <w:t xml:space="preserve">Men or couple who </w:t>
      </w:r>
      <w:r w:rsidR="00394BF9" w:rsidRPr="00F5017F">
        <w:rPr>
          <w:rFonts w:eastAsia="Times New Roman"/>
        </w:rPr>
        <w:t xml:space="preserve">do </w:t>
      </w:r>
      <w:r w:rsidRPr="00F5017F">
        <w:rPr>
          <w:rFonts w:eastAsia="Times New Roman"/>
        </w:rPr>
        <w:t>not underst</w:t>
      </w:r>
      <w:r w:rsidR="00394BF9" w:rsidRPr="00F5017F">
        <w:rPr>
          <w:rFonts w:eastAsia="Times New Roman"/>
        </w:rPr>
        <w:t xml:space="preserve">and </w:t>
      </w:r>
      <w:r w:rsidRPr="00F5017F">
        <w:rPr>
          <w:rFonts w:eastAsia="Times New Roman"/>
        </w:rPr>
        <w:t xml:space="preserve">that </w:t>
      </w:r>
      <w:r w:rsidR="00394BF9" w:rsidRPr="00F5017F">
        <w:rPr>
          <w:rFonts w:eastAsia="Times New Roman"/>
        </w:rPr>
        <w:t>v</w:t>
      </w:r>
      <w:r w:rsidRPr="00F5017F">
        <w:rPr>
          <w:rFonts w:eastAsia="Times New Roman"/>
        </w:rPr>
        <w:t>asectomy is permanent</w:t>
      </w:r>
    </w:p>
    <w:p w:rsidR="00423D46" w:rsidRPr="00F5017F" w:rsidRDefault="00423D46" w:rsidP="00026324">
      <w:pPr>
        <w:rPr>
          <w:rFonts w:eastAsia="Times New Roman"/>
          <w:b/>
          <w:bCs/>
          <w:u w:val="single"/>
        </w:rPr>
      </w:pPr>
    </w:p>
    <w:p w:rsidR="00423D46" w:rsidRPr="00F5017F" w:rsidRDefault="00423D46" w:rsidP="00026324">
      <w:pPr>
        <w:pStyle w:val="H3"/>
      </w:pPr>
      <w:r w:rsidRPr="00F5017F">
        <w:t xml:space="preserve">Signs of </w:t>
      </w:r>
      <w:r w:rsidR="00C43FB1" w:rsidRPr="00F5017F">
        <w:t>Problems from Vasectomy Warranting Immediate Return to Clinic</w:t>
      </w:r>
    </w:p>
    <w:p w:rsidR="00C60EA8" w:rsidRPr="00F5017F" w:rsidRDefault="00C60EA8" w:rsidP="00026324">
      <w:pPr>
        <w:rPr>
          <w:rFonts w:eastAsia="Times New Roman"/>
          <w:b/>
          <w:bCs/>
        </w:rPr>
      </w:pPr>
    </w:p>
    <w:p w:rsidR="00423D46" w:rsidRPr="00F5017F" w:rsidRDefault="00423D46" w:rsidP="00026324">
      <w:pPr>
        <w:numPr>
          <w:ilvl w:val="0"/>
          <w:numId w:val="474"/>
        </w:numPr>
        <w:ind w:left="360"/>
        <w:rPr>
          <w:rFonts w:eastAsia="Times New Roman"/>
        </w:rPr>
      </w:pPr>
      <w:r w:rsidRPr="00F5017F">
        <w:rPr>
          <w:rFonts w:eastAsia="Times New Roman"/>
        </w:rPr>
        <w:t>Bleeding at the incision site or internally</w:t>
      </w:r>
    </w:p>
    <w:p w:rsidR="00423D46" w:rsidRPr="00F5017F" w:rsidRDefault="00423D46" w:rsidP="00026324">
      <w:pPr>
        <w:numPr>
          <w:ilvl w:val="0"/>
          <w:numId w:val="474"/>
        </w:numPr>
        <w:ind w:left="360"/>
        <w:rPr>
          <w:rFonts w:eastAsia="Times New Roman"/>
        </w:rPr>
      </w:pPr>
      <w:r w:rsidRPr="00F5017F">
        <w:rPr>
          <w:rFonts w:eastAsia="Times New Roman"/>
        </w:rPr>
        <w:t>Infection at the incision</w:t>
      </w:r>
      <w:r w:rsidR="00434D7E" w:rsidRPr="00F5017F">
        <w:rPr>
          <w:rFonts w:eastAsia="Times New Roman"/>
        </w:rPr>
        <w:t xml:space="preserve"> site</w:t>
      </w:r>
      <w:r w:rsidRPr="00F5017F">
        <w:rPr>
          <w:rFonts w:eastAsia="Times New Roman"/>
        </w:rPr>
        <w:t xml:space="preserve"> or internally</w:t>
      </w:r>
    </w:p>
    <w:p w:rsidR="00423D46" w:rsidRPr="00F5017F" w:rsidRDefault="00423D46" w:rsidP="00026324">
      <w:pPr>
        <w:numPr>
          <w:ilvl w:val="0"/>
          <w:numId w:val="474"/>
        </w:numPr>
        <w:ind w:left="360"/>
        <w:rPr>
          <w:rFonts w:eastAsia="Times New Roman"/>
        </w:rPr>
      </w:pPr>
      <w:r w:rsidRPr="00F5017F">
        <w:rPr>
          <w:rFonts w:eastAsia="Times New Roman"/>
        </w:rPr>
        <w:t>Injury to abdominal organs</w:t>
      </w:r>
    </w:p>
    <w:p w:rsidR="00423D46" w:rsidRPr="00F5017F" w:rsidRDefault="00423D46" w:rsidP="00026324">
      <w:pPr>
        <w:numPr>
          <w:ilvl w:val="0"/>
          <w:numId w:val="474"/>
        </w:numPr>
        <w:ind w:left="360"/>
        <w:rPr>
          <w:rFonts w:eastAsia="Times New Roman"/>
        </w:rPr>
      </w:pPr>
      <w:r w:rsidRPr="00F5017F">
        <w:rPr>
          <w:rFonts w:eastAsia="Times New Roman"/>
        </w:rPr>
        <w:t>Blood clots in scrotum</w:t>
      </w:r>
    </w:p>
    <w:p w:rsidR="00423D46" w:rsidRPr="00F5017F" w:rsidRDefault="00423D46" w:rsidP="00026324">
      <w:pPr>
        <w:rPr>
          <w:rFonts w:eastAsia="Times New Roman"/>
          <w:b/>
          <w:bCs/>
        </w:rPr>
      </w:pPr>
    </w:p>
    <w:p w:rsidR="00C43FB1" w:rsidRPr="00F5017F" w:rsidRDefault="00C43FB1" w:rsidP="00026324">
      <w:pPr>
        <w:pStyle w:val="H2"/>
      </w:pPr>
    </w:p>
    <w:p w:rsidR="00423D46" w:rsidRPr="00F5017F" w:rsidRDefault="00423D46" w:rsidP="00026324">
      <w:pPr>
        <w:pStyle w:val="H2"/>
      </w:pPr>
      <w:bookmarkStart w:id="1193" w:name="_Toc354142171"/>
      <w:bookmarkStart w:id="1194" w:name="_Toc356488775"/>
      <w:bookmarkStart w:id="1195" w:name="_Toc368411673"/>
      <w:r w:rsidRPr="00F5017F">
        <w:t>Tubal Ligation</w:t>
      </w:r>
      <w:bookmarkEnd w:id="1193"/>
      <w:bookmarkEnd w:id="1194"/>
      <w:bookmarkEnd w:id="1195"/>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Tubal </w:t>
      </w:r>
      <w:r w:rsidR="00D65FC1" w:rsidRPr="00F5017F">
        <w:rPr>
          <w:rFonts w:eastAsia="Times New Roman"/>
        </w:rPr>
        <w:t>l</w:t>
      </w:r>
      <w:r w:rsidRPr="00F5017F">
        <w:rPr>
          <w:rFonts w:eastAsia="Times New Roman"/>
        </w:rPr>
        <w:t xml:space="preserve">igation is a permanent method of contraception whereby both fallopian tubes are tied and cut </w:t>
      </w:r>
      <w:r w:rsidR="00D65FC1" w:rsidRPr="00F5017F">
        <w:rPr>
          <w:rFonts w:eastAsia="Times New Roman"/>
        </w:rPr>
        <w:t>u</w:t>
      </w:r>
      <w:r w:rsidRPr="00F5017F">
        <w:rPr>
          <w:rFonts w:eastAsia="Times New Roman"/>
        </w:rPr>
        <w:t>sing a modern operation (Mini-Lap) so that the ovum cannot travel through to meet the sperm and be fertilized.</w:t>
      </w:r>
      <w:r w:rsidR="006C4112" w:rsidRPr="00F5017F">
        <w:rPr>
          <w:rFonts w:eastAsia="Times New Roman"/>
        </w:rPr>
        <w:t xml:space="preserve"> The procedure can be obtained at a</w:t>
      </w:r>
      <w:r w:rsidR="00BE4910" w:rsidRPr="00F5017F">
        <w:rPr>
          <w:rFonts w:eastAsia="Times New Roman"/>
        </w:rPr>
        <w:t>ny public or private</w:t>
      </w:r>
      <w:r w:rsidR="006C4112" w:rsidRPr="00F5017F">
        <w:rPr>
          <w:rFonts w:eastAsia="Times New Roman"/>
        </w:rPr>
        <w:t xml:space="preserve"> hospital or other health facility.</w:t>
      </w:r>
    </w:p>
    <w:p w:rsidR="00C60EA8" w:rsidRPr="00F5017F" w:rsidRDefault="00C60EA8" w:rsidP="00026324">
      <w:pPr>
        <w:outlineLvl w:val="4"/>
        <w:rPr>
          <w:rFonts w:eastAsia="Times New Roman"/>
          <w:b/>
          <w:i/>
          <w:iCs/>
        </w:rPr>
      </w:pPr>
    </w:p>
    <w:p w:rsidR="00423D46" w:rsidRPr="00F5017F" w:rsidRDefault="00423D46" w:rsidP="00026324">
      <w:pPr>
        <w:pStyle w:val="H3"/>
      </w:pPr>
      <w:r w:rsidRPr="00F5017F">
        <w:t xml:space="preserve">Effectiveness </w:t>
      </w:r>
    </w:p>
    <w:p w:rsidR="00C43FB1" w:rsidRPr="00F5017F" w:rsidRDefault="00C43FB1" w:rsidP="00026324">
      <w:pPr>
        <w:pStyle w:val="H3"/>
      </w:pPr>
    </w:p>
    <w:p w:rsidR="00423D46" w:rsidRPr="00F5017F" w:rsidRDefault="00D65FC1" w:rsidP="00026324">
      <w:pPr>
        <w:rPr>
          <w:rFonts w:eastAsia="Times New Roman"/>
        </w:rPr>
      </w:pPr>
      <w:r w:rsidRPr="00F5017F">
        <w:rPr>
          <w:rFonts w:eastAsia="Times New Roman"/>
        </w:rPr>
        <w:t xml:space="preserve">The procedure is more </w:t>
      </w:r>
      <w:r w:rsidR="00423D46" w:rsidRPr="00F5017F">
        <w:rPr>
          <w:rFonts w:eastAsia="Times New Roman"/>
        </w:rPr>
        <w:t xml:space="preserve">than 99% effective. Less than 1 woman </w:t>
      </w:r>
      <w:r w:rsidRPr="00F5017F">
        <w:rPr>
          <w:rFonts w:eastAsia="Times New Roman"/>
        </w:rPr>
        <w:t>in</w:t>
      </w:r>
      <w:r w:rsidR="00423D46" w:rsidRPr="00F5017F">
        <w:rPr>
          <w:rFonts w:eastAsia="Times New Roman"/>
        </w:rPr>
        <w:t xml:space="preserve"> 100 may become pregnant within two years.</w:t>
      </w:r>
    </w:p>
    <w:p w:rsidR="00423D46" w:rsidRPr="00F5017F" w:rsidRDefault="00423D46" w:rsidP="00026324">
      <w:pPr>
        <w:ind w:left="360"/>
        <w:rPr>
          <w:rFonts w:eastAsia="Times New Roman"/>
        </w:rPr>
      </w:pPr>
    </w:p>
    <w:p w:rsidR="00423D46" w:rsidRPr="00F5017F" w:rsidRDefault="00423D46" w:rsidP="00026324">
      <w:pPr>
        <w:pStyle w:val="H3"/>
      </w:pPr>
      <w:r w:rsidRPr="00F5017F">
        <w:t>Advantages</w:t>
      </w:r>
    </w:p>
    <w:p w:rsidR="00C60EA8" w:rsidRPr="00F5017F" w:rsidRDefault="00C60EA8" w:rsidP="00026324">
      <w:pPr>
        <w:rPr>
          <w:rFonts w:eastAsia="Times New Roman"/>
          <w:b/>
        </w:rPr>
      </w:pPr>
    </w:p>
    <w:p w:rsidR="00423D46" w:rsidRPr="00F5017F" w:rsidRDefault="00423D46" w:rsidP="00026324">
      <w:pPr>
        <w:numPr>
          <w:ilvl w:val="0"/>
          <w:numId w:val="475"/>
        </w:numPr>
        <w:ind w:left="360"/>
        <w:rPr>
          <w:rFonts w:eastAsia="Times New Roman"/>
        </w:rPr>
      </w:pPr>
      <w:r w:rsidRPr="00F5017F">
        <w:rPr>
          <w:rFonts w:eastAsia="Times New Roman"/>
        </w:rPr>
        <w:t>Private</w:t>
      </w:r>
    </w:p>
    <w:p w:rsidR="00423D46" w:rsidRPr="00F5017F" w:rsidRDefault="00423D46" w:rsidP="00026324">
      <w:pPr>
        <w:numPr>
          <w:ilvl w:val="0"/>
          <w:numId w:val="475"/>
        </w:numPr>
        <w:ind w:left="360"/>
        <w:rPr>
          <w:rFonts w:eastAsia="Times New Roman"/>
        </w:rPr>
      </w:pPr>
      <w:r w:rsidRPr="00F5017F">
        <w:rPr>
          <w:rFonts w:eastAsia="Times New Roman"/>
        </w:rPr>
        <w:t>Permanent</w:t>
      </w:r>
    </w:p>
    <w:p w:rsidR="00423D46" w:rsidRPr="00F5017F" w:rsidRDefault="00423D46" w:rsidP="00026324">
      <w:pPr>
        <w:numPr>
          <w:ilvl w:val="0"/>
          <w:numId w:val="475"/>
        </w:numPr>
        <w:ind w:left="360"/>
        <w:rPr>
          <w:rFonts w:eastAsia="Times New Roman"/>
        </w:rPr>
      </w:pPr>
      <w:r w:rsidRPr="00F5017F">
        <w:rPr>
          <w:rFonts w:eastAsia="Times New Roman"/>
        </w:rPr>
        <w:t>Very appropriate for couples who already have the number of children they want</w:t>
      </w:r>
    </w:p>
    <w:p w:rsidR="00D65FC1" w:rsidRPr="00F5017F" w:rsidRDefault="00423D46" w:rsidP="00026324">
      <w:pPr>
        <w:numPr>
          <w:ilvl w:val="0"/>
          <w:numId w:val="475"/>
        </w:numPr>
        <w:ind w:left="360"/>
        <w:rPr>
          <w:rFonts w:eastAsia="Times New Roman"/>
        </w:rPr>
      </w:pPr>
      <w:r w:rsidRPr="00F5017F">
        <w:rPr>
          <w:rFonts w:eastAsia="Times New Roman"/>
        </w:rPr>
        <w:t xml:space="preserve">Requires only a single procedure and therefore is inexpensive in the long term </w:t>
      </w:r>
    </w:p>
    <w:p w:rsidR="00423D46" w:rsidRPr="00F5017F" w:rsidRDefault="00423D46" w:rsidP="00026324">
      <w:pPr>
        <w:numPr>
          <w:ilvl w:val="0"/>
          <w:numId w:val="475"/>
        </w:numPr>
        <w:ind w:left="360"/>
        <w:rPr>
          <w:rFonts w:eastAsia="Times New Roman"/>
        </w:rPr>
      </w:pPr>
      <w:r w:rsidRPr="00F5017F">
        <w:rPr>
          <w:rFonts w:eastAsia="Times New Roman"/>
        </w:rPr>
        <w:t>Procedures are very safe and major complications are rare</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Disadvantages and </w:t>
      </w:r>
      <w:r w:rsidR="00C43FB1" w:rsidRPr="00F5017F">
        <w:t>Side</w:t>
      </w:r>
      <w:r w:rsidR="002232EC" w:rsidRPr="00F5017F">
        <w:t xml:space="preserve"> </w:t>
      </w:r>
      <w:r w:rsidR="00C43FB1" w:rsidRPr="00F5017F">
        <w:t xml:space="preserve">Effects </w:t>
      </w:r>
    </w:p>
    <w:p w:rsidR="00C60EA8" w:rsidRPr="00F5017F" w:rsidRDefault="00C60EA8" w:rsidP="00026324">
      <w:pPr>
        <w:rPr>
          <w:rFonts w:eastAsia="Times New Roman"/>
        </w:rPr>
      </w:pPr>
    </w:p>
    <w:p w:rsidR="00423D46" w:rsidRPr="00F5017F" w:rsidRDefault="00423D46" w:rsidP="00026324">
      <w:pPr>
        <w:numPr>
          <w:ilvl w:val="0"/>
          <w:numId w:val="476"/>
        </w:numPr>
        <w:ind w:left="360"/>
        <w:rPr>
          <w:rFonts w:eastAsia="Times New Roman"/>
        </w:rPr>
      </w:pPr>
      <w:r w:rsidRPr="00F5017F">
        <w:rPr>
          <w:rFonts w:eastAsia="Times New Roman"/>
        </w:rPr>
        <w:t>Once it has been done, it cannot be reversed</w:t>
      </w:r>
    </w:p>
    <w:p w:rsidR="00423D46" w:rsidRPr="00F5017F" w:rsidRDefault="00423D46" w:rsidP="00026324">
      <w:pPr>
        <w:numPr>
          <w:ilvl w:val="0"/>
          <w:numId w:val="476"/>
        </w:numPr>
        <w:ind w:left="360"/>
        <w:rPr>
          <w:rFonts w:eastAsia="Times New Roman"/>
        </w:rPr>
      </w:pPr>
      <w:r w:rsidRPr="00F5017F">
        <w:rPr>
          <w:rFonts w:eastAsia="Times New Roman"/>
        </w:rPr>
        <w:t>Needs couple consent</w:t>
      </w:r>
    </w:p>
    <w:p w:rsidR="00423D46" w:rsidRPr="00F5017F" w:rsidRDefault="00423D46" w:rsidP="00026324">
      <w:pPr>
        <w:numPr>
          <w:ilvl w:val="0"/>
          <w:numId w:val="476"/>
        </w:numPr>
        <w:ind w:left="360"/>
        <w:rPr>
          <w:rFonts w:eastAsia="Times New Roman"/>
        </w:rPr>
      </w:pPr>
      <w:r w:rsidRPr="00F5017F">
        <w:rPr>
          <w:rFonts w:eastAsia="Times New Roman"/>
        </w:rPr>
        <w:t>Minor complications</w:t>
      </w:r>
      <w:r w:rsidR="00131AAC" w:rsidRPr="00F5017F">
        <w:rPr>
          <w:rFonts w:eastAsia="Times New Roman"/>
        </w:rPr>
        <w:t>,</w:t>
      </w:r>
      <w:r w:rsidRPr="00F5017F">
        <w:rPr>
          <w:rFonts w:eastAsia="Times New Roman"/>
        </w:rPr>
        <w:t xml:space="preserve"> such as slight bleeding and wound infection</w:t>
      </w:r>
      <w:r w:rsidR="00131AAC" w:rsidRPr="00F5017F">
        <w:rPr>
          <w:rFonts w:eastAsia="Times New Roman"/>
        </w:rPr>
        <w:t>,</w:t>
      </w:r>
      <w:r w:rsidRPr="00F5017F">
        <w:rPr>
          <w:rFonts w:eastAsia="Times New Roman"/>
        </w:rPr>
        <w:t xml:space="preserve"> occur in less than 5% of cases </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Protection </w:t>
      </w:r>
      <w:r w:rsidR="00C43FB1" w:rsidRPr="00F5017F">
        <w:t>A</w:t>
      </w:r>
      <w:r w:rsidRPr="00F5017F">
        <w:t xml:space="preserve">gainst STI/HIV </w:t>
      </w:r>
      <w:r w:rsidR="00C43FB1" w:rsidRPr="00F5017F">
        <w:t>Infection from Tubal Ligation</w:t>
      </w:r>
    </w:p>
    <w:p w:rsidR="00C60EA8" w:rsidRPr="00F5017F" w:rsidRDefault="00C60EA8" w:rsidP="00026324">
      <w:pPr>
        <w:rPr>
          <w:rFonts w:eastAsia="Times New Roman"/>
          <w:b/>
          <w:bCs/>
        </w:rPr>
      </w:pPr>
    </w:p>
    <w:p w:rsidR="00423D46" w:rsidRPr="00F5017F" w:rsidRDefault="00423D46" w:rsidP="00026324">
      <w:pPr>
        <w:rPr>
          <w:rFonts w:eastAsia="Times New Roman"/>
          <w:bCs/>
        </w:rPr>
      </w:pPr>
      <w:r w:rsidRPr="00F5017F">
        <w:rPr>
          <w:rFonts w:eastAsia="Times New Roman"/>
          <w:bCs/>
        </w:rPr>
        <w:t>Tubal ligation offers no protection against STI</w:t>
      </w:r>
      <w:r w:rsidR="00486321" w:rsidRPr="00F5017F">
        <w:rPr>
          <w:rFonts w:eastAsia="Times New Roman"/>
          <w:bCs/>
        </w:rPr>
        <w:t>/</w:t>
      </w:r>
      <w:r w:rsidRPr="00F5017F">
        <w:rPr>
          <w:rFonts w:eastAsia="Times New Roman"/>
          <w:bCs/>
        </w:rPr>
        <w:t>HIV</w:t>
      </w:r>
      <w:r w:rsidR="00131AAC" w:rsidRPr="00F5017F">
        <w:rPr>
          <w:rFonts w:eastAsia="Times New Roman"/>
          <w:bCs/>
        </w:rPr>
        <w:t>.</w:t>
      </w:r>
    </w:p>
    <w:p w:rsidR="00423D46" w:rsidRPr="00F5017F" w:rsidRDefault="00423D46" w:rsidP="00026324">
      <w:pPr>
        <w:rPr>
          <w:rFonts w:eastAsia="Times New Roman"/>
          <w:b/>
        </w:rPr>
      </w:pPr>
    </w:p>
    <w:p w:rsidR="002A1D74" w:rsidRPr="00F5017F" w:rsidRDefault="002A1D74" w:rsidP="00026324">
      <w:pPr>
        <w:pStyle w:val="H3"/>
      </w:pPr>
      <w:r w:rsidRPr="00F5017F">
        <w:br w:type="page"/>
      </w:r>
    </w:p>
    <w:p w:rsidR="00423D46" w:rsidRPr="00F5017F" w:rsidRDefault="00AA53AB" w:rsidP="00026324">
      <w:pPr>
        <w:pStyle w:val="H3"/>
      </w:pPr>
      <w:r w:rsidRPr="00F5017F">
        <w:lastRenderedPageBreak/>
        <w:t xml:space="preserve">Women </w:t>
      </w:r>
      <w:r w:rsidR="00423D46" w:rsidRPr="00F5017F">
        <w:t xml:space="preserve">Who </w:t>
      </w:r>
      <w:r w:rsidR="00C43FB1" w:rsidRPr="00F5017F">
        <w:t>Can Have Tubal Ligation</w:t>
      </w:r>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Women who may consider tubal ligation include:</w:t>
      </w:r>
    </w:p>
    <w:p w:rsidR="00C60EA8" w:rsidRPr="00F5017F" w:rsidRDefault="00C60EA8" w:rsidP="00026324">
      <w:pPr>
        <w:rPr>
          <w:rFonts w:eastAsia="Times New Roman"/>
        </w:rPr>
      </w:pPr>
    </w:p>
    <w:p w:rsidR="00423D46" w:rsidRPr="00F5017F" w:rsidRDefault="00423D46" w:rsidP="00026324">
      <w:pPr>
        <w:numPr>
          <w:ilvl w:val="0"/>
          <w:numId w:val="477"/>
        </w:numPr>
        <w:rPr>
          <w:rFonts w:eastAsia="Times New Roman"/>
        </w:rPr>
      </w:pPr>
      <w:r w:rsidRPr="00F5017F">
        <w:rPr>
          <w:rFonts w:eastAsia="Times New Roman"/>
        </w:rPr>
        <w:t>Those who are certain that they have achieved their desired family size</w:t>
      </w:r>
    </w:p>
    <w:p w:rsidR="00423D46" w:rsidRPr="00F5017F" w:rsidRDefault="00745DD0" w:rsidP="00026324">
      <w:pPr>
        <w:numPr>
          <w:ilvl w:val="0"/>
          <w:numId w:val="477"/>
        </w:numPr>
        <w:rPr>
          <w:rFonts w:eastAsia="Times New Roman"/>
        </w:rPr>
      </w:pPr>
      <w:r w:rsidRPr="00F5017F">
        <w:rPr>
          <w:rFonts w:eastAsia="Times New Roman"/>
        </w:rPr>
        <w:t>Those</w:t>
      </w:r>
      <w:r w:rsidR="00423D46" w:rsidRPr="00F5017F">
        <w:rPr>
          <w:rFonts w:eastAsia="Times New Roman"/>
        </w:rPr>
        <w:t xml:space="preserve"> who want a highly effective</w:t>
      </w:r>
      <w:r w:rsidRPr="00F5017F">
        <w:rPr>
          <w:rFonts w:eastAsia="Times New Roman"/>
        </w:rPr>
        <w:t>,</w:t>
      </w:r>
      <w:r w:rsidR="00423D46" w:rsidRPr="00F5017F">
        <w:rPr>
          <w:rFonts w:eastAsia="Times New Roman"/>
        </w:rPr>
        <w:t xml:space="preserve"> permanent method of contraception</w:t>
      </w:r>
    </w:p>
    <w:p w:rsidR="00423D46" w:rsidRPr="00F5017F" w:rsidRDefault="00745DD0" w:rsidP="00026324">
      <w:pPr>
        <w:numPr>
          <w:ilvl w:val="0"/>
          <w:numId w:val="477"/>
        </w:numPr>
        <w:rPr>
          <w:rFonts w:eastAsia="Times New Roman"/>
        </w:rPr>
      </w:pPr>
      <w:r w:rsidRPr="00F5017F">
        <w:rPr>
          <w:rFonts w:eastAsia="Times New Roman"/>
        </w:rPr>
        <w:t xml:space="preserve">Those </w:t>
      </w:r>
      <w:r w:rsidR="00423D46" w:rsidRPr="00F5017F">
        <w:rPr>
          <w:rFonts w:eastAsia="Times New Roman"/>
        </w:rPr>
        <w:t xml:space="preserve">for whom pregnancy presents </w:t>
      </w:r>
      <w:r w:rsidRPr="00F5017F">
        <w:rPr>
          <w:rFonts w:eastAsia="Times New Roman"/>
        </w:rPr>
        <w:t>an unacceptable risk such as</w:t>
      </w:r>
    </w:p>
    <w:p w:rsidR="00423D46" w:rsidRPr="00F5017F" w:rsidRDefault="00745DD0" w:rsidP="00026324">
      <w:pPr>
        <w:numPr>
          <w:ilvl w:val="0"/>
          <w:numId w:val="478"/>
        </w:numPr>
        <w:rPr>
          <w:rFonts w:eastAsia="Times New Roman"/>
        </w:rPr>
      </w:pPr>
      <w:r w:rsidRPr="00F5017F">
        <w:rPr>
          <w:rFonts w:eastAsia="Times New Roman"/>
        </w:rPr>
        <w:t>Women who have had four or more previous caesarean sections</w:t>
      </w:r>
    </w:p>
    <w:p w:rsidR="00423D46" w:rsidRPr="00F5017F" w:rsidRDefault="00423D46" w:rsidP="00026324">
      <w:pPr>
        <w:numPr>
          <w:ilvl w:val="0"/>
          <w:numId w:val="224"/>
        </w:numPr>
        <w:rPr>
          <w:rFonts w:eastAsia="Times New Roman"/>
        </w:rPr>
      </w:pPr>
      <w:r w:rsidRPr="00F5017F">
        <w:rPr>
          <w:rFonts w:eastAsia="Times New Roman"/>
        </w:rPr>
        <w:t>Women with medical conditions</w:t>
      </w:r>
    </w:p>
    <w:p w:rsidR="00423D46" w:rsidRPr="00F5017F" w:rsidRDefault="00423D46" w:rsidP="00026324">
      <w:pPr>
        <w:numPr>
          <w:ilvl w:val="0"/>
          <w:numId w:val="226"/>
        </w:numPr>
        <w:rPr>
          <w:rFonts w:eastAsia="Times New Roman"/>
        </w:rPr>
      </w:pPr>
      <w:r w:rsidRPr="00F5017F">
        <w:rPr>
          <w:rFonts w:eastAsia="Times New Roman"/>
        </w:rPr>
        <w:t>Couples or women who understand and voluntarily give informed consent for the procedure</w:t>
      </w:r>
    </w:p>
    <w:p w:rsidR="00423D46" w:rsidRPr="00F5017F" w:rsidRDefault="00423D46" w:rsidP="00026324">
      <w:pPr>
        <w:ind w:left="360"/>
        <w:rPr>
          <w:rFonts w:eastAsia="Times New Roman"/>
        </w:rPr>
      </w:pPr>
    </w:p>
    <w:p w:rsidR="00423D46" w:rsidRPr="00F5017F" w:rsidRDefault="00AA53AB" w:rsidP="00026324">
      <w:pPr>
        <w:pStyle w:val="H3"/>
      </w:pPr>
      <w:r w:rsidRPr="00F5017F">
        <w:t xml:space="preserve">Women </w:t>
      </w:r>
      <w:r w:rsidR="00423D46" w:rsidRPr="00F5017F">
        <w:t xml:space="preserve">Who </w:t>
      </w:r>
      <w:r w:rsidR="00C43FB1" w:rsidRPr="00F5017F">
        <w:t>Should Not Have Tubal Ligation</w:t>
      </w:r>
    </w:p>
    <w:p w:rsidR="00C60EA8" w:rsidRPr="00F5017F" w:rsidRDefault="00C60EA8" w:rsidP="00026324">
      <w:pPr>
        <w:rPr>
          <w:rFonts w:eastAsia="Times New Roman"/>
        </w:rPr>
      </w:pPr>
    </w:p>
    <w:p w:rsidR="00423D46" w:rsidRPr="00F5017F" w:rsidRDefault="00423D46" w:rsidP="00026324">
      <w:pPr>
        <w:rPr>
          <w:rFonts w:eastAsia="Times New Roman"/>
          <w:b/>
          <w:bCs/>
        </w:rPr>
      </w:pPr>
      <w:r w:rsidRPr="00F5017F">
        <w:rPr>
          <w:rFonts w:eastAsia="Times New Roman"/>
        </w:rPr>
        <w:t>No medical condition absolutely restrict</w:t>
      </w:r>
      <w:r w:rsidR="00745DD0" w:rsidRPr="00F5017F">
        <w:rPr>
          <w:rFonts w:eastAsia="Times New Roman"/>
        </w:rPr>
        <w:t>s</w:t>
      </w:r>
      <w:r w:rsidRPr="00F5017F">
        <w:rPr>
          <w:rFonts w:eastAsia="Times New Roman"/>
        </w:rPr>
        <w:t xml:space="preserve"> a woman</w:t>
      </w:r>
      <w:r w:rsidR="00745DD0" w:rsidRPr="00F5017F">
        <w:rPr>
          <w:rFonts w:eastAsia="Times New Roman"/>
        </w:rPr>
        <w:t>’</w:t>
      </w:r>
      <w:r w:rsidRPr="00F5017F">
        <w:rPr>
          <w:rFonts w:eastAsia="Times New Roman"/>
        </w:rPr>
        <w:t xml:space="preserve">s suitability for tubal ligation. However, </w:t>
      </w:r>
      <w:r w:rsidR="00745DD0" w:rsidRPr="00F5017F">
        <w:rPr>
          <w:rFonts w:eastAsia="Times New Roman"/>
        </w:rPr>
        <w:t>t</w:t>
      </w:r>
      <w:r w:rsidRPr="00F5017F">
        <w:rPr>
          <w:rFonts w:eastAsia="Times New Roman"/>
          <w:bCs/>
        </w:rPr>
        <w:t>ubal ligation should be delayed in case of</w:t>
      </w:r>
      <w:r w:rsidR="00C43FB1" w:rsidRPr="00F5017F">
        <w:rPr>
          <w:rFonts w:eastAsia="Times New Roman"/>
          <w:bCs/>
        </w:rPr>
        <w:t>:</w:t>
      </w:r>
    </w:p>
    <w:p w:rsidR="00C60EA8" w:rsidRPr="00F5017F" w:rsidRDefault="00C60EA8" w:rsidP="00026324">
      <w:pPr>
        <w:rPr>
          <w:rFonts w:eastAsia="Times New Roman"/>
          <w:b/>
          <w:bCs/>
        </w:rPr>
      </w:pPr>
    </w:p>
    <w:p w:rsidR="00423D46" w:rsidRPr="00F5017F" w:rsidRDefault="00423D46" w:rsidP="00026324">
      <w:pPr>
        <w:numPr>
          <w:ilvl w:val="0"/>
          <w:numId w:val="479"/>
        </w:numPr>
        <w:rPr>
          <w:rFonts w:eastAsia="Times New Roman"/>
        </w:rPr>
      </w:pPr>
      <w:r w:rsidRPr="00F5017F">
        <w:rPr>
          <w:rFonts w:eastAsia="Times New Roman"/>
        </w:rPr>
        <w:t>Pregnancy</w:t>
      </w:r>
    </w:p>
    <w:p w:rsidR="00423D46" w:rsidRPr="00F5017F" w:rsidRDefault="00423D46" w:rsidP="00026324">
      <w:pPr>
        <w:numPr>
          <w:ilvl w:val="0"/>
          <w:numId w:val="479"/>
        </w:numPr>
        <w:rPr>
          <w:rFonts w:eastAsia="Times New Roman"/>
        </w:rPr>
      </w:pPr>
      <w:r w:rsidRPr="00F5017F">
        <w:rPr>
          <w:rFonts w:eastAsia="Times New Roman"/>
        </w:rPr>
        <w:t>Postpartum (between day seven and six weeks)</w:t>
      </w:r>
    </w:p>
    <w:p w:rsidR="00423D46" w:rsidRPr="00F5017F" w:rsidRDefault="00745DD0" w:rsidP="00026324">
      <w:pPr>
        <w:numPr>
          <w:ilvl w:val="0"/>
          <w:numId w:val="479"/>
        </w:numPr>
        <w:rPr>
          <w:rFonts w:eastAsia="Times New Roman"/>
        </w:rPr>
      </w:pPr>
      <w:r w:rsidRPr="00F5017F">
        <w:rPr>
          <w:rFonts w:eastAsia="Times New Roman"/>
        </w:rPr>
        <w:t>High blood pressure</w:t>
      </w:r>
      <w:r w:rsidR="00423D46" w:rsidRPr="00F5017F">
        <w:rPr>
          <w:rFonts w:eastAsia="Times New Roman"/>
        </w:rPr>
        <w:t xml:space="preserve">, prolonged rupture of membranes (24 hours or more), infection, bleeding before or </w:t>
      </w:r>
      <w:r w:rsidRPr="00F5017F">
        <w:rPr>
          <w:rFonts w:eastAsia="Times New Roman"/>
        </w:rPr>
        <w:t xml:space="preserve">soon </w:t>
      </w:r>
      <w:r w:rsidR="00423D46" w:rsidRPr="00F5017F">
        <w:rPr>
          <w:rFonts w:eastAsia="Times New Roman"/>
        </w:rPr>
        <w:t xml:space="preserve">after delivery </w:t>
      </w:r>
    </w:p>
    <w:p w:rsidR="00423D46" w:rsidRPr="00F5017F" w:rsidRDefault="00423D46" w:rsidP="00026324">
      <w:pPr>
        <w:numPr>
          <w:ilvl w:val="0"/>
          <w:numId w:val="479"/>
        </w:numPr>
        <w:rPr>
          <w:rFonts w:eastAsia="Times New Roman"/>
        </w:rPr>
      </w:pPr>
      <w:r w:rsidRPr="00F5017F">
        <w:rPr>
          <w:rFonts w:eastAsia="Times New Roman"/>
        </w:rPr>
        <w:t>Complicated abortion (infection, hemorrhage)</w:t>
      </w:r>
    </w:p>
    <w:p w:rsidR="00423D46" w:rsidRPr="00F5017F" w:rsidRDefault="00423D46" w:rsidP="00026324">
      <w:pPr>
        <w:numPr>
          <w:ilvl w:val="0"/>
          <w:numId w:val="479"/>
        </w:numPr>
        <w:rPr>
          <w:rFonts w:eastAsia="Times New Roman"/>
        </w:rPr>
      </w:pPr>
      <w:r w:rsidRPr="00F5017F">
        <w:rPr>
          <w:rFonts w:eastAsia="Times New Roman"/>
        </w:rPr>
        <w:t xml:space="preserve">Current blood clots in the veins </w:t>
      </w:r>
    </w:p>
    <w:p w:rsidR="00423D46" w:rsidRPr="00F5017F" w:rsidRDefault="00423D46" w:rsidP="00026324">
      <w:pPr>
        <w:numPr>
          <w:ilvl w:val="0"/>
          <w:numId w:val="479"/>
        </w:numPr>
        <w:rPr>
          <w:rFonts w:eastAsia="Times New Roman"/>
        </w:rPr>
      </w:pPr>
      <w:r w:rsidRPr="00F5017F">
        <w:rPr>
          <w:rFonts w:eastAsia="Times New Roman"/>
        </w:rPr>
        <w:t>Current ischemic heart disease</w:t>
      </w:r>
    </w:p>
    <w:p w:rsidR="00423D46" w:rsidRPr="00F5017F" w:rsidRDefault="00423D46" w:rsidP="00026324">
      <w:pPr>
        <w:numPr>
          <w:ilvl w:val="0"/>
          <w:numId w:val="479"/>
        </w:numPr>
        <w:rPr>
          <w:rFonts w:eastAsia="Times New Roman"/>
        </w:rPr>
      </w:pPr>
      <w:r w:rsidRPr="00F5017F">
        <w:rPr>
          <w:rFonts w:eastAsia="Times New Roman"/>
        </w:rPr>
        <w:t>Unexplained vaginal bleeding (before evaluation)</w:t>
      </w:r>
    </w:p>
    <w:p w:rsidR="00423D46" w:rsidRPr="00F5017F" w:rsidRDefault="00423D46" w:rsidP="00026324">
      <w:pPr>
        <w:numPr>
          <w:ilvl w:val="0"/>
          <w:numId w:val="479"/>
        </w:numPr>
        <w:rPr>
          <w:rFonts w:eastAsia="Times New Roman"/>
        </w:rPr>
      </w:pPr>
      <w:r w:rsidRPr="00F5017F">
        <w:rPr>
          <w:rFonts w:eastAsia="Times New Roman"/>
        </w:rPr>
        <w:t>Current PID or purulent cervicitis</w:t>
      </w:r>
    </w:p>
    <w:p w:rsidR="00423D46" w:rsidRPr="00F5017F" w:rsidRDefault="00423D46" w:rsidP="00026324">
      <w:pPr>
        <w:numPr>
          <w:ilvl w:val="0"/>
          <w:numId w:val="479"/>
        </w:numPr>
        <w:rPr>
          <w:rFonts w:eastAsia="Times New Roman"/>
        </w:rPr>
      </w:pPr>
      <w:r w:rsidRPr="00F5017F">
        <w:rPr>
          <w:rFonts w:eastAsia="Times New Roman"/>
        </w:rPr>
        <w:t>Current gall bladder disease</w:t>
      </w:r>
    </w:p>
    <w:p w:rsidR="00423D46" w:rsidRPr="00F5017F" w:rsidRDefault="00423D46" w:rsidP="00026324">
      <w:pPr>
        <w:numPr>
          <w:ilvl w:val="0"/>
          <w:numId w:val="479"/>
        </w:numPr>
        <w:rPr>
          <w:rFonts w:eastAsia="Times New Roman"/>
        </w:rPr>
      </w:pPr>
      <w:r w:rsidRPr="00F5017F">
        <w:rPr>
          <w:rFonts w:eastAsia="Times New Roman"/>
        </w:rPr>
        <w:t>Acute respiratory disease</w:t>
      </w:r>
    </w:p>
    <w:p w:rsidR="00423D46" w:rsidRPr="00F5017F" w:rsidRDefault="00423D46" w:rsidP="00026324">
      <w:pPr>
        <w:numPr>
          <w:ilvl w:val="0"/>
          <w:numId w:val="479"/>
        </w:numPr>
        <w:rPr>
          <w:rFonts w:eastAsia="Times New Roman"/>
        </w:rPr>
      </w:pPr>
      <w:r w:rsidRPr="00F5017F">
        <w:rPr>
          <w:rFonts w:eastAsia="Times New Roman"/>
        </w:rPr>
        <w:t>Severe anemia</w:t>
      </w:r>
    </w:p>
    <w:p w:rsidR="00423D46" w:rsidRPr="00F5017F" w:rsidRDefault="00423D46" w:rsidP="00026324">
      <w:pPr>
        <w:numPr>
          <w:ilvl w:val="0"/>
          <w:numId w:val="479"/>
        </w:numPr>
        <w:rPr>
          <w:rFonts w:eastAsia="Times New Roman"/>
        </w:rPr>
      </w:pPr>
      <w:r w:rsidRPr="00F5017F">
        <w:rPr>
          <w:rFonts w:eastAsia="Times New Roman"/>
        </w:rPr>
        <w:t>Acute respiratory disease</w:t>
      </w:r>
    </w:p>
    <w:p w:rsidR="00423D46" w:rsidRPr="00F5017F" w:rsidRDefault="00423D46" w:rsidP="00026324">
      <w:pPr>
        <w:numPr>
          <w:ilvl w:val="0"/>
          <w:numId w:val="479"/>
        </w:numPr>
        <w:rPr>
          <w:rFonts w:eastAsia="Times New Roman"/>
        </w:rPr>
      </w:pPr>
      <w:r w:rsidRPr="00F5017F">
        <w:rPr>
          <w:rFonts w:eastAsia="Times New Roman"/>
        </w:rPr>
        <w:t xml:space="preserve">Abdominal skin infection </w:t>
      </w:r>
    </w:p>
    <w:p w:rsidR="00423D46" w:rsidRPr="00F5017F" w:rsidRDefault="00423D46" w:rsidP="00026324">
      <w:pPr>
        <w:numPr>
          <w:ilvl w:val="0"/>
          <w:numId w:val="479"/>
        </w:numPr>
        <w:rPr>
          <w:rFonts w:eastAsia="Times New Roman"/>
        </w:rPr>
      </w:pPr>
      <w:r w:rsidRPr="00F5017F">
        <w:rPr>
          <w:rFonts w:eastAsia="Times New Roman"/>
        </w:rPr>
        <w:t xml:space="preserve">Women or couples who are not certain of their desired family size </w:t>
      </w:r>
    </w:p>
    <w:p w:rsidR="00423D46" w:rsidRPr="00F5017F" w:rsidRDefault="00423D46" w:rsidP="00026324">
      <w:pPr>
        <w:numPr>
          <w:ilvl w:val="0"/>
          <w:numId w:val="479"/>
        </w:numPr>
        <w:rPr>
          <w:rFonts w:eastAsia="Times New Roman"/>
        </w:rPr>
      </w:pPr>
      <w:r w:rsidRPr="00F5017F">
        <w:rPr>
          <w:rFonts w:eastAsia="Times New Roman"/>
        </w:rPr>
        <w:t>Women requesting tubal ligation because of social problems</w:t>
      </w:r>
    </w:p>
    <w:p w:rsidR="00423D46" w:rsidRPr="00F5017F" w:rsidRDefault="00423D46" w:rsidP="00026324">
      <w:pPr>
        <w:rPr>
          <w:rFonts w:eastAsia="Times New Roman"/>
          <w:b/>
          <w:bCs/>
        </w:rPr>
      </w:pPr>
    </w:p>
    <w:p w:rsidR="00423D46" w:rsidRPr="00F5017F" w:rsidRDefault="00423D46" w:rsidP="00026324">
      <w:pPr>
        <w:pStyle w:val="H3"/>
      </w:pPr>
      <w:r w:rsidRPr="00F5017F">
        <w:t>Timing</w:t>
      </w:r>
    </w:p>
    <w:p w:rsidR="00C60EA8" w:rsidRPr="00F5017F" w:rsidRDefault="00C60EA8" w:rsidP="00026324">
      <w:pPr>
        <w:rPr>
          <w:rFonts w:eastAsia="Times New Roman"/>
          <w:b/>
          <w:bCs/>
        </w:rPr>
      </w:pPr>
    </w:p>
    <w:p w:rsidR="00423D46" w:rsidRPr="00F5017F" w:rsidRDefault="00745DD0" w:rsidP="00026324">
      <w:pPr>
        <w:numPr>
          <w:ilvl w:val="0"/>
          <w:numId w:val="480"/>
        </w:numPr>
        <w:ind w:left="360"/>
        <w:rPr>
          <w:rFonts w:eastAsia="Times New Roman"/>
        </w:rPr>
      </w:pPr>
      <w:r w:rsidRPr="00F5017F">
        <w:rPr>
          <w:rFonts w:eastAsia="Times New Roman"/>
        </w:rPr>
        <w:t xml:space="preserve">Within the </w:t>
      </w:r>
      <w:r w:rsidR="00423D46" w:rsidRPr="00F5017F">
        <w:rPr>
          <w:rFonts w:eastAsia="Times New Roman"/>
        </w:rPr>
        <w:t xml:space="preserve">first seven days </w:t>
      </w:r>
      <w:r w:rsidRPr="00F5017F">
        <w:rPr>
          <w:rFonts w:eastAsia="Times New Roman"/>
        </w:rPr>
        <w:t xml:space="preserve">after childbirth </w:t>
      </w:r>
      <w:r w:rsidR="00423D46" w:rsidRPr="00F5017F">
        <w:rPr>
          <w:rFonts w:eastAsia="Times New Roman"/>
        </w:rPr>
        <w:t>(if she made voluntary</w:t>
      </w:r>
      <w:r w:rsidRPr="00F5017F">
        <w:rPr>
          <w:rFonts w:eastAsia="Times New Roman"/>
        </w:rPr>
        <w:t>,</w:t>
      </w:r>
      <w:r w:rsidR="00423D46" w:rsidRPr="00F5017F">
        <w:rPr>
          <w:rFonts w:eastAsia="Times New Roman"/>
        </w:rPr>
        <w:t xml:space="preserve"> informed choice in advance)</w:t>
      </w:r>
    </w:p>
    <w:p w:rsidR="00423D46" w:rsidRPr="00F5017F" w:rsidRDefault="00423D46" w:rsidP="00026324">
      <w:pPr>
        <w:numPr>
          <w:ilvl w:val="0"/>
          <w:numId w:val="480"/>
        </w:numPr>
        <w:ind w:left="360"/>
        <w:rPr>
          <w:rFonts w:eastAsia="Times New Roman"/>
        </w:rPr>
      </w:pPr>
      <w:r w:rsidRPr="00F5017F">
        <w:rPr>
          <w:rFonts w:eastAsia="Times New Roman"/>
        </w:rPr>
        <w:t>Six weeks or more after childbirth</w:t>
      </w:r>
    </w:p>
    <w:p w:rsidR="00423D46" w:rsidRPr="00F5017F" w:rsidRDefault="00423D46" w:rsidP="00026324">
      <w:pPr>
        <w:numPr>
          <w:ilvl w:val="0"/>
          <w:numId w:val="480"/>
        </w:numPr>
        <w:ind w:left="360"/>
        <w:rPr>
          <w:rFonts w:eastAsia="Times New Roman"/>
        </w:rPr>
      </w:pPr>
      <w:r w:rsidRPr="00F5017F">
        <w:rPr>
          <w:rFonts w:eastAsia="Times New Roman"/>
        </w:rPr>
        <w:t xml:space="preserve">Immediately after </w:t>
      </w:r>
      <w:r w:rsidR="00745DD0" w:rsidRPr="00F5017F">
        <w:rPr>
          <w:rFonts w:eastAsia="Times New Roman"/>
        </w:rPr>
        <w:t xml:space="preserve">an </w:t>
      </w:r>
      <w:r w:rsidRPr="00F5017F">
        <w:rPr>
          <w:rFonts w:eastAsia="Times New Roman"/>
        </w:rPr>
        <w:t>abortion (if she made voluntary</w:t>
      </w:r>
      <w:r w:rsidR="00745DD0" w:rsidRPr="00F5017F">
        <w:rPr>
          <w:rFonts w:eastAsia="Times New Roman"/>
        </w:rPr>
        <w:t>,</w:t>
      </w:r>
      <w:r w:rsidRPr="00F5017F">
        <w:rPr>
          <w:rFonts w:eastAsia="Times New Roman"/>
        </w:rPr>
        <w:t xml:space="preserve"> informed choice in advance)</w:t>
      </w:r>
    </w:p>
    <w:p w:rsidR="00423D46" w:rsidRPr="00F5017F" w:rsidRDefault="00423D46" w:rsidP="00026324">
      <w:pPr>
        <w:numPr>
          <w:ilvl w:val="0"/>
          <w:numId w:val="480"/>
        </w:numPr>
        <w:ind w:left="360"/>
        <w:rPr>
          <w:rFonts w:eastAsia="Times New Roman"/>
        </w:rPr>
      </w:pPr>
      <w:r w:rsidRPr="00F5017F">
        <w:rPr>
          <w:rFonts w:eastAsia="Times New Roman"/>
        </w:rPr>
        <w:t>Any other time</w:t>
      </w:r>
      <w:r w:rsidR="00745DD0" w:rsidRPr="00F5017F">
        <w:rPr>
          <w:rFonts w:eastAsia="Times New Roman"/>
        </w:rPr>
        <w:t>,</w:t>
      </w:r>
      <w:r w:rsidRPr="00F5017F">
        <w:rPr>
          <w:rFonts w:eastAsia="Times New Roman"/>
        </w:rPr>
        <w:t xml:space="preserve"> provided pregnancy is ruled out (but not between seven days and six weeks postpartum</w:t>
      </w:r>
      <w:r w:rsidR="00C77E2C" w:rsidRPr="00F5017F">
        <w:rPr>
          <w:rFonts w:eastAsia="Times New Roman"/>
        </w:rPr>
        <w:t>)</w:t>
      </w:r>
    </w:p>
    <w:p w:rsidR="00423D46" w:rsidRPr="00F5017F" w:rsidRDefault="00423D46" w:rsidP="00026324">
      <w:pPr>
        <w:numPr>
          <w:ilvl w:val="0"/>
          <w:numId w:val="480"/>
        </w:numPr>
        <w:ind w:left="360"/>
        <w:rPr>
          <w:rFonts w:eastAsia="Times New Roman"/>
        </w:rPr>
      </w:pPr>
      <w:r w:rsidRPr="00F5017F">
        <w:rPr>
          <w:rFonts w:eastAsia="Times New Roman"/>
        </w:rPr>
        <w:t>During caesarean section</w:t>
      </w:r>
    </w:p>
    <w:p w:rsidR="00423D46" w:rsidRPr="00F5017F" w:rsidRDefault="00423D46" w:rsidP="00026324">
      <w:pPr>
        <w:rPr>
          <w:rFonts w:eastAsia="Times New Roman"/>
          <w:b/>
          <w:bCs/>
        </w:rPr>
      </w:pPr>
    </w:p>
    <w:p w:rsidR="00C60EA8" w:rsidRPr="00F5017F" w:rsidRDefault="00423D46" w:rsidP="00026324">
      <w:pPr>
        <w:pStyle w:val="H3"/>
      </w:pPr>
      <w:r w:rsidRPr="00F5017F">
        <w:t xml:space="preserve">Signs of </w:t>
      </w:r>
      <w:r w:rsidR="00F33037" w:rsidRPr="00F5017F">
        <w:t xml:space="preserve">Problems from Tubal Ligation Warranting Immediate Return </w:t>
      </w:r>
      <w:r w:rsidR="00C77E2C" w:rsidRPr="00F5017F">
        <w:t>t</w:t>
      </w:r>
      <w:r w:rsidR="00F33037" w:rsidRPr="00F5017F">
        <w:t xml:space="preserve">o </w:t>
      </w:r>
      <w:r w:rsidR="00C77E2C" w:rsidRPr="00F5017F">
        <w:t xml:space="preserve">the </w:t>
      </w:r>
      <w:r w:rsidR="00F33037" w:rsidRPr="00F5017F">
        <w:t>Clini</w:t>
      </w:r>
      <w:r w:rsidRPr="00F5017F">
        <w:t>c</w:t>
      </w:r>
    </w:p>
    <w:p w:rsidR="00C60EA8" w:rsidRPr="00F5017F" w:rsidRDefault="00C60EA8" w:rsidP="00026324">
      <w:pPr>
        <w:rPr>
          <w:rFonts w:eastAsia="Times New Roman"/>
        </w:rPr>
      </w:pPr>
    </w:p>
    <w:p w:rsidR="00423D46" w:rsidRPr="00F5017F" w:rsidRDefault="00423D46" w:rsidP="00026324">
      <w:pPr>
        <w:numPr>
          <w:ilvl w:val="0"/>
          <w:numId w:val="481"/>
        </w:numPr>
        <w:ind w:left="360"/>
        <w:rPr>
          <w:rFonts w:eastAsia="Times New Roman"/>
        </w:rPr>
      </w:pPr>
      <w:r w:rsidRPr="00F5017F">
        <w:rPr>
          <w:rFonts w:eastAsia="Times New Roman"/>
        </w:rPr>
        <w:t>Severe bleeding at the incision site or internally</w:t>
      </w:r>
    </w:p>
    <w:p w:rsidR="00423D46" w:rsidRPr="00F5017F" w:rsidRDefault="00423D46" w:rsidP="00026324">
      <w:pPr>
        <w:numPr>
          <w:ilvl w:val="0"/>
          <w:numId w:val="481"/>
        </w:numPr>
        <w:ind w:left="360"/>
        <w:rPr>
          <w:rFonts w:eastAsia="Times New Roman"/>
        </w:rPr>
      </w:pPr>
      <w:r w:rsidRPr="00F5017F">
        <w:rPr>
          <w:rFonts w:eastAsia="Times New Roman"/>
        </w:rPr>
        <w:t>Infection at the incision site or internally</w:t>
      </w:r>
    </w:p>
    <w:p w:rsidR="00423D46" w:rsidRPr="00F5017F" w:rsidRDefault="00423D46" w:rsidP="00026324">
      <w:pPr>
        <w:numPr>
          <w:ilvl w:val="0"/>
          <w:numId w:val="481"/>
        </w:numPr>
        <w:ind w:left="360"/>
        <w:rPr>
          <w:rFonts w:eastAsia="Times New Roman"/>
        </w:rPr>
      </w:pPr>
      <w:r w:rsidRPr="00F5017F">
        <w:rPr>
          <w:rFonts w:eastAsia="Times New Roman"/>
        </w:rPr>
        <w:t>Injury to abdominal organs</w:t>
      </w:r>
    </w:p>
    <w:p w:rsidR="00423D46" w:rsidRPr="00F5017F" w:rsidDel="00D01B1A" w:rsidRDefault="00423D46" w:rsidP="00026324">
      <w:pPr>
        <w:rPr>
          <w:del w:id="1196" w:author="Embrey,Martha" w:date="2017-03-05T15:51:00Z"/>
          <w:rFonts w:eastAsia="Times New Roman"/>
          <w:b/>
          <w:bCs/>
        </w:rPr>
      </w:pPr>
    </w:p>
    <w:p w:rsidR="00423D46" w:rsidRPr="00F5017F" w:rsidDel="00D01B1A" w:rsidRDefault="00423D46" w:rsidP="00026324">
      <w:pPr>
        <w:rPr>
          <w:del w:id="1197" w:author="Embrey,Martha" w:date="2017-03-05T15:51:00Z"/>
          <w:rFonts w:eastAsia="Times New Roman"/>
          <w:b/>
          <w:bCs/>
        </w:rPr>
      </w:pPr>
    </w:p>
    <w:p w:rsidR="00423D46" w:rsidRPr="00F5017F" w:rsidRDefault="00F33037" w:rsidP="00026324">
      <w:pPr>
        <w:pStyle w:val="H2"/>
      </w:pPr>
      <w:bookmarkStart w:id="1198" w:name="_Toc296643634"/>
      <w:bookmarkStart w:id="1199" w:name="_Toc311466458"/>
      <w:bookmarkStart w:id="1200" w:name="_Toc354142172"/>
      <w:bookmarkStart w:id="1201" w:name="_Toc356488776"/>
      <w:bookmarkStart w:id="1202" w:name="_Toc368411674"/>
      <w:r w:rsidRPr="00F5017F">
        <w:t xml:space="preserve">Condoms </w:t>
      </w:r>
      <w:r w:rsidR="00423D46" w:rsidRPr="00F5017F">
        <w:t>(Male and Female)</w:t>
      </w:r>
      <w:bookmarkEnd w:id="1198"/>
      <w:bookmarkEnd w:id="1199"/>
      <w:bookmarkEnd w:id="1200"/>
      <w:bookmarkEnd w:id="1201"/>
      <w:bookmarkEnd w:id="1202"/>
    </w:p>
    <w:p w:rsidR="00423D46" w:rsidRPr="00F5017F" w:rsidRDefault="00423D46" w:rsidP="00026324">
      <w:pPr>
        <w:rPr>
          <w:rFonts w:eastAsia="Times New Roman"/>
        </w:rPr>
      </w:pPr>
    </w:p>
    <w:p w:rsidR="00423D46" w:rsidRPr="00F5017F" w:rsidRDefault="00BE4910" w:rsidP="00026324">
      <w:pPr>
        <w:rPr>
          <w:rFonts w:eastAsia="Times New Roman"/>
        </w:rPr>
      </w:pPr>
      <w:r w:rsidRPr="00F5017F">
        <w:rPr>
          <w:rFonts w:eastAsia="Times New Roman"/>
        </w:rPr>
        <w:t>A c</w:t>
      </w:r>
      <w:r w:rsidR="00423D46" w:rsidRPr="00F5017F">
        <w:rPr>
          <w:rFonts w:eastAsia="Times New Roman"/>
        </w:rPr>
        <w:t>ondom is a thin rubber sheath worn on an erect penis (by men) or inserted into the vagina (by women) to prevent the male ejaculate from mixing with the female vaginal secretion.</w:t>
      </w:r>
    </w:p>
    <w:p w:rsidR="00423D46" w:rsidRPr="00F5017F" w:rsidRDefault="00423D46" w:rsidP="00026324">
      <w:pPr>
        <w:rPr>
          <w:rFonts w:eastAsia="Times New Roman"/>
          <w:b/>
        </w:rPr>
      </w:pPr>
    </w:p>
    <w:p w:rsidR="00423D46" w:rsidRPr="00F5017F" w:rsidRDefault="00BE4910" w:rsidP="00026324">
      <w:pPr>
        <w:rPr>
          <w:rFonts w:eastAsia="Times New Roman"/>
        </w:rPr>
      </w:pPr>
      <w:r w:rsidRPr="00F5017F">
        <w:rPr>
          <w:rFonts w:eastAsia="Times New Roman"/>
        </w:rPr>
        <w:t>A c</w:t>
      </w:r>
      <w:r w:rsidR="00423D46" w:rsidRPr="00F5017F">
        <w:rPr>
          <w:rFonts w:eastAsia="Times New Roman"/>
        </w:rPr>
        <w:t>ondom serves a dual purpose. It protects the woman from pregnancy by preventing entry of sperm into the vagina</w:t>
      </w:r>
      <w:r w:rsidRPr="00F5017F">
        <w:rPr>
          <w:rFonts w:eastAsia="Times New Roman"/>
        </w:rPr>
        <w:t>. It</w:t>
      </w:r>
      <w:r w:rsidR="00423D46" w:rsidRPr="00F5017F">
        <w:rPr>
          <w:rFonts w:eastAsia="Times New Roman"/>
        </w:rPr>
        <w:t xml:space="preserve"> also protects both the male and female from contracting STI</w:t>
      </w:r>
      <w:r w:rsidRPr="00F5017F">
        <w:rPr>
          <w:rFonts w:eastAsia="Times New Roman"/>
        </w:rPr>
        <w:t>/</w:t>
      </w:r>
      <w:r w:rsidR="00423D46" w:rsidRPr="00F5017F">
        <w:rPr>
          <w:rFonts w:eastAsia="Times New Roman"/>
        </w:rPr>
        <w:t xml:space="preserve">HIV because it provides a barrier </w:t>
      </w:r>
      <w:r w:rsidRPr="00F5017F">
        <w:rPr>
          <w:rFonts w:eastAsia="Times New Roman"/>
        </w:rPr>
        <w:t>that</w:t>
      </w:r>
      <w:r w:rsidR="00423D46" w:rsidRPr="00F5017F">
        <w:rPr>
          <w:rFonts w:eastAsia="Times New Roman"/>
        </w:rPr>
        <w:t xml:space="preserve"> prevents male and female fluids from meeting during sexual intercourse.</w:t>
      </w:r>
    </w:p>
    <w:p w:rsidR="00F33037" w:rsidRPr="00F5017F" w:rsidRDefault="00F33037" w:rsidP="00026324">
      <w:pPr>
        <w:rPr>
          <w:rFonts w:eastAsia="Times New Roman"/>
        </w:rPr>
      </w:pPr>
    </w:p>
    <w:p w:rsidR="00423D46" w:rsidRPr="00F5017F" w:rsidRDefault="00423D46" w:rsidP="00026324">
      <w:pPr>
        <w:rPr>
          <w:rFonts w:eastAsia="Times New Roman"/>
        </w:rPr>
      </w:pPr>
      <w:r w:rsidRPr="00F5017F">
        <w:rPr>
          <w:rFonts w:eastAsia="Times New Roman"/>
        </w:rPr>
        <w:t>If used correctly, condoms keep sperm and any disease organisms in the semen out of the vagina and likewise they also stop any disease organisms in the vagina from entering the penis.</w:t>
      </w:r>
    </w:p>
    <w:p w:rsidR="00423D46" w:rsidRPr="00F5017F" w:rsidRDefault="00423D46" w:rsidP="00026324">
      <w:pPr>
        <w:rPr>
          <w:rFonts w:eastAsia="Times New Roman"/>
        </w:rPr>
      </w:pPr>
      <w:bookmarkStart w:id="1203" w:name="_Toc195687814"/>
    </w:p>
    <w:p w:rsidR="00423D46" w:rsidRPr="00F5017F" w:rsidRDefault="00423D46" w:rsidP="00026324">
      <w:pPr>
        <w:pStyle w:val="H3"/>
      </w:pPr>
      <w:bookmarkStart w:id="1204" w:name="_Toc195687815"/>
      <w:bookmarkStart w:id="1205" w:name="_Toc296643636"/>
      <w:bookmarkEnd w:id="1203"/>
      <w:r w:rsidRPr="00F5017F">
        <w:t>Effectiveness</w:t>
      </w:r>
      <w:bookmarkEnd w:id="1204"/>
      <w:bookmarkEnd w:id="1205"/>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It is very important to use the condom correctly and consistently to be highly effective. When used correctly every time</w:t>
      </w:r>
      <w:r w:rsidR="00D674D0" w:rsidRPr="00F5017F">
        <w:rPr>
          <w:rFonts w:eastAsia="Times New Roman"/>
        </w:rPr>
        <w:t>,</w:t>
      </w:r>
      <w:r w:rsidRPr="00F5017F">
        <w:rPr>
          <w:rFonts w:eastAsia="Times New Roman"/>
        </w:rPr>
        <w:t xml:space="preserve"> only </w:t>
      </w:r>
      <w:r w:rsidR="00D674D0" w:rsidRPr="00F5017F">
        <w:rPr>
          <w:rFonts w:eastAsia="Times New Roman"/>
        </w:rPr>
        <w:t>3</w:t>
      </w:r>
      <w:r w:rsidRPr="00F5017F">
        <w:rPr>
          <w:rFonts w:eastAsia="Times New Roman"/>
        </w:rPr>
        <w:t xml:space="preserve"> pregnancies may occur per 100 women in the first year of use (</w:t>
      </w:r>
      <w:r w:rsidR="00D674D0" w:rsidRPr="00F5017F">
        <w:rPr>
          <w:rFonts w:eastAsia="Times New Roman"/>
        </w:rPr>
        <w:t>1</w:t>
      </w:r>
      <w:r w:rsidRPr="00F5017F">
        <w:rPr>
          <w:rFonts w:eastAsia="Times New Roman"/>
        </w:rPr>
        <w:t xml:space="preserve"> in every 33)</w:t>
      </w:r>
      <w:r w:rsidR="00D674D0" w:rsidRPr="00F5017F">
        <w:rPr>
          <w:rFonts w:eastAsia="Times New Roman"/>
        </w:rPr>
        <w:t>.</w:t>
      </w:r>
    </w:p>
    <w:p w:rsidR="00C60EA8" w:rsidRPr="00F5017F" w:rsidRDefault="00C60EA8" w:rsidP="00026324">
      <w:pPr>
        <w:rPr>
          <w:rFonts w:eastAsia="Times New Roman"/>
        </w:rPr>
      </w:pPr>
    </w:p>
    <w:p w:rsidR="00423D46" w:rsidRPr="00F5017F" w:rsidRDefault="00423D46" w:rsidP="00026324">
      <w:pPr>
        <w:rPr>
          <w:rFonts w:eastAsia="Times New Roman"/>
        </w:rPr>
      </w:pPr>
      <w:r w:rsidRPr="00F5017F">
        <w:rPr>
          <w:rFonts w:eastAsia="Times New Roman"/>
        </w:rPr>
        <w:t>When not used consistently and correctly every time</w:t>
      </w:r>
      <w:r w:rsidR="00D674D0" w:rsidRPr="00F5017F">
        <w:rPr>
          <w:rFonts w:eastAsia="Times New Roman"/>
        </w:rPr>
        <w:t>,</w:t>
      </w:r>
      <w:r w:rsidRPr="00F5017F">
        <w:rPr>
          <w:rFonts w:eastAsia="Times New Roman"/>
        </w:rPr>
        <w:t xml:space="preserve"> 14 pregnancies may occur per 100 women in the first year of use (</w:t>
      </w:r>
      <w:r w:rsidR="00D674D0" w:rsidRPr="00F5017F">
        <w:rPr>
          <w:rFonts w:eastAsia="Times New Roman"/>
        </w:rPr>
        <w:t>1</w:t>
      </w:r>
      <w:r w:rsidRPr="00F5017F">
        <w:rPr>
          <w:rFonts w:eastAsia="Times New Roman"/>
        </w:rPr>
        <w:t xml:space="preserve"> in every </w:t>
      </w:r>
      <w:r w:rsidR="00AB2BF1" w:rsidRPr="00F5017F">
        <w:rPr>
          <w:rFonts w:eastAsia="Times New Roman"/>
        </w:rPr>
        <w:t>7</w:t>
      </w:r>
      <w:r w:rsidRPr="00F5017F">
        <w:rPr>
          <w:rFonts w:eastAsia="Times New Roman"/>
        </w:rPr>
        <w:t>)</w:t>
      </w:r>
      <w:r w:rsidR="00D674D0" w:rsidRPr="00F5017F">
        <w:rPr>
          <w:rFonts w:eastAsia="Times New Roman"/>
        </w:rPr>
        <w:t>.</w:t>
      </w:r>
    </w:p>
    <w:p w:rsidR="00AB2BF1" w:rsidRPr="00F5017F" w:rsidRDefault="00AB2BF1" w:rsidP="00026324">
      <w:pPr>
        <w:pStyle w:val="H3"/>
      </w:pPr>
      <w:bookmarkStart w:id="1206" w:name="_Toc195687816"/>
      <w:bookmarkStart w:id="1207" w:name="_Toc296643637"/>
    </w:p>
    <w:bookmarkEnd w:id="1206"/>
    <w:bookmarkEnd w:id="1207"/>
    <w:p w:rsidR="00423D46" w:rsidRPr="00F5017F" w:rsidRDefault="00423D46" w:rsidP="00026324">
      <w:pPr>
        <w:pStyle w:val="H3"/>
      </w:pPr>
      <w:r w:rsidRPr="00F5017F">
        <w:t xml:space="preserve">Advantages and </w:t>
      </w:r>
      <w:r w:rsidR="00D16C25" w:rsidRPr="00F5017F">
        <w:t>Non-Contraceptive Benefits</w:t>
      </w:r>
    </w:p>
    <w:p w:rsidR="00C60EA8" w:rsidRPr="00F5017F" w:rsidRDefault="00C60EA8" w:rsidP="00026324">
      <w:pPr>
        <w:rPr>
          <w:rFonts w:eastAsia="Times New Roman"/>
          <w:b/>
          <w:bCs/>
        </w:rPr>
      </w:pPr>
    </w:p>
    <w:p w:rsidR="00423D46" w:rsidRPr="00F5017F" w:rsidRDefault="00423D46" w:rsidP="00026324">
      <w:pPr>
        <w:numPr>
          <w:ilvl w:val="0"/>
          <w:numId w:val="482"/>
        </w:numPr>
        <w:ind w:left="360"/>
        <w:rPr>
          <w:ins w:id="1208" w:author="Embrey,Martha" w:date="2017-03-05T17:48:00Z"/>
          <w:rFonts w:eastAsia="Times New Roman"/>
        </w:rPr>
      </w:pPr>
      <w:r w:rsidRPr="00F5017F">
        <w:rPr>
          <w:rFonts w:eastAsia="Times New Roman"/>
        </w:rPr>
        <w:t>Prevents STIs, including HIV</w:t>
      </w:r>
      <w:r w:rsidR="002232EC" w:rsidRPr="00F5017F">
        <w:rPr>
          <w:rFonts w:eastAsia="Times New Roman"/>
        </w:rPr>
        <w:t xml:space="preserve"> and </w:t>
      </w:r>
      <w:r w:rsidRPr="00F5017F">
        <w:rPr>
          <w:rFonts w:eastAsia="Times New Roman"/>
        </w:rPr>
        <w:t>AIDS, a</w:t>
      </w:r>
      <w:r w:rsidR="002232EC" w:rsidRPr="00F5017F">
        <w:rPr>
          <w:rFonts w:eastAsia="Times New Roman"/>
        </w:rPr>
        <w:t>nd</w:t>
      </w:r>
      <w:r w:rsidRPr="00F5017F">
        <w:rPr>
          <w:rFonts w:eastAsia="Times New Roman"/>
        </w:rPr>
        <w:t xml:space="preserve"> pregnancy when used correctly with every act of sexual intercourse </w:t>
      </w:r>
    </w:p>
    <w:p w:rsidR="00E975C8" w:rsidRPr="00F5017F" w:rsidRDefault="00E975C8"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 xml:space="preserve">Can be used alone or with another </w:t>
      </w:r>
      <w:r w:rsidR="0088055C" w:rsidRPr="00F5017F">
        <w:rPr>
          <w:rFonts w:eastAsia="Times New Roman"/>
        </w:rPr>
        <w:t>family planning</w:t>
      </w:r>
      <w:r w:rsidRPr="00F5017F">
        <w:rPr>
          <w:rFonts w:eastAsia="Times New Roman"/>
        </w:rPr>
        <w:t xml:space="preserve"> method as dual method</w:t>
      </w:r>
      <w:r w:rsidR="002232EC" w:rsidRPr="00F5017F">
        <w:rPr>
          <w:rFonts w:eastAsia="Times New Roman"/>
        </w:rPr>
        <w:t>s</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Helps prevent conditions caused by STI</w:t>
      </w:r>
      <w:r w:rsidR="002232EC" w:rsidRPr="00F5017F">
        <w:rPr>
          <w:rFonts w:eastAsia="Times New Roman"/>
        </w:rPr>
        <w:t>’</w:t>
      </w:r>
      <w:r w:rsidRPr="00F5017F">
        <w:rPr>
          <w:rFonts w:eastAsia="Times New Roman"/>
        </w:rPr>
        <w:t>s</w:t>
      </w:r>
      <w:r w:rsidR="002232EC" w:rsidRPr="00F5017F">
        <w:rPr>
          <w:rFonts w:eastAsia="Times New Roman"/>
        </w:rPr>
        <w:t>,</w:t>
      </w:r>
      <w:r w:rsidRPr="00F5017F">
        <w:rPr>
          <w:rFonts w:eastAsia="Times New Roman"/>
        </w:rPr>
        <w:t xml:space="preserve"> e.g.</w:t>
      </w:r>
      <w:r w:rsidR="002232EC" w:rsidRPr="00F5017F">
        <w:rPr>
          <w:rFonts w:eastAsia="Times New Roman"/>
        </w:rPr>
        <w:t>,</w:t>
      </w:r>
      <w:r w:rsidRPr="00F5017F">
        <w:rPr>
          <w:rFonts w:eastAsia="Times New Roman"/>
        </w:rPr>
        <w:t xml:space="preserve"> PID, infertility in both men and women</w:t>
      </w:r>
      <w:r w:rsidR="002232EC" w:rsidRPr="00F5017F">
        <w:rPr>
          <w:rFonts w:eastAsia="Times New Roman"/>
        </w:rPr>
        <w:t>,</w:t>
      </w:r>
      <w:r w:rsidRPr="00F5017F">
        <w:rPr>
          <w:rFonts w:eastAsia="Times New Roman"/>
        </w:rPr>
        <w:t xml:space="preserve"> and possibly cancer of the cervix </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Safe, no hormonal side</w:t>
      </w:r>
      <w:r w:rsidR="002232EC" w:rsidRPr="00F5017F">
        <w:rPr>
          <w:rFonts w:eastAsia="Times New Roman"/>
        </w:rPr>
        <w:t xml:space="preserve"> </w:t>
      </w:r>
      <w:r w:rsidRPr="00F5017F">
        <w:rPr>
          <w:rFonts w:eastAsia="Times New Roman"/>
        </w:rPr>
        <w:t>effects</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Offer</w:t>
      </w:r>
      <w:r w:rsidR="00CF684E" w:rsidRPr="00F5017F">
        <w:rPr>
          <w:rFonts w:eastAsia="Times New Roman"/>
        </w:rPr>
        <w:t>s</w:t>
      </w:r>
      <w:r w:rsidRPr="00F5017F">
        <w:rPr>
          <w:rFonts w:eastAsia="Times New Roman"/>
        </w:rPr>
        <w:t xml:space="preserve"> occasional contraception with no daily upkeep</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 xml:space="preserve">Involves men </w:t>
      </w:r>
      <w:r w:rsidR="00CF684E" w:rsidRPr="00F5017F">
        <w:rPr>
          <w:rFonts w:eastAsia="Times New Roman"/>
        </w:rPr>
        <w:t xml:space="preserve">in </w:t>
      </w:r>
      <w:r w:rsidRPr="00F5017F">
        <w:rPr>
          <w:rFonts w:eastAsia="Times New Roman"/>
        </w:rPr>
        <w:t>tak</w:t>
      </w:r>
      <w:r w:rsidR="00CF684E" w:rsidRPr="00F5017F">
        <w:rPr>
          <w:rFonts w:eastAsia="Times New Roman"/>
        </w:rPr>
        <w:t>ing</w:t>
      </w:r>
      <w:r w:rsidRPr="00F5017F">
        <w:rPr>
          <w:rFonts w:eastAsia="Times New Roman"/>
        </w:rPr>
        <w:t xml:space="preserve"> responsibility for contraception and for prevention of STIs</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Increase</w:t>
      </w:r>
      <w:r w:rsidR="00CF684E" w:rsidRPr="00F5017F">
        <w:rPr>
          <w:rFonts w:eastAsia="Times New Roman"/>
        </w:rPr>
        <w:t>s</w:t>
      </w:r>
      <w:r w:rsidRPr="00F5017F">
        <w:rPr>
          <w:rFonts w:eastAsia="Times New Roman"/>
        </w:rPr>
        <w:t xml:space="preserve"> sexual enjoyment because there is no worry about STI</w:t>
      </w:r>
      <w:r w:rsidR="00CF684E" w:rsidRPr="00F5017F">
        <w:rPr>
          <w:rFonts w:eastAsia="Times New Roman"/>
        </w:rPr>
        <w:t>s</w:t>
      </w:r>
      <w:r w:rsidRPr="00F5017F">
        <w:rPr>
          <w:rFonts w:eastAsia="Times New Roman"/>
        </w:rPr>
        <w:t xml:space="preserve"> or pregnancy </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Helps men with premature ejaculation maintain an erection</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Easy to obtain, sold in many places including vending machines</w:t>
      </w:r>
    </w:p>
    <w:p w:rsidR="000403FA" w:rsidRPr="00F5017F" w:rsidRDefault="000403FA" w:rsidP="00026324">
      <w:pPr>
        <w:ind w:left="360"/>
        <w:rPr>
          <w:rFonts w:eastAsia="Times New Roman"/>
        </w:rPr>
      </w:pPr>
    </w:p>
    <w:p w:rsidR="00423D46" w:rsidRPr="00F5017F" w:rsidRDefault="00423D46" w:rsidP="00026324">
      <w:pPr>
        <w:numPr>
          <w:ilvl w:val="0"/>
          <w:numId w:val="482"/>
        </w:numPr>
        <w:ind w:left="360"/>
        <w:rPr>
          <w:rFonts w:eastAsia="Times New Roman"/>
        </w:rPr>
      </w:pPr>
      <w:r w:rsidRPr="00F5017F">
        <w:rPr>
          <w:rFonts w:eastAsia="Times New Roman"/>
        </w:rPr>
        <w:t>Can be used immediately after childbirth</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Disadvantages and </w:t>
      </w:r>
      <w:r w:rsidR="00D16C25" w:rsidRPr="00F5017F">
        <w:t>Common Side Effects</w:t>
      </w:r>
    </w:p>
    <w:p w:rsidR="00C60EA8" w:rsidRPr="00F5017F" w:rsidRDefault="00C60EA8" w:rsidP="00026324">
      <w:pPr>
        <w:rPr>
          <w:rFonts w:eastAsia="Times New Roman"/>
          <w:b/>
          <w:bCs/>
        </w:rPr>
      </w:pPr>
    </w:p>
    <w:p w:rsidR="00423D46" w:rsidRPr="00F5017F" w:rsidRDefault="00423D46" w:rsidP="00026324">
      <w:pPr>
        <w:numPr>
          <w:ilvl w:val="0"/>
          <w:numId w:val="483"/>
        </w:numPr>
        <w:ind w:left="360"/>
        <w:rPr>
          <w:rFonts w:eastAsia="Times New Roman"/>
        </w:rPr>
      </w:pPr>
      <w:r w:rsidRPr="00F5017F">
        <w:rPr>
          <w:rFonts w:eastAsia="Times New Roman"/>
        </w:rPr>
        <w:t>Deteriorates (loses</w:t>
      </w:r>
      <w:r w:rsidR="00486688" w:rsidRPr="00F5017F">
        <w:rPr>
          <w:rFonts w:eastAsia="Times New Roman"/>
        </w:rPr>
        <w:t xml:space="preserve"> structural integrity</w:t>
      </w:r>
      <w:r w:rsidRPr="00F5017F">
        <w:rPr>
          <w:rFonts w:eastAsia="Times New Roman"/>
        </w:rPr>
        <w:t>) quickly if storage is poor</w:t>
      </w:r>
    </w:p>
    <w:p w:rsidR="000403FA" w:rsidRPr="00F5017F" w:rsidRDefault="000403FA" w:rsidP="00026324">
      <w:pPr>
        <w:ind w:left="360"/>
        <w:rPr>
          <w:rFonts w:eastAsia="Times New Roman"/>
        </w:rPr>
      </w:pPr>
    </w:p>
    <w:p w:rsidR="00423D46" w:rsidRPr="00F5017F" w:rsidRDefault="00423D46" w:rsidP="00026324">
      <w:pPr>
        <w:numPr>
          <w:ilvl w:val="0"/>
          <w:numId w:val="483"/>
        </w:numPr>
        <w:ind w:left="360"/>
        <w:rPr>
          <w:rFonts w:eastAsia="Times New Roman"/>
        </w:rPr>
      </w:pPr>
      <w:r w:rsidRPr="00F5017F">
        <w:rPr>
          <w:rFonts w:eastAsia="Times New Roman"/>
        </w:rPr>
        <w:lastRenderedPageBreak/>
        <w:t>Slipping off, tearing</w:t>
      </w:r>
      <w:r w:rsidR="00F57A5E" w:rsidRPr="00F5017F">
        <w:rPr>
          <w:rFonts w:eastAsia="Times New Roman"/>
        </w:rPr>
        <w:t>,</w:t>
      </w:r>
      <w:r w:rsidRPr="00F5017F">
        <w:rPr>
          <w:rFonts w:eastAsia="Times New Roman"/>
        </w:rPr>
        <w:t xml:space="preserve"> and spillage of sperm can occur</w:t>
      </w:r>
      <w:r w:rsidR="00F57A5E" w:rsidRPr="00F5017F">
        <w:rPr>
          <w:rFonts w:eastAsia="Times New Roman"/>
        </w:rPr>
        <w:t>,</w:t>
      </w:r>
      <w:r w:rsidRPr="00F5017F">
        <w:rPr>
          <w:rFonts w:eastAsia="Times New Roman"/>
        </w:rPr>
        <w:t xml:space="preserve"> especially among inexperienced users and users with inadequate vaginal lubrication</w:t>
      </w:r>
    </w:p>
    <w:p w:rsidR="000403FA" w:rsidRPr="00F5017F" w:rsidRDefault="000403FA" w:rsidP="00026324">
      <w:pPr>
        <w:ind w:left="360"/>
        <w:rPr>
          <w:rFonts w:eastAsia="Times New Roman"/>
        </w:rPr>
      </w:pPr>
    </w:p>
    <w:p w:rsidR="00423D46" w:rsidRPr="00F5017F" w:rsidRDefault="00423D46" w:rsidP="00026324">
      <w:pPr>
        <w:numPr>
          <w:ilvl w:val="0"/>
          <w:numId w:val="483"/>
        </w:numPr>
        <w:ind w:left="360"/>
        <w:rPr>
          <w:rFonts w:eastAsia="Times New Roman"/>
        </w:rPr>
      </w:pPr>
      <w:r w:rsidRPr="00F5017F">
        <w:rPr>
          <w:rFonts w:eastAsia="Times New Roman"/>
        </w:rPr>
        <w:t xml:space="preserve">Couple must take time to put the condom on </w:t>
      </w:r>
      <w:r w:rsidR="00F57A5E" w:rsidRPr="00F5017F">
        <w:rPr>
          <w:rFonts w:eastAsia="Times New Roman"/>
        </w:rPr>
        <w:t xml:space="preserve">the </w:t>
      </w:r>
      <w:r w:rsidRPr="00F5017F">
        <w:rPr>
          <w:rFonts w:eastAsia="Times New Roman"/>
        </w:rPr>
        <w:t>erect penis before sex</w:t>
      </w:r>
    </w:p>
    <w:p w:rsidR="000403FA" w:rsidRPr="00F5017F" w:rsidRDefault="000403FA" w:rsidP="00026324">
      <w:pPr>
        <w:ind w:left="360"/>
        <w:rPr>
          <w:rFonts w:eastAsia="Times New Roman"/>
        </w:rPr>
      </w:pPr>
    </w:p>
    <w:p w:rsidR="00423D46" w:rsidRPr="00F5017F" w:rsidRDefault="00423D46" w:rsidP="00026324">
      <w:pPr>
        <w:numPr>
          <w:ilvl w:val="0"/>
          <w:numId w:val="483"/>
        </w:numPr>
        <w:ind w:left="360"/>
        <w:rPr>
          <w:rFonts w:eastAsia="Times New Roman"/>
        </w:rPr>
      </w:pPr>
      <w:r w:rsidRPr="00F5017F">
        <w:rPr>
          <w:rFonts w:eastAsia="Times New Roman"/>
        </w:rPr>
        <w:t xml:space="preserve">User must be highly motivated to use correctly and consistently </w:t>
      </w:r>
    </w:p>
    <w:p w:rsidR="000403FA" w:rsidRPr="00F5017F" w:rsidRDefault="000403FA" w:rsidP="00026324">
      <w:pPr>
        <w:ind w:left="360"/>
        <w:rPr>
          <w:rFonts w:eastAsia="Times New Roman"/>
        </w:rPr>
      </w:pPr>
    </w:p>
    <w:p w:rsidR="00423D46" w:rsidRPr="00F5017F" w:rsidRDefault="00423D46" w:rsidP="00026324">
      <w:pPr>
        <w:numPr>
          <w:ilvl w:val="0"/>
          <w:numId w:val="483"/>
        </w:numPr>
        <w:ind w:left="360"/>
        <w:rPr>
          <w:rFonts w:eastAsia="Times New Roman"/>
        </w:rPr>
      </w:pPr>
      <w:r w:rsidRPr="00F5017F">
        <w:rPr>
          <w:rFonts w:eastAsia="Times New Roman"/>
        </w:rPr>
        <w:t>A man</w:t>
      </w:r>
      <w:r w:rsidR="00F57A5E" w:rsidRPr="00F5017F">
        <w:rPr>
          <w:rFonts w:eastAsia="Times New Roman"/>
        </w:rPr>
        <w:t>’</w:t>
      </w:r>
      <w:r w:rsidRPr="00F5017F">
        <w:rPr>
          <w:rFonts w:eastAsia="Times New Roman"/>
        </w:rPr>
        <w:t>s cooperation is required for a woman to protect herself from pregnancy and disease</w:t>
      </w:r>
    </w:p>
    <w:p w:rsidR="000403FA" w:rsidRPr="00F5017F" w:rsidRDefault="000403FA" w:rsidP="00026324">
      <w:pPr>
        <w:ind w:left="360"/>
        <w:rPr>
          <w:rFonts w:eastAsia="Times New Roman"/>
        </w:rPr>
      </w:pPr>
    </w:p>
    <w:p w:rsidR="00423D46" w:rsidRPr="00F5017F" w:rsidRDefault="00423D46" w:rsidP="00026324">
      <w:pPr>
        <w:numPr>
          <w:ilvl w:val="0"/>
          <w:numId w:val="483"/>
        </w:numPr>
        <w:ind w:left="360"/>
        <w:rPr>
          <w:rFonts w:eastAsia="Times New Roman"/>
        </w:rPr>
      </w:pPr>
      <w:r w:rsidRPr="00F5017F">
        <w:rPr>
          <w:rFonts w:eastAsia="Times New Roman"/>
        </w:rPr>
        <w:t>May embarrass some people to buy, ask partner to use, put on, take off</w:t>
      </w:r>
      <w:r w:rsidR="00F57A5E" w:rsidRPr="00F5017F">
        <w:rPr>
          <w:rFonts w:eastAsia="Times New Roman"/>
        </w:rPr>
        <w:t>,</w:t>
      </w:r>
      <w:r w:rsidRPr="00F5017F">
        <w:rPr>
          <w:rFonts w:eastAsia="Times New Roman"/>
        </w:rPr>
        <w:t xml:space="preserve"> and throw away</w:t>
      </w:r>
    </w:p>
    <w:p w:rsidR="000403FA" w:rsidRPr="00F5017F" w:rsidRDefault="000403FA" w:rsidP="00026324">
      <w:pPr>
        <w:ind w:left="360"/>
        <w:rPr>
          <w:rFonts w:eastAsia="Times New Roman"/>
        </w:rPr>
      </w:pPr>
    </w:p>
    <w:p w:rsidR="00423D46" w:rsidRPr="00F5017F" w:rsidRDefault="00423D46" w:rsidP="00026324">
      <w:pPr>
        <w:numPr>
          <w:ilvl w:val="0"/>
          <w:numId w:val="483"/>
        </w:numPr>
        <w:ind w:left="360"/>
        <w:rPr>
          <w:rFonts w:eastAsia="Times New Roman"/>
        </w:rPr>
      </w:pPr>
      <w:r w:rsidRPr="00F5017F">
        <w:rPr>
          <w:rFonts w:eastAsia="Times New Roman"/>
        </w:rPr>
        <w:t xml:space="preserve">Latex condoms may cause itching </w:t>
      </w:r>
      <w:r w:rsidR="00F57A5E" w:rsidRPr="00F5017F">
        <w:rPr>
          <w:rFonts w:eastAsia="Times New Roman"/>
        </w:rPr>
        <w:t>in those</w:t>
      </w:r>
      <w:r w:rsidRPr="00F5017F">
        <w:rPr>
          <w:rFonts w:eastAsia="Times New Roman"/>
        </w:rPr>
        <w:t xml:space="preserve"> who are allergic to rubber</w:t>
      </w:r>
      <w:r w:rsidR="00F57A5E" w:rsidRPr="00F5017F">
        <w:rPr>
          <w:rFonts w:eastAsia="Times New Roman"/>
        </w:rPr>
        <w:t>; s</w:t>
      </w:r>
      <w:r w:rsidRPr="00F5017F">
        <w:rPr>
          <w:rFonts w:eastAsia="Times New Roman"/>
        </w:rPr>
        <w:t>ome people may be allergic to the lubricant in some brands</w:t>
      </w:r>
    </w:p>
    <w:p w:rsidR="00423D46" w:rsidRPr="00F5017F" w:rsidRDefault="00423D46" w:rsidP="00026324">
      <w:pPr>
        <w:rPr>
          <w:rFonts w:eastAsia="Times New Roman"/>
        </w:rPr>
      </w:pPr>
      <w:bookmarkStart w:id="1209" w:name="_Toc195687817"/>
      <w:bookmarkStart w:id="1210" w:name="_Toc296643638"/>
    </w:p>
    <w:p w:rsidR="00423D46" w:rsidRPr="00F5017F" w:rsidRDefault="00423D46" w:rsidP="00026324">
      <w:pPr>
        <w:pStyle w:val="H3"/>
      </w:pPr>
      <w:r w:rsidRPr="00F5017F">
        <w:t xml:space="preserve">Who </w:t>
      </w:r>
      <w:r w:rsidR="00D16C25" w:rsidRPr="00F5017F">
        <w:t>Can Use Condoms</w:t>
      </w:r>
      <w:r w:rsidRPr="00F5017F">
        <w:t>?</w:t>
      </w:r>
      <w:bookmarkEnd w:id="1209"/>
      <w:bookmarkEnd w:id="1210"/>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Condoms can be used by any man or woman regardless of his or her health status. People who may want to consider condom use include:</w:t>
      </w:r>
    </w:p>
    <w:p w:rsidR="00C60EA8" w:rsidRPr="00F5017F" w:rsidRDefault="00C60EA8" w:rsidP="00026324">
      <w:pPr>
        <w:rPr>
          <w:rFonts w:eastAsia="Times New Roman"/>
        </w:rPr>
      </w:pPr>
    </w:p>
    <w:p w:rsidR="00423D46" w:rsidRPr="00F5017F" w:rsidRDefault="00423D46" w:rsidP="00026324">
      <w:pPr>
        <w:numPr>
          <w:ilvl w:val="0"/>
          <w:numId w:val="484"/>
        </w:numPr>
        <w:tabs>
          <w:tab w:val="clear" w:pos="360"/>
        </w:tabs>
        <w:ind w:left="720"/>
        <w:rPr>
          <w:rFonts w:eastAsia="Times New Roman"/>
        </w:rPr>
      </w:pPr>
      <w:r w:rsidRPr="00F5017F">
        <w:rPr>
          <w:rFonts w:eastAsia="Times New Roman"/>
        </w:rPr>
        <w:t>Men wishing t</w:t>
      </w:r>
      <w:r w:rsidR="00F57A5E" w:rsidRPr="00F5017F">
        <w:rPr>
          <w:rFonts w:eastAsia="Times New Roman"/>
        </w:rPr>
        <w:t xml:space="preserve">o participate more actively in </w:t>
      </w:r>
      <w:ins w:id="1211" w:author="Embrey,Martha" w:date="2017-03-05T17:48:00Z">
        <w:r w:rsidR="00E975C8" w:rsidRPr="00F5017F">
          <w:rPr>
            <w:rFonts w:eastAsia="Times New Roman"/>
          </w:rPr>
          <w:t>family planning</w:t>
        </w:r>
      </w:ins>
      <w:del w:id="1212" w:author="Embrey,Martha" w:date="2017-03-05T17:48:00Z">
        <w:r w:rsidR="00F57A5E" w:rsidRPr="00F5017F" w:rsidDel="00E975C8">
          <w:rPr>
            <w:rFonts w:eastAsia="Times New Roman"/>
          </w:rPr>
          <w:delText>FP</w:delText>
        </w:r>
      </w:del>
    </w:p>
    <w:p w:rsidR="000403FA" w:rsidRPr="00F5017F" w:rsidRDefault="000403FA" w:rsidP="00026324">
      <w:pPr>
        <w:ind w:left="720"/>
        <w:rPr>
          <w:rFonts w:eastAsia="Times New Roman"/>
        </w:rPr>
      </w:pPr>
    </w:p>
    <w:p w:rsidR="00423D46" w:rsidRPr="00F5017F" w:rsidRDefault="00423D46" w:rsidP="00026324">
      <w:pPr>
        <w:numPr>
          <w:ilvl w:val="0"/>
          <w:numId w:val="484"/>
        </w:numPr>
        <w:tabs>
          <w:tab w:val="clear" w:pos="360"/>
        </w:tabs>
        <w:ind w:left="720"/>
        <w:rPr>
          <w:rFonts w:eastAsia="Times New Roman"/>
        </w:rPr>
      </w:pPr>
      <w:r w:rsidRPr="00F5017F">
        <w:rPr>
          <w:rFonts w:eastAsia="Times New Roman"/>
        </w:rPr>
        <w:t xml:space="preserve">Couples who have sexual intercourse infrequently </w:t>
      </w:r>
    </w:p>
    <w:p w:rsidR="00423D46" w:rsidRPr="00F5017F" w:rsidRDefault="00423D46" w:rsidP="00026324">
      <w:pPr>
        <w:numPr>
          <w:ilvl w:val="0"/>
          <w:numId w:val="484"/>
        </w:numPr>
        <w:tabs>
          <w:tab w:val="clear" w:pos="360"/>
        </w:tabs>
        <w:ind w:left="720"/>
        <w:rPr>
          <w:rFonts w:eastAsia="Times New Roman"/>
        </w:rPr>
      </w:pPr>
      <w:r w:rsidRPr="00F5017F">
        <w:rPr>
          <w:rFonts w:eastAsia="Times New Roman"/>
        </w:rPr>
        <w:t>People in casual sexual relationships where pregnancy is not desired</w:t>
      </w:r>
    </w:p>
    <w:p w:rsidR="000403FA" w:rsidRPr="00F5017F" w:rsidRDefault="000403FA" w:rsidP="00026324">
      <w:pPr>
        <w:ind w:left="720"/>
        <w:rPr>
          <w:rFonts w:eastAsia="Times New Roman"/>
        </w:rPr>
      </w:pPr>
    </w:p>
    <w:p w:rsidR="00423D46" w:rsidRPr="00F5017F" w:rsidRDefault="00423D46" w:rsidP="00026324">
      <w:pPr>
        <w:numPr>
          <w:ilvl w:val="0"/>
          <w:numId w:val="484"/>
        </w:numPr>
        <w:tabs>
          <w:tab w:val="clear" w:pos="360"/>
        </w:tabs>
        <w:ind w:left="720"/>
        <w:rPr>
          <w:rFonts w:eastAsia="Times New Roman"/>
        </w:rPr>
      </w:pPr>
      <w:r w:rsidRPr="00F5017F">
        <w:rPr>
          <w:rFonts w:eastAsia="Times New Roman"/>
        </w:rPr>
        <w:t>Couples needing a back-up method while waiting for another contraceptive method to become effective or when the woman has forgotten to take the pill</w:t>
      </w:r>
    </w:p>
    <w:p w:rsidR="000403FA" w:rsidRPr="00F5017F" w:rsidRDefault="000403FA" w:rsidP="00026324">
      <w:pPr>
        <w:ind w:left="720"/>
        <w:rPr>
          <w:rFonts w:eastAsia="Times New Roman"/>
        </w:rPr>
      </w:pPr>
    </w:p>
    <w:p w:rsidR="00423D46" w:rsidRPr="00F5017F" w:rsidRDefault="00423D46" w:rsidP="00026324">
      <w:pPr>
        <w:numPr>
          <w:ilvl w:val="0"/>
          <w:numId w:val="484"/>
        </w:numPr>
        <w:tabs>
          <w:tab w:val="clear" w:pos="360"/>
        </w:tabs>
        <w:ind w:left="720"/>
        <w:rPr>
          <w:rFonts w:eastAsia="Times New Roman"/>
        </w:rPr>
      </w:pPr>
      <w:r w:rsidRPr="00F5017F">
        <w:rPr>
          <w:rFonts w:eastAsia="Times New Roman"/>
        </w:rPr>
        <w:t>Couples who need a temporary method while waiting to receive another contraceptive method</w:t>
      </w:r>
    </w:p>
    <w:p w:rsidR="000403FA" w:rsidRPr="00F5017F" w:rsidRDefault="000403FA" w:rsidP="00026324">
      <w:pPr>
        <w:ind w:left="720"/>
        <w:rPr>
          <w:rFonts w:eastAsia="Times New Roman"/>
        </w:rPr>
      </w:pPr>
    </w:p>
    <w:p w:rsidR="00423D46" w:rsidRPr="00F5017F" w:rsidRDefault="00423D46" w:rsidP="00026324">
      <w:pPr>
        <w:numPr>
          <w:ilvl w:val="0"/>
          <w:numId w:val="484"/>
        </w:numPr>
        <w:tabs>
          <w:tab w:val="clear" w:pos="360"/>
        </w:tabs>
        <w:ind w:left="720"/>
        <w:rPr>
          <w:rFonts w:eastAsia="Times New Roman"/>
        </w:rPr>
      </w:pPr>
      <w:r w:rsidRPr="00F5017F">
        <w:rPr>
          <w:rFonts w:eastAsia="Times New Roman"/>
        </w:rPr>
        <w:t>Those who are at increased risk of STIs</w:t>
      </w:r>
      <w:r w:rsidR="00D16C25" w:rsidRPr="00F5017F">
        <w:rPr>
          <w:rFonts w:eastAsia="Times New Roman"/>
        </w:rPr>
        <w:t xml:space="preserve"> </w:t>
      </w:r>
      <w:r w:rsidRPr="00F5017F">
        <w:rPr>
          <w:rFonts w:eastAsia="Times New Roman"/>
        </w:rPr>
        <w:t>(e.g.</w:t>
      </w:r>
      <w:r w:rsidR="00F57A5E" w:rsidRPr="00F5017F">
        <w:rPr>
          <w:rFonts w:eastAsia="Times New Roman"/>
        </w:rPr>
        <w:t>,</w:t>
      </w:r>
      <w:r w:rsidRPr="00F5017F">
        <w:rPr>
          <w:rFonts w:eastAsia="Times New Roman"/>
        </w:rPr>
        <w:t xml:space="preserve"> when one or both partners have other partners)</w:t>
      </w:r>
    </w:p>
    <w:p w:rsidR="000403FA" w:rsidRPr="00F5017F" w:rsidRDefault="000403FA" w:rsidP="00026324">
      <w:pPr>
        <w:ind w:left="720"/>
        <w:rPr>
          <w:rFonts w:eastAsia="Times New Roman"/>
        </w:rPr>
      </w:pPr>
    </w:p>
    <w:p w:rsidR="00423D46" w:rsidRPr="00F5017F" w:rsidRDefault="00423D46" w:rsidP="00026324">
      <w:pPr>
        <w:numPr>
          <w:ilvl w:val="0"/>
          <w:numId w:val="484"/>
        </w:numPr>
        <w:tabs>
          <w:tab w:val="clear" w:pos="360"/>
        </w:tabs>
        <w:ind w:left="720"/>
        <w:rPr>
          <w:rFonts w:eastAsia="Times New Roman"/>
        </w:rPr>
      </w:pPr>
      <w:r w:rsidRPr="00F5017F">
        <w:rPr>
          <w:rFonts w:eastAsia="Times New Roman"/>
        </w:rPr>
        <w:t>Couples where one or both partners are HIV positive</w:t>
      </w:r>
    </w:p>
    <w:p w:rsidR="00423D46" w:rsidRPr="00F5017F" w:rsidRDefault="00423D46" w:rsidP="00026324">
      <w:pPr>
        <w:rPr>
          <w:rFonts w:eastAsia="Times New Roman"/>
          <w:b/>
        </w:rPr>
      </w:pPr>
      <w:bookmarkStart w:id="1213" w:name="_Toc195687818"/>
      <w:bookmarkStart w:id="1214" w:name="_Toc296643639"/>
    </w:p>
    <w:p w:rsidR="00423D46" w:rsidRPr="00F5017F" w:rsidRDefault="00423D46" w:rsidP="00026324">
      <w:pPr>
        <w:pStyle w:val="H3"/>
      </w:pPr>
      <w:r w:rsidRPr="00F5017F">
        <w:t xml:space="preserve">Who </w:t>
      </w:r>
      <w:r w:rsidR="00D16C25" w:rsidRPr="00F5017F">
        <w:t>Should Not Use</w:t>
      </w:r>
      <w:bookmarkEnd w:id="1213"/>
      <w:bookmarkEnd w:id="1214"/>
      <w:r w:rsidR="00D16C25" w:rsidRPr="00F5017F">
        <w:t xml:space="preserve"> Condoms</w:t>
      </w:r>
    </w:p>
    <w:p w:rsidR="00C60EA8" w:rsidRPr="00F5017F" w:rsidRDefault="00C60EA8" w:rsidP="00026324">
      <w:pPr>
        <w:rPr>
          <w:rFonts w:eastAsia="Times New Roman"/>
          <w:b/>
        </w:rPr>
      </w:pPr>
    </w:p>
    <w:p w:rsidR="00423D46" w:rsidRPr="00F5017F" w:rsidRDefault="00423D46" w:rsidP="00026324">
      <w:pPr>
        <w:numPr>
          <w:ilvl w:val="0"/>
          <w:numId w:val="485"/>
        </w:numPr>
        <w:rPr>
          <w:rFonts w:eastAsia="Times New Roman"/>
        </w:rPr>
      </w:pPr>
      <w:r w:rsidRPr="00F5017F">
        <w:rPr>
          <w:rFonts w:eastAsia="Times New Roman"/>
        </w:rPr>
        <w:t xml:space="preserve">Men or women who have </w:t>
      </w:r>
      <w:r w:rsidR="00F57A5E" w:rsidRPr="00F5017F">
        <w:rPr>
          <w:rFonts w:eastAsia="Times New Roman"/>
        </w:rPr>
        <w:t xml:space="preserve">an </w:t>
      </w:r>
      <w:r w:rsidRPr="00F5017F">
        <w:rPr>
          <w:rFonts w:eastAsia="Times New Roman"/>
        </w:rPr>
        <w:t>allergy to rubber</w:t>
      </w:r>
    </w:p>
    <w:p w:rsidR="00423D46" w:rsidRPr="00F5017F" w:rsidRDefault="00423D46" w:rsidP="00026324">
      <w:pPr>
        <w:numPr>
          <w:ilvl w:val="0"/>
          <w:numId w:val="485"/>
        </w:numPr>
        <w:rPr>
          <w:rFonts w:eastAsia="Times New Roman"/>
        </w:rPr>
      </w:pPr>
      <w:r w:rsidRPr="00F5017F">
        <w:rPr>
          <w:rFonts w:eastAsia="Times New Roman"/>
        </w:rPr>
        <w:t>Men who are unwilling to use condoms consistently and correctly</w:t>
      </w:r>
    </w:p>
    <w:p w:rsidR="00423D46" w:rsidRPr="00F5017F" w:rsidRDefault="00423D46" w:rsidP="00026324">
      <w:pPr>
        <w:numPr>
          <w:ilvl w:val="0"/>
          <w:numId w:val="485"/>
        </w:numPr>
        <w:rPr>
          <w:rFonts w:eastAsia="Times New Roman"/>
        </w:rPr>
      </w:pPr>
      <w:r w:rsidRPr="00F5017F">
        <w:rPr>
          <w:rFonts w:eastAsia="Times New Roman"/>
        </w:rPr>
        <w:t>Men who cannot maintain an erection when using a condom</w:t>
      </w:r>
    </w:p>
    <w:p w:rsidR="00423D46" w:rsidRPr="00F5017F" w:rsidRDefault="00423D46" w:rsidP="00026324">
      <w:pPr>
        <w:rPr>
          <w:rFonts w:eastAsia="Times New Roman"/>
          <w:b/>
        </w:rPr>
      </w:pPr>
    </w:p>
    <w:p w:rsidR="00423D46" w:rsidRPr="00F5017F" w:rsidRDefault="00423D46" w:rsidP="00026324">
      <w:pPr>
        <w:pStyle w:val="H3"/>
      </w:pPr>
      <w:r w:rsidRPr="00F5017F">
        <w:t xml:space="preserve">Signs of </w:t>
      </w:r>
      <w:r w:rsidR="00D16C25" w:rsidRPr="00F5017F">
        <w:t>Problems that Require Urgent Medical Attention</w:t>
      </w:r>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Sever</w:t>
      </w:r>
      <w:r w:rsidR="00D16C25" w:rsidRPr="00F5017F">
        <w:rPr>
          <w:rFonts w:eastAsia="Times New Roman"/>
        </w:rPr>
        <w:t>e</w:t>
      </w:r>
      <w:r w:rsidRPr="00F5017F">
        <w:rPr>
          <w:rFonts w:eastAsia="Times New Roman"/>
        </w:rPr>
        <w:t xml:space="preserve"> reaction to the rubber or the lubricant in some brands of condoms</w:t>
      </w:r>
    </w:p>
    <w:p w:rsidR="00423D46" w:rsidRPr="00F5017F" w:rsidRDefault="00423D46" w:rsidP="00026324">
      <w:pPr>
        <w:rPr>
          <w:rFonts w:eastAsia="Times New Roman"/>
        </w:rPr>
      </w:pPr>
    </w:p>
    <w:p w:rsidR="00D16C25" w:rsidRPr="00F5017F" w:rsidRDefault="00D16C25" w:rsidP="00026324">
      <w:pPr>
        <w:rPr>
          <w:rFonts w:eastAsia="Times New Roman"/>
          <w:b/>
        </w:rPr>
      </w:pPr>
      <w:bookmarkStart w:id="1215" w:name="_Toc296643640"/>
      <w:bookmarkStart w:id="1216" w:name="_Toc311466459"/>
    </w:p>
    <w:p w:rsidR="002A1D74" w:rsidRPr="00F5017F" w:rsidRDefault="002A1D74" w:rsidP="00026324">
      <w:pPr>
        <w:pStyle w:val="H2"/>
      </w:pPr>
      <w:bookmarkStart w:id="1217" w:name="_Toc354142173"/>
      <w:bookmarkStart w:id="1218" w:name="_Toc356488777"/>
      <w:bookmarkStart w:id="1219" w:name="_Toc368411675"/>
      <w:r w:rsidRPr="00F5017F">
        <w:br w:type="page"/>
      </w:r>
    </w:p>
    <w:p w:rsidR="00423D46" w:rsidRPr="00F5017F" w:rsidRDefault="00D16C25" w:rsidP="00026324">
      <w:pPr>
        <w:pStyle w:val="H2"/>
      </w:pPr>
      <w:r w:rsidRPr="00F5017F">
        <w:lastRenderedPageBreak/>
        <w:t>Natural F</w:t>
      </w:r>
      <w:ins w:id="1220" w:author="Embrey,Martha" w:date="2017-03-05T15:51:00Z">
        <w:r w:rsidR="00D01B1A" w:rsidRPr="00F5017F">
          <w:t>amily Planning</w:t>
        </w:r>
      </w:ins>
      <w:del w:id="1221" w:author="Embrey,Martha" w:date="2017-03-05T15:51:00Z">
        <w:r w:rsidRPr="00F5017F" w:rsidDel="00D01B1A">
          <w:delText>P</w:delText>
        </w:r>
      </w:del>
      <w:r w:rsidRPr="00F5017F">
        <w:t xml:space="preserve"> </w:t>
      </w:r>
      <w:bookmarkEnd w:id="1215"/>
      <w:bookmarkEnd w:id="1216"/>
      <w:bookmarkEnd w:id="1217"/>
      <w:bookmarkEnd w:id="1218"/>
      <w:r w:rsidR="00AA53AB" w:rsidRPr="00F5017F">
        <w:t xml:space="preserve">with </w:t>
      </w:r>
      <w:bookmarkStart w:id="1222" w:name="_Toc354142174"/>
      <w:bookmarkStart w:id="1223" w:name="_Toc356488778"/>
      <w:r w:rsidR="00423D46" w:rsidRPr="00F5017F">
        <w:t>L</w:t>
      </w:r>
      <w:r w:rsidR="000548E6" w:rsidRPr="00F5017F">
        <w:t>AM</w:t>
      </w:r>
      <w:bookmarkEnd w:id="1219"/>
      <w:r w:rsidR="00423D46" w:rsidRPr="00F5017F">
        <w:t xml:space="preserve"> </w:t>
      </w:r>
      <w:bookmarkEnd w:id="1222"/>
      <w:bookmarkEnd w:id="1223"/>
    </w:p>
    <w:p w:rsidR="00423D46" w:rsidRPr="00F5017F" w:rsidRDefault="00423D46" w:rsidP="00026324">
      <w:pPr>
        <w:jc w:val="both"/>
        <w:rPr>
          <w:rFonts w:eastAsia="Times New Roman"/>
          <w:b/>
        </w:rPr>
      </w:pPr>
    </w:p>
    <w:p w:rsidR="00423D46" w:rsidRPr="00F5017F" w:rsidRDefault="00423D46" w:rsidP="00026324">
      <w:pPr>
        <w:rPr>
          <w:rFonts w:eastAsia="Times New Roman"/>
        </w:rPr>
      </w:pPr>
      <w:r w:rsidRPr="00F5017F">
        <w:rPr>
          <w:rFonts w:eastAsia="Times New Roman"/>
        </w:rPr>
        <w:t>LAM is a contraceptive method that relies on the condition of lactational infertility, which results from specific breast</w:t>
      </w:r>
      <w:r w:rsidR="001B12C1" w:rsidRPr="00F5017F">
        <w:rPr>
          <w:rFonts w:eastAsia="Times New Roman"/>
        </w:rPr>
        <w:t>-</w:t>
      </w:r>
      <w:r w:rsidRPr="00F5017F">
        <w:rPr>
          <w:rFonts w:eastAsia="Times New Roman"/>
        </w:rPr>
        <w:t>feeding patterns. There are three criteria and co</w:t>
      </w:r>
      <w:r w:rsidR="00A12080" w:rsidRPr="00F5017F">
        <w:rPr>
          <w:rFonts w:eastAsia="Times New Roman"/>
        </w:rPr>
        <w:t>r</w:t>
      </w:r>
      <w:r w:rsidRPr="00F5017F">
        <w:rPr>
          <w:rFonts w:eastAsia="Times New Roman"/>
        </w:rPr>
        <w:t>e parameters that must be met to use LAM.</w:t>
      </w:r>
    </w:p>
    <w:p w:rsidR="00C60EA8" w:rsidRPr="00F5017F" w:rsidRDefault="00C60EA8" w:rsidP="00026324">
      <w:pPr>
        <w:rPr>
          <w:rFonts w:eastAsia="Times New Roman"/>
        </w:rPr>
      </w:pPr>
    </w:p>
    <w:p w:rsidR="00423D46" w:rsidRPr="00F5017F" w:rsidRDefault="00423D46" w:rsidP="00026324">
      <w:pPr>
        <w:numPr>
          <w:ilvl w:val="0"/>
          <w:numId w:val="227"/>
        </w:numPr>
        <w:tabs>
          <w:tab w:val="clear" w:pos="735"/>
        </w:tabs>
        <w:ind w:left="720"/>
        <w:rPr>
          <w:rFonts w:eastAsia="Times New Roman"/>
        </w:rPr>
      </w:pPr>
      <w:r w:rsidRPr="00F5017F">
        <w:rPr>
          <w:rFonts w:eastAsia="Times New Roman"/>
        </w:rPr>
        <w:t>Woman’s menses have not returned.</w:t>
      </w:r>
    </w:p>
    <w:p w:rsidR="00423D46" w:rsidRPr="00F5017F" w:rsidRDefault="00423D46" w:rsidP="00026324">
      <w:pPr>
        <w:numPr>
          <w:ilvl w:val="0"/>
          <w:numId w:val="227"/>
        </w:numPr>
        <w:tabs>
          <w:tab w:val="clear" w:pos="735"/>
        </w:tabs>
        <w:ind w:left="720"/>
        <w:rPr>
          <w:rFonts w:eastAsia="Times New Roman"/>
        </w:rPr>
      </w:pPr>
      <w:r w:rsidRPr="00F5017F">
        <w:rPr>
          <w:rFonts w:eastAsia="Times New Roman"/>
        </w:rPr>
        <w:t>Woman exclusively breast</w:t>
      </w:r>
      <w:r w:rsidR="001B12C1" w:rsidRPr="00F5017F">
        <w:rPr>
          <w:rFonts w:eastAsia="Times New Roman"/>
        </w:rPr>
        <w:t>-</w:t>
      </w:r>
      <w:r w:rsidRPr="00F5017F">
        <w:rPr>
          <w:rFonts w:eastAsia="Times New Roman"/>
        </w:rPr>
        <w:t xml:space="preserve">feeds </w:t>
      </w:r>
      <w:r w:rsidR="001B12C1" w:rsidRPr="00F5017F">
        <w:rPr>
          <w:rFonts w:eastAsia="Times New Roman"/>
        </w:rPr>
        <w:t xml:space="preserve">an </w:t>
      </w:r>
      <w:r w:rsidRPr="00F5017F">
        <w:rPr>
          <w:rFonts w:eastAsia="Times New Roman"/>
        </w:rPr>
        <w:t>infant.</w:t>
      </w:r>
    </w:p>
    <w:p w:rsidR="00423D46" w:rsidRPr="00F5017F" w:rsidRDefault="00423D46" w:rsidP="00026324">
      <w:pPr>
        <w:numPr>
          <w:ilvl w:val="0"/>
          <w:numId w:val="227"/>
        </w:numPr>
        <w:tabs>
          <w:tab w:val="clear" w:pos="735"/>
        </w:tabs>
        <w:ind w:left="720"/>
        <w:rPr>
          <w:rFonts w:eastAsia="Times New Roman"/>
        </w:rPr>
      </w:pPr>
      <w:r w:rsidRPr="00F5017F">
        <w:rPr>
          <w:rFonts w:eastAsia="Times New Roman"/>
        </w:rPr>
        <w:t>Infant is less than 6 months old.</w:t>
      </w:r>
    </w:p>
    <w:p w:rsidR="00C60EA8" w:rsidRPr="00F5017F" w:rsidRDefault="00C60EA8" w:rsidP="00026324">
      <w:pPr>
        <w:rPr>
          <w:rFonts w:eastAsia="Times New Roman"/>
        </w:rPr>
      </w:pPr>
    </w:p>
    <w:p w:rsidR="00423D46" w:rsidRPr="00F5017F" w:rsidRDefault="00423D46" w:rsidP="00026324">
      <w:pPr>
        <w:rPr>
          <w:rFonts w:eastAsia="Times New Roman"/>
        </w:rPr>
      </w:pPr>
      <w:r w:rsidRPr="00F5017F">
        <w:rPr>
          <w:rFonts w:eastAsia="Times New Roman"/>
        </w:rPr>
        <w:t xml:space="preserve">If any one of the </w:t>
      </w:r>
      <w:r w:rsidR="001B12C1" w:rsidRPr="00F5017F">
        <w:rPr>
          <w:rFonts w:eastAsia="Times New Roman"/>
        </w:rPr>
        <w:t>three</w:t>
      </w:r>
      <w:r w:rsidRPr="00F5017F">
        <w:rPr>
          <w:rFonts w:eastAsia="Times New Roman"/>
        </w:rPr>
        <w:t xml:space="preserve"> criteria changes</w:t>
      </w:r>
      <w:r w:rsidR="001B12C1" w:rsidRPr="00F5017F">
        <w:rPr>
          <w:rFonts w:eastAsia="Times New Roman"/>
        </w:rPr>
        <w:t>,</w:t>
      </w:r>
      <w:r w:rsidRPr="00F5017F">
        <w:rPr>
          <w:rFonts w:eastAsia="Times New Roman"/>
        </w:rPr>
        <w:t xml:space="preserve"> a complementary contraceptive must be started immediately.</w:t>
      </w:r>
      <w:r w:rsidR="00AA53AB" w:rsidRPr="00F5017F">
        <w:rPr>
          <w:rFonts w:eastAsia="Times New Roman"/>
        </w:rPr>
        <w:t xml:space="preserve"> </w:t>
      </w:r>
      <w:r w:rsidRPr="00F5017F">
        <w:rPr>
          <w:rFonts w:eastAsia="Times New Roman"/>
        </w:rPr>
        <w:t>However, once the menses ha</w:t>
      </w:r>
      <w:r w:rsidR="001B12C1" w:rsidRPr="00F5017F">
        <w:rPr>
          <w:rFonts w:eastAsia="Times New Roman"/>
        </w:rPr>
        <w:t>ve</w:t>
      </w:r>
      <w:r w:rsidRPr="00F5017F">
        <w:rPr>
          <w:rFonts w:eastAsia="Times New Roman"/>
        </w:rPr>
        <w:t xml:space="preserve"> resumed, lactation will no longer protect a woman from pregnancy.</w:t>
      </w:r>
      <w:r w:rsidR="00AA53AB" w:rsidRPr="00F5017F">
        <w:rPr>
          <w:rFonts w:eastAsia="Times New Roman"/>
        </w:rPr>
        <w:t xml:space="preserve"> </w:t>
      </w:r>
      <w:r w:rsidR="006466DB" w:rsidRPr="00F5017F">
        <w:rPr>
          <w:rFonts w:eastAsia="Times New Roman"/>
        </w:rPr>
        <w:t xml:space="preserve">Six </w:t>
      </w:r>
      <w:r w:rsidRPr="00F5017F">
        <w:rPr>
          <w:rFonts w:eastAsia="Times New Roman"/>
        </w:rPr>
        <w:t>months after delivery</w:t>
      </w:r>
      <w:r w:rsidR="006466DB" w:rsidRPr="00F5017F">
        <w:rPr>
          <w:rFonts w:eastAsia="Times New Roman"/>
        </w:rPr>
        <w:t>,</w:t>
      </w:r>
      <w:r w:rsidRPr="00F5017F">
        <w:rPr>
          <w:rFonts w:eastAsia="Times New Roman"/>
        </w:rPr>
        <w:t xml:space="preserve"> the chan</w:t>
      </w:r>
      <w:r w:rsidR="006466DB" w:rsidRPr="00F5017F">
        <w:rPr>
          <w:rFonts w:eastAsia="Times New Roman"/>
        </w:rPr>
        <w:t>c</w:t>
      </w:r>
      <w:r w:rsidRPr="00F5017F">
        <w:rPr>
          <w:rFonts w:eastAsia="Times New Roman"/>
        </w:rPr>
        <w:t>e that ovulation will occur before the first menstruation significantly increases, even in a fully lactating amenorrh</w:t>
      </w:r>
      <w:r w:rsidR="0032686A" w:rsidRPr="00F5017F">
        <w:rPr>
          <w:rFonts w:eastAsia="Times New Roman"/>
        </w:rPr>
        <w:t>e</w:t>
      </w:r>
      <w:r w:rsidRPr="00F5017F">
        <w:rPr>
          <w:rFonts w:eastAsia="Times New Roman"/>
        </w:rPr>
        <w:t>ic (who has not seen menstruation) woman</w:t>
      </w:r>
      <w:r w:rsidR="006466DB" w:rsidRPr="00F5017F">
        <w:rPr>
          <w:rFonts w:eastAsia="Times New Roman"/>
        </w:rPr>
        <w:t>.</w:t>
      </w:r>
    </w:p>
    <w:p w:rsidR="006466DB" w:rsidRPr="00F5017F" w:rsidRDefault="006466DB" w:rsidP="00026324">
      <w:pPr>
        <w:rPr>
          <w:rFonts w:eastAsia="Times New Roman"/>
        </w:rPr>
      </w:pPr>
    </w:p>
    <w:p w:rsidR="00423D46" w:rsidRPr="00F5017F" w:rsidRDefault="00423D46" w:rsidP="00026324">
      <w:pPr>
        <w:rPr>
          <w:rFonts w:eastAsia="Times New Roman"/>
        </w:rPr>
      </w:pPr>
      <w:r w:rsidRPr="00F5017F">
        <w:rPr>
          <w:rFonts w:eastAsia="Times New Roman"/>
        </w:rPr>
        <w:t>Any factor that causes a decrease in suckling can result in the return of ovulation and decreased milk production. These factors include</w:t>
      </w:r>
      <w:r w:rsidR="006466DB" w:rsidRPr="00F5017F">
        <w:rPr>
          <w:rFonts w:eastAsia="Times New Roman"/>
        </w:rPr>
        <w:t xml:space="preserve"> </w:t>
      </w:r>
      <w:r w:rsidRPr="00F5017F">
        <w:rPr>
          <w:rFonts w:eastAsia="Times New Roman"/>
        </w:rPr>
        <w:t>use of</w:t>
      </w:r>
      <w:r w:rsidR="006466DB" w:rsidRPr="00F5017F">
        <w:rPr>
          <w:rFonts w:eastAsia="Times New Roman"/>
        </w:rPr>
        <w:t xml:space="preserve"> </w:t>
      </w:r>
      <w:r w:rsidRPr="00F5017F">
        <w:rPr>
          <w:rFonts w:eastAsia="Times New Roman"/>
        </w:rPr>
        <w:t>supplemental feed</w:t>
      </w:r>
      <w:r w:rsidR="006466DB" w:rsidRPr="00F5017F">
        <w:rPr>
          <w:rFonts w:eastAsia="Times New Roman"/>
        </w:rPr>
        <w:t>ing</w:t>
      </w:r>
      <w:r w:rsidRPr="00F5017F">
        <w:rPr>
          <w:rFonts w:eastAsia="Times New Roman"/>
        </w:rPr>
        <w:t>, reduction in number of breast</w:t>
      </w:r>
      <w:r w:rsidR="006466DB" w:rsidRPr="00F5017F">
        <w:rPr>
          <w:rFonts w:eastAsia="Times New Roman"/>
        </w:rPr>
        <w:t>-</w:t>
      </w:r>
      <w:r w:rsidRPr="00F5017F">
        <w:rPr>
          <w:rFonts w:eastAsia="Times New Roman"/>
        </w:rPr>
        <w:t>feeds or increasingly long intervals between breast</w:t>
      </w:r>
      <w:r w:rsidR="006466DB" w:rsidRPr="00F5017F">
        <w:rPr>
          <w:rFonts w:eastAsia="Times New Roman"/>
        </w:rPr>
        <w:t>-</w:t>
      </w:r>
      <w:r w:rsidRPr="00F5017F">
        <w:rPr>
          <w:rFonts w:eastAsia="Times New Roman"/>
        </w:rPr>
        <w:t>feeds, maternal stress</w:t>
      </w:r>
      <w:r w:rsidR="006466DB" w:rsidRPr="00F5017F">
        <w:rPr>
          <w:rFonts w:eastAsia="Times New Roman"/>
        </w:rPr>
        <w:t>, and</w:t>
      </w:r>
      <w:r w:rsidRPr="00F5017F">
        <w:rPr>
          <w:rFonts w:eastAsia="Times New Roman"/>
        </w:rPr>
        <w:t xml:space="preserve"> maternal/child illness</w:t>
      </w:r>
      <w:r w:rsidR="006466DB" w:rsidRPr="00F5017F">
        <w:rPr>
          <w:rFonts w:eastAsia="Times New Roman"/>
        </w:rPr>
        <w:t>.</w:t>
      </w:r>
    </w:p>
    <w:p w:rsidR="006466DB" w:rsidRPr="00F5017F" w:rsidRDefault="006466DB" w:rsidP="00026324">
      <w:pPr>
        <w:rPr>
          <w:rFonts w:eastAsia="Times New Roman"/>
        </w:rPr>
      </w:pPr>
    </w:p>
    <w:p w:rsidR="00423D46" w:rsidRPr="00F5017F" w:rsidRDefault="00423D46" w:rsidP="00026324">
      <w:pPr>
        <w:rPr>
          <w:rFonts w:eastAsia="Times New Roman"/>
        </w:rPr>
      </w:pPr>
      <w:r w:rsidRPr="00F5017F">
        <w:rPr>
          <w:rFonts w:eastAsia="Times New Roman"/>
        </w:rPr>
        <w:t xml:space="preserve">As the time after delivery increases, as supplemental feeding </w:t>
      </w:r>
      <w:r w:rsidR="006466DB" w:rsidRPr="00F5017F">
        <w:rPr>
          <w:rFonts w:eastAsia="Times New Roman"/>
        </w:rPr>
        <w:t>is</w:t>
      </w:r>
      <w:r w:rsidRPr="00F5017F">
        <w:rPr>
          <w:rFonts w:eastAsia="Times New Roman"/>
        </w:rPr>
        <w:t xml:space="preserve"> introduced and suckling decreases, or when the feeding pattern is changed, prolactin levels will diminish</w:t>
      </w:r>
      <w:r w:rsidR="006466DB" w:rsidRPr="00F5017F">
        <w:rPr>
          <w:rFonts w:eastAsia="Times New Roman"/>
        </w:rPr>
        <w:t>,</w:t>
      </w:r>
      <w:r w:rsidRPr="00F5017F">
        <w:rPr>
          <w:rFonts w:eastAsia="Times New Roman"/>
        </w:rPr>
        <w:t xml:space="preserve"> leading to ovarian follicle development, ovulation, and menses.</w:t>
      </w:r>
    </w:p>
    <w:p w:rsidR="00423D46" w:rsidRPr="00F5017F" w:rsidRDefault="00423D46" w:rsidP="00026324">
      <w:pPr>
        <w:rPr>
          <w:rFonts w:eastAsia="Times New Roman"/>
          <w:b/>
        </w:rPr>
      </w:pPr>
    </w:p>
    <w:p w:rsidR="00423D46" w:rsidRPr="00F5017F" w:rsidRDefault="00423D46" w:rsidP="00026324">
      <w:pPr>
        <w:pStyle w:val="H3"/>
      </w:pPr>
      <w:r w:rsidRPr="00F5017F">
        <w:t xml:space="preserve">Effectiveness </w:t>
      </w:r>
    </w:p>
    <w:p w:rsidR="00C60EA8" w:rsidRPr="00F5017F" w:rsidRDefault="00C60EA8"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Effectiveness is 97-98% in the first six months </w:t>
      </w:r>
      <w:r w:rsidR="006466DB" w:rsidRPr="00F5017F">
        <w:rPr>
          <w:rFonts w:eastAsia="Times New Roman"/>
        </w:rPr>
        <w:t>p</w:t>
      </w:r>
      <w:r w:rsidRPr="00F5017F">
        <w:rPr>
          <w:rFonts w:eastAsia="Times New Roman"/>
        </w:rPr>
        <w:t xml:space="preserve">ost-partum if </w:t>
      </w:r>
      <w:r w:rsidR="006466DB" w:rsidRPr="00F5017F">
        <w:rPr>
          <w:rFonts w:eastAsia="Times New Roman"/>
        </w:rPr>
        <w:t xml:space="preserve">the </w:t>
      </w:r>
      <w:r w:rsidRPr="00F5017F">
        <w:rPr>
          <w:rFonts w:eastAsia="Times New Roman"/>
        </w:rPr>
        <w:t>client is still amenorrh</w:t>
      </w:r>
      <w:r w:rsidR="0032686A" w:rsidRPr="00F5017F">
        <w:rPr>
          <w:rFonts w:eastAsia="Times New Roman"/>
        </w:rPr>
        <w:t>e</w:t>
      </w:r>
      <w:r w:rsidRPr="00F5017F">
        <w:rPr>
          <w:rFonts w:eastAsia="Times New Roman"/>
        </w:rPr>
        <w:t>ic and exclusively breast</w:t>
      </w:r>
      <w:r w:rsidR="006466DB" w:rsidRPr="00F5017F">
        <w:rPr>
          <w:rFonts w:eastAsia="Times New Roman"/>
        </w:rPr>
        <w:t>-</w:t>
      </w:r>
      <w:r w:rsidRPr="00F5017F">
        <w:rPr>
          <w:rFonts w:eastAsia="Times New Roman"/>
        </w:rPr>
        <w:t>feeding (no more than 4 hours between feeds in the day and 6 hours at night with no supplementary baby food).</w:t>
      </w:r>
    </w:p>
    <w:p w:rsidR="00423D46" w:rsidRPr="00F5017F" w:rsidRDefault="00423D46" w:rsidP="00026324">
      <w:pPr>
        <w:jc w:val="both"/>
        <w:rPr>
          <w:rFonts w:eastAsia="Times New Roman"/>
          <w:b/>
        </w:rPr>
      </w:pPr>
    </w:p>
    <w:p w:rsidR="00423D46" w:rsidRPr="00F5017F" w:rsidRDefault="00423D46" w:rsidP="00026324">
      <w:pPr>
        <w:pStyle w:val="H3"/>
      </w:pPr>
      <w:r w:rsidRPr="00F5017F">
        <w:t xml:space="preserve">Advantages and </w:t>
      </w:r>
      <w:r w:rsidR="00C047D7" w:rsidRPr="00F5017F">
        <w:t xml:space="preserve">Non-Contraceptive Benefits </w:t>
      </w:r>
    </w:p>
    <w:p w:rsidR="00C60EA8" w:rsidRPr="00F5017F" w:rsidRDefault="00C60EA8" w:rsidP="00026324">
      <w:pPr>
        <w:jc w:val="both"/>
        <w:rPr>
          <w:rFonts w:eastAsia="Times New Roman"/>
          <w:b/>
        </w:rPr>
      </w:pPr>
    </w:p>
    <w:p w:rsidR="00423D46" w:rsidRPr="00F5017F" w:rsidRDefault="00423D46" w:rsidP="00026324">
      <w:pPr>
        <w:numPr>
          <w:ilvl w:val="0"/>
          <w:numId w:val="228"/>
        </w:numPr>
        <w:rPr>
          <w:rFonts w:eastAsia="Times New Roman"/>
        </w:rPr>
      </w:pPr>
      <w:r w:rsidRPr="00F5017F">
        <w:rPr>
          <w:rFonts w:eastAsia="Times New Roman"/>
        </w:rPr>
        <w:t xml:space="preserve">Very effective contraceptive method particularly during the first </w:t>
      </w:r>
      <w:r w:rsidR="00C97A2A" w:rsidRPr="00F5017F">
        <w:rPr>
          <w:rFonts w:eastAsia="Times New Roman"/>
        </w:rPr>
        <w:t>six</w:t>
      </w:r>
      <w:r w:rsidRPr="00F5017F">
        <w:rPr>
          <w:rFonts w:eastAsia="Times New Roman"/>
        </w:rPr>
        <w:t xml:space="preserve"> months in exclusively breast</w:t>
      </w:r>
      <w:r w:rsidR="00C97A2A" w:rsidRPr="00F5017F">
        <w:rPr>
          <w:rFonts w:eastAsia="Times New Roman"/>
        </w:rPr>
        <w:t>-</w:t>
      </w:r>
      <w:r w:rsidRPr="00F5017F">
        <w:rPr>
          <w:rFonts w:eastAsia="Times New Roman"/>
        </w:rPr>
        <w:t>feeding wo</w:t>
      </w:r>
      <w:r w:rsidR="00C97A2A" w:rsidRPr="00F5017F">
        <w:rPr>
          <w:rFonts w:eastAsia="Times New Roman"/>
        </w:rPr>
        <w:t>men before the return of menses</w:t>
      </w:r>
    </w:p>
    <w:p w:rsidR="000403FA" w:rsidRPr="00F5017F" w:rsidRDefault="000403FA" w:rsidP="00026324">
      <w:pPr>
        <w:ind w:left="360"/>
        <w:rPr>
          <w:rFonts w:eastAsia="Times New Roman"/>
        </w:rPr>
      </w:pPr>
    </w:p>
    <w:p w:rsidR="00423D46" w:rsidRPr="00F5017F" w:rsidRDefault="00423D46" w:rsidP="00026324">
      <w:pPr>
        <w:numPr>
          <w:ilvl w:val="0"/>
          <w:numId w:val="228"/>
        </w:numPr>
        <w:rPr>
          <w:rFonts w:eastAsia="Times New Roman"/>
        </w:rPr>
      </w:pPr>
      <w:r w:rsidRPr="00F5017F">
        <w:rPr>
          <w:rFonts w:eastAsia="Times New Roman"/>
        </w:rPr>
        <w:t>Requires no medical or chemical substances</w:t>
      </w:r>
    </w:p>
    <w:p w:rsidR="000403FA" w:rsidRPr="00F5017F" w:rsidRDefault="000403FA" w:rsidP="00026324">
      <w:pPr>
        <w:ind w:left="360"/>
        <w:rPr>
          <w:rFonts w:eastAsia="Times New Roman"/>
        </w:rPr>
      </w:pPr>
    </w:p>
    <w:p w:rsidR="00423D46" w:rsidRPr="00F5017F" w:rsidRDefault="00423D46" w:rsidP="00026324">
      <w:pPr>
        <w:numPr>
          <w:ilvl w:val="0"/>
          <w:numId w:val="228"/>
        </w:numPr>
        <w:rPr>
          <w:rFonts w:eastAsia="Times New Roman"/>
        </w:rPr>
      </w:pPr>
      <w:r w:rsidRPr="00F5017F">
        <w:rPr>
          <w:rFonts w:eastAsia="Times New Roman"/>
        </w:rPr>
        <w:t>Available and convenient</w:t>
      </w:r>
    </w:p>
    <w:p w:rsidR="000403FA" w:rsidRPr="00F5017F" w:rsidRDefault="000403FA" w:rsidP="00026324">
      <w:pPr>
        <w:ind w:left="360"/>
        <w:rPr>
          <w:rFonts w:eastAsia="Times New Roman"/>
        </w:rPr>
      </w:pPr>
    </w:p>
    <w:p w:rsidR="00423D46" w:rsidRPr="00F5017F" w:rsidRDefault="00423D46" w:rsidP="00026324">
      <w:pPr>
        <w:numPr>
          <w:ilvl w:val="0"/>
          <w:numId w:val="228"/>
        </w:numPr>
        <w:rPr>
          <w:rFonts w:eastAsia="Times New Roman"/>
        </w:rPr>
      </w:pPr>
      <w:r w:rsidRPr="00F5017F">
        <w:rPr>
          <w:rFonts w:eastAsia="Times New Roman"/>
        </w:rPr>
        <w:t>Protects baby against diarrhea and other infectious diseases by providing antibodies and by avoiding exposure to contaminated milk</w:t>
      </w:r>
    </w:p>
    <w:p w:rsidR="000403FA" w:rsidRPr="00F5017F" w:rsidRDefault="000403FA" w:rsidP="00026324">
      <w:pPr>
        <w:ind w:left="360"/>
        <w:rPr>
          <w:rFonts w:eastAsia="Times New Roman"/>
        </w:rPr>
      </w:pPr>
    </w:p>
    <w:p w:rsidR="00423D46" w:rsidRPr="00F5017F" w:rsidRDefault="00423D46" w:rsidP="00026324">
      <w:pPr>
        <w:numPr>
          <w:ilvl w:val="0"/>
          <w:numId w:val="228"/>
        </w:numPr>
        <w:rPr>
          <w:rFonts w:eastAsia="Times New Roman"/>
        </w:rPr>
      </w:pPr>
      <w:r w:rsidRPr="00F5017F">
        <w:rPr>
          <w:rFonts w:eastAsia="Times New Roman"/>
        </w:rPr>
        <w:t>Provides important nutrients to the baby</w:t>
      </w:r>
    </w:p>
    <w:p w:rsidR="000403FA" w:rsidRPr="00F5017F" w:rsidRDefault="000403FA" w:rsidP="00026324">
      <w:pPr>
        <w:ind w:left="360"/>
        <w:rPr>
          <w:rFonts w:eastAsia="Times New Roman"/>
        </w:rPr>
      </w:pPr>
    </w:p>
    <w:p w:rsidR="00423D46" w:rsidRPr="00F5017F" w:rsidRDefault="00423D46" w:rsidP="00026324">
      <w:pPr>
        <w:numPr>
          <w:ilvl w:val="0"/>
          <w:numId w:val="228"/>
        </w:numPr>
        <w:jc w:val="both"/>
        <w:rPr>
          <w:rFonts w:eastAsia="Times New Roman"/>
        </w:rPr>
      </w:pPr>
      <w:r w:rsidRPr="00F5017F">
        <w:rPr>
          <w:rFonts w:eastAsia="Times New Roman"/>
        </w:rPr>
        <w:t xml:space="preserve">Promotes bonding with the mother </w:t>
      </w:r>
    </w:p>
    <w:p w:rsidR="00423D46" w:rsidRPr="00F5017F" w:rsidRDefault="00423D46" w:rsidP="00026324">
      <w:pPr>
        <w:jc w:val="both"/>
        <w:rPr>
          <w:rFonts w:eastAsia="Times New Roman"/>
          <w:b/>
        </w:rPr>
      </w:pPr>
    </w:p>
    <w:p w:rsidR="00423D46" w:rsidRPr="00F5017F" w:rsidRDefault="00423D46" w:rsidP="00026324">
      <w:pPr>
        <w:pStyle w:val="H3"/>
        <w:keepNext/>
      </w:pPr>
      <w:r w:rsidRPr="00F5017F">
        <w:lastRenderedPageBreak/>
        <w:t xml:space="preserve">Disadvantages </w:t>
      </w:r>
      <w:r w:rsidR="00C047D7" w:rsidRPr="00F5017F">
        <w:t>and Side Effects</w:t>
      </w:r>
    </w:p>
    <w:p w:rsidR="00C60EA8" w:rsidRPr="00F5017F" w:rsidRDefault="00C60EA8" w:rsidP="00026324">
      <w:pPr>
        <w:keepNext/>
        <w:jc w:val="both"/>
        <w:rPr>
          <w:rFonts w:eastAsia="Times New Roman"/>
          <w:b/>
        </w:rPr>
      </w:pPr>
    </w:p>
    <w:p w:rsidR="00D87A58" w:rsidRPr="00F5017F" w:rsidRDefault="00423D46" w:rsidP="00026324">
      <w:pPr>
        <w:keepNext/>
        <w:rPr>
          <w:rFonts w:eastAsia="Times New Roman"/>
        </w:rPr>
      </w:pPr>
      <w:r w:rsidRPr="00F5017F">
        <w:rPr>
          <w:rFonts w:eastAsia="Times New Roman"/>
        </w:rPr>
        <w:t>Effectiveness decreases</w:t>
      </w:r>
      <w:r w:rsidR="00D87A58" w:rsidRPr="00F5017F">
        <w:rPr>
          <w:rFonts w:eastAsia="Times New Roman"/>
        </w:rPr>
        <w:t>:</w:t>
      </w:r>
    </w:p>
    <w:p w:rsidR="00D87A58" w:rsidRPr="00F5017F" w:rsidRDefault="00D87A58" w:rsidP="00026324">
      <w:pPr>
        <w:keepNext/>
        <w:rPr>
          <w:rFonts w:eastAsia="Times New Roman"/>
        </w:rPr>
      </w:pPr>
    </w:p>
    <w:p w:rsidR="00D87A58" w:rsidRPr="00F5017F" w:rsidRDefault="00D87A58" w:rsidP="00026324">
      <w:pPr>
        <w:keepNext/>
        <w:numPr>
          <w:ilvl w:val="1"/>
          <w:numId w:val="502"/>
        </w:numPr>
        <w:ind w:left="720"/>
        <w:rPr>
          <w:rFonts w:eastAsia="Times New Roman"/>
        </w:rPr>
      </w:pPr>
      <w:r w:rsidRPr="00F5017F">
        <w:rPr>
          <w:rFonts w:eastAsia="Times New Roman"/>
        </w:rPr>
        <w:t>After six months</w:t>
      </w:r>
    </w:p>
    <w:p w:rsidR="00D87A58" w:rsidRPr="00F5017F" w:rsidRDefault="00D87A58" w:rsidP="00026324">
      <w:pPr>
        <w:numPr>
          <w:ilvl w:val="1"/>
          <w:numId w:val="502"/>
        </w:numPr>
        <w:ind w:left="720"/>
        <w:rPr>
          <w:rFonts w:eastAsia="Times New Roman"/>
        </w:rPr>
      </w:pPr>
      <w:r w:rsidRPr="00F5017F">
        <w:rPr>
          <w:rFonts w:eastAsia="Times New Roman"/>
        </w:rPr>
        <w:t xml:space="preserve">Once the mother’s menses have returned </w:t>
      </w:r>
    </w:p>
    <w:p w:rsidR="00D87A58" w:rsidRPr="00F5017F" w:rsidRDefault="00D87A58" w:rsidP="00026324">
      <w:pPr>
        <w:numPr>
          <w:ilvl w:val="1"/>
          <w:numId w:val="502"/>
        </w:numPr>
        <w:ind w:left="720"/>
        <w:rPr>
          <w:rFonts w:eastAsia="Times New Roman"/>
        </w:rPr>
      </w:pPr>
      <w:r w:rsidRPr="00F5017F">
        <w:rPr>
          <w:rFonts w:eastAsia="Times New Roman"/>
        </w:rPr>
        <w:t>Once the baby starts on foods other than breast milk</w:t>
      </w:r>
      <w:r w:rsidR="00423D46" w:rsidRPr="00F5017F">
        <w:rPr>
          <w:rFonts w:eastAsia="Times New Roman"/>
        </w:rPr>
        <w:t xml:space="preserve"> </w:t>
      </w:r>
    </w:p>
    <w:p w:rsidR="00423D46" w:rsidRPr="00F5017F" w:rsidRDefault="00D87A58" w:rsidP="00026324">
      <w:pPr>
        <w:numPr>
          <w:ilvl w:val="1"/>
          <w:numId w:val="502"/>
        </w:numPr>
        <w:ind w:left="720"/>
        <w:rPr>
          <w:rFonts w:eastAsia="Times New Roman"/>
        </w:rPr>
      </w:pPr>
      <w:r w:rsidRPr="00F5017F">
        <w:rPr>
          <w:rFonts w:eastAsia="Times New Roman"/>
        </w:rPr>
        <w:t xml:space="preserve">If ovulation </w:t>
      </w:r>
      <w:r w:rsidR="00423D46" w:rsidRPr="00F5017F">
        <w:rPr>
          <w:rFonts w:eastAsia="Times New Roman"/>
        </w:rPr>
        <w:t>precedes a period and therefore client could become pregnant before having a period</w:t>
      </w:r>
    </w:p>
    <w:p w:rsidR="00423D46" w:rsidRPr="00F5017F" w:rsidRDefault="00423D46" w:rsidP="00026324">
      <w:pPr>
        <w:jc w:val="both"/>
        <w:rPr>
          <w:rFonts w:eastAsia="Times New Roman"/>
          <w:b/>
        </w:rPr>
      </w:pPr>
    </w:p>
    <w:p w:rsidR="00C047D7" w:rsidRPr="00F5017F" w:rsidRDefault="00423D46" w:rsidP="00026324">
      <w:pPr>
        <w:pStyle w:val="H3"/>
      </w:pPr>
      <w:r w:rsidRPr="00F5017F">
        <w:t xml:space="preserve">Protection </w:t>
      </w:r>
      <w:r w:rsidR="00C047D7" w:rsidRPr="00F5017F">
        <w:t>Against STI/HIV I</w:t>
      </w:r>
      <w:r w:rsidRPr="00F5017F">
        <w:t>nfection</w:t>
      </w:r>
    </w:p>
    <w:p w:rsidR="00C047D7" w:rsidRPr="00F5017F" w:rsidRDefault="00C047D7" w:rsidP="00026324">
      <w:pPr>
        <w:rPr>
          <w:rFonts w:eastAsia="Times New Roman"/>
          <w:b/>
        </w:rPr>
      </w:pPr>
    </w:p>
    <w:p w:rsidR="00423D46" w:rsidRPr="00F5017F" w:rsidRDefault="00423D46" w:rsidP="00026324">
      <w:pPr>
        <w:rPr>
          <w:rFonts w:eastAsia="Times New Roman"/>
        </w:rPr>
      </w:pPr>
      <w:r w:rsidRPr="00F5017F">
        <w:rPr>
          <w:rFonts w:eastAsia="Times New Roman"/>
        </w:rPr>
        <w:t>No protection against STI/HIV.</w:t>
      </w:r>
    </w:p>
    <w:p w:rsidR="00423D46" w:rsidRPr="00F5017F" w:rsidRDefault="00423D46" w:rsidP="00026324">
      <w:pPr>
        <w:rPr>
          <w:rFonts w:eastAsia="Times New Roman"/>
          <w:b/>
        </w:rPr>
      </w:pPr>
    </w:p>
    <w:p w:rsidR="00423D46" w:rsidRPr="00F5017F" w:rsidRDefault="00423D46" w:rsidP="00026324">
      <w:pPr>
        <w:pStyle w:val="H3"/>
      </w:pPr>
      <w:r w:rsidRPr="00F5017F">
        <w:t xml:space="preserve">Reasons to </w:t>
      </w:r>
      <w:r w:rsidR="00E71063" w:rsidRPr="00F5017F">
        <w:t xml:space="preserve">Initiate Client on Another </w:t>
      </w:r>
      <w:ins w:id="1224" w:author="Embrey,Martha" w:date="2017-03-05T17:48:00Z">
        <w:r w:rsidR="00E975C8" w:rsidRPr="00F5017F">
          <w:t>Family Planning</w:t>
        </w:r>
      </w:ins>
      <w:del w:id="1225" w:author="Embrey,Martha" w:date="2017-03-05T17:48:00Z">
        <w:r w:rsidRPr="00F5017F" w:rsidDel="00E975C8">
          <w:delText>FP</w:delText>
        </w:r>
      </w:del>
      <w:r w:rsidRPr="00F5017F">
        <w:t xml:space="preserve"> </w:t>
      </w:r>
      <w:r w:rsidR="00E71063" w:rsidRPr="00F5017F">
        <w:t>M</w:t>
      </w:r>
      <w:r w:rsidRPr="00F5017F">
        <w:t>ethod</w:t>
      </w:r>
    </w:p>
    <w:p w:rsidR="00C60EA8" w:rsidRPr="00F5017F" w:rsidRDefault="00C60EA8" w:rsidP="00026324">
      <w:pPr>
        <w:rPr>
          <w:rFonts w:eastAsia="Times New Roman"/>
          <w:b/>
        </w:rPr>
      </w:pPr>
    </w:p>
    <w:p w:rsidR="00423D46" w:rsidRPr="00F5017F" w:rsidRDefault="00423D46" w:rsidP="00026324">
      <w:pPr>
        <w:numPr>
          <w:ilvl w:val="0"/>
          <w:numId w:val="229"/>
        </w:numPr>
        <w:rPr>
          <w:rFonts w:eastAsia="Times New Roman"/>
        </w:rPr>
      </w:pPr>
      <w:r w:rsidRPr="00F5017F">
        <w:rPr>
          <w:rFonts w:eastAsia="Times New Roman"/>
        </w:rPr>
        <w:t>Woman’s menses have resumed</w:t>
      </w:r>
    </w:p>
    <w:p w:rsidR="00423D46" w:rsidRPr="00F5017F" w:rsidRDefault="00423D46" w:rsidP="00026324">
      <w:pPr>
        <w:numPr>
          <w:ilvl w:val="0"/>
          <w:numId w:val="229"/>
        </w:numPr>
        <w:rPr>
          <w:rFonts w:eastAsia="Times New Roman"/>
        </w:rPr>
      </w:pPr>
      <w:r w:rsidRPr="00F5017F">
        <w:rPr>
          <w:rFonts w:eastAsia="Times New Roman"/>
        </w:rPr>
        <w:t>Mother cannot breast</w:t>
      </w:r>
      <w:r w:rsidR="003C22ED" w:rsidRPr="00F5017F">
        <w:rPr>
          <w:rFonts w:eastAsia="Times New Roman"/>
        </w:rPr>
        <w:t>-</w:t>
      </w:r>
      <w:r w:rsidRPr="00F5017F">
        <w:rPr>
          <w:rFonts w:eastAsia="Times New Roman"/>
        </w:rPr>
        <w:t>feed exclusively</w:t>
      </w:r>
    </w:p>
    <w:p w:rsidR="00423D46" w:rsidRPr="00F5017F" w:rsidRDefault="00423D46" w:rsidP="00026324">
      <w:pPr>
        <w:numPr>
          <w:ilvl w:val="0"/>
          <w:numId w:val="229"/>
        </w:numPr>
        <w:rPr>
          <w:rFonts w:eastAsia="Times New Roman"/>
        </w:rPr>
      </w:pPr>
      <w:r w:rsidRPr="00F5017F">
        <w:rPr>
          <w:rFonts w:eastAsia="Times New Roman"/>
        </w:rPr>
        <w:t>Baby cannot suckle well for any reason (e.g.</w:t>
      </w:r>
      <w:r w:rsidR="003C22ED" w:rsidRPr="00F5017F">
        <w:rPr>
          <w:rFonts w:eastAsia="Times New Roman"/>
        </w:rPr>
        <w:t>,</w:t>
      </w:r>
      <w:r w:rsidRPr="00F5017F">
        <w:rPr>
          <w:rFonts w:eastAsia="Times New Roman"/>
        </w:rPr>
        <w:t xml:space="preserve"> illness)</w:t>
      </w:r>
    </w:p>
    <w:p w:rsidR="00423D46" w:rsidRPr="00F5017F" w:rsidRDefault="00423D46" w:rsidP="00026324">
      <w:pPr>
        <w:numPr>
          <w:ilvl w:val="0"/>
          <w:numId w:val="229"/>
        </w:numPr>
        <w:rPr>
          <w:rFonts w:eastAsia="Times New Roman"/>
        </w:rPr>
      </w:pPr>
      <w:r w:rsidRPr="00F5017F">
        <w:rPr>
          <w:rFonts w:eastAsia="Times New Roman"/>
        </w:rPr>
        <w:t>It is six months since delivery</w:t>
      </w:r>
    </w:p>
    <w:p w:rsidR="00423D46" w:rsidRPr="00F5017F" w:rsidRDefault="00423D46" w:rsidP="00026324">
      <w:pPr>
        <w:numPr>
          <w:ilvl w:val="0"/>
          <w:numId w:val="229"/>
        </w:numPr>
        <w:rPr>
          <w:rFonts w:eastAsia="Times New Roman"/>
        </w:rPr>
      </w:pPr>
      <w:r w:rsidRPr="00F5017F">
        <w:rPr>
          <w:rFonts w:eastAsia="Times New Roman"/>
        </w:rPr>
        <w:t>Mother is supplementing baby’s feed</w:t>
      </w:r>
    </w:p>
    <w:p w:rsidR="00423D46" w:rsidRPr="00F5017F" w:rsidRDefault="00423D46" w:rsidP="00026324">
      <w:pPr>
        <w:numPr>
          <w:ilvl w:val="0"/>
          <w:numId w:val="229"/>
        </w:numPr>
        <w:rPr>
          <w:rFonts w:eastAsia="Times New Roman"/>
        </w:rPr>
      </w:pPr>
      <w:r w:rsidRPr="00F5017F">
        <w:rPr>
          <w:rFonts w:eastAsia="Times New Roman"/>
        </w:rPr>
        <w:t>Mother desires another method</w:t>
      </w:r>
    </w:p>
    <w:p w:rsidR="00423D46" w:rsidRPr="00F5017F" w:rsidRDefault="00423D46" w:rsidP="00026324">
      <w:pPr>
        <w:outlineLvl w:val="2"/>
        <w:rPr>
          <w:rFonts w:eastAsia="Times New Roman"/>
          <w:b/>
          <w:bCs/>
          <w:highlight w:val="yellow"/>
        </w:rPr>
      </w:pPr>
      <w:bookmarkStart w:id="1226" w:name="_Toc296643641"/>
      <w:bookmarkStart w:id="1227" w:name="_Toc311466460"/>
    </w:p>
    <w:p w:rsidR="00423D46" w:rsidRPr="00F5017F" w:rsidRDefault="00423D46" w:rsidP="00026324">
      <w:pPr>
        <w:pStyle w:val="H2"/>
      </w:pPr>
      <w:bookmarkStart w:id="1228" w:name="_Toc356488779"/>
      <w:bookmarkStart w:id="1229" w:name="_Toc368411676"/>
      <w:r w:rsidRPr="00F5017F">
        <w:t xml:space="preserve">Screening Clients for and </w:t>
      </w:r>
      <w:r w:rsidR="00E71063" w:rsidRPr="00F5017F">
        <w:t>I</w:t>
      </w:r>
      <w:r w:rsidRPr="00F5017F">
        <w:t xml:space="preserve">nitiating </w:t>
      </w:r>
      <w:r w:rsidR="00E71063" w:rsidRPr="00F5017F">
        <w:t>T</w:t>
      </w:r>
      <w:r w:rsidRPr="00F5017F">
        <w:t>hem on Oral Pills</w:t>
      </w:r>
      <w:bookmarkEnd w:id="1226"/>
      <w:bookmarkEnd w:id="1227"/>
      <w:bookmarkEnd w:id="1228"/>
      <w:bookmarkEnd w:id="1229"/>
      <w:r w:rsidRPr="00F5017F">
        <w:t xml:space="preserve"> </w:t>
      </w:r>
    </w:p>
    <w:p w:rsidR="00C60EA8" w:rsidRPr="00F5017F" w:rsidRDefault="00C60EA8" w:rsidP="00026324">
      <w:pPr>
        <w:outlineLvl w:val="2"/>
        <w:rPr>
          <w:rFonts w:eastAsia="Times New Roman"/>
          <w:b/>
          <w:bCs/>
        </w:rPr>
      </w:pPr>
    </w:p>
    <w:p w:rsidR="00423D46" w:rsidRPr="00F5017F" w:rsidRDefault="00423D46" w:rsidP="00026324">
      <w:pPr>
        <w:rPr>
          <w:rFonts w:eastAsia="Times New Roman"/>
          <w:bCs/>
        </w:rPr>
      </w:pPr>
      <w:r w:rsidRPr="00F5017F">
        <w:rPr>
          <w:rFonts w:eastAsia="Times New Roman"/>
          <w:bCs/>
        </w:rPr>
        <w:t>A drug shop operator need</w:t>
      </w:r>
      <w:r w:rsidR="000738FC" w:rsidRPr="00F5017F">
        <w:rPr>
          <w:rFonts w:eastAsia="Times New Roman"/>
          <w:bCs/>
        </w:rPr>
        <w:t>s</w:t>
      </w:r>
      <w:r w:rsidRPr="00F5017F">
        <w:rPr>
          <w:rFonts w:eastAsia="Times New Roman"/>
          <w:bCs/>
        </w:rPr>
        <w:t xml:space="preserve"> to screen </w:t>
      </w:r>
      <w:del w:id="1230" w:author="Embrey,Martha" w:date="2017-03-05T17:49:00Z">
        <w:r w:rsidRPr="00F5017F" w:rsidDel="00E975C8">
          <w:rPr>
            <w:rFonts w:eastAsia="Times New Roman"/>
            <w:bCs/>
          </w:rPr>
          <w:delText xml:space="preserve">FP </w:delText>
        </w:r>
      </w:del>
      <w:ins w:id="1231" w:author="Embrey,Martha" w:date="2017-03-05T17:49:00Z">
        <w:r w:rsidR="00E975C8" w:rsidRPr="00F5017F">
          <w:rPr>
            <w:rFonts w:eastAsia="Times New Roman"/>
            <w:bCs/>
          </w:rPr>
          <w:t xml:space="preserve">family planning </w:t>
        </w:r>
      </w:ins>
      <w:r w:rsidRPr="00F5017F">
        <w:rPr>
          <w:rFonts w:eastAsia="Times New Roman"/>
          <w:bCs/>
        </w:rPr>
        <w:t>clients so as to:</w:t>
      </w:r>
    </w:p>
    <w:p w:rsidR="00C60EA8" w:rsidRPr="00F5017F" w:rsidRDefault="00C60EA8" w:rsidP="00026324">
      <w:pPr>
        <w:rPr>
          <w:rFonts w:eastAsia="Times New Roman"/>
          <w:bCs/>
        </w:rPr>
      </w:pPr>
    </w:p>
    <w:p w:rsidR="00423D46" w:rsidRPr="00F5017F" w:rsidRDefault="00E71063" w:rsidP="00026324">
      <w:pPr>
        <w:numPr>
          <w:ilvl w:val="0"/>
          <w:numId w:val="208"/>
        </w:numPr>
        <w:tabs>
          <w:tab w:val="clear" w:pos="360"/>
        </w:tabs>
        <w:ind w:left="720"/>
        <w:rPr>
          <w:rFonts w:eastAsia="Times New Roman"/>
          <w:bCs/>
        </w:rPr>
      </w:pPr>
      <w:r w:rsidRPr="00F5017F">
        <w:rPr>
          <w:rFonts w:eastAsia="Times New Roman"/>
          <w:bCs/>
        </w:rPr>
        <w:t>R</w:t>
      </w:r>
      <w:r w:rsidR="00423D46" w:rsidRPr="00F5017F">
        <w:rPr>
          <w:rFonts w:eastAsia="Times New Roman"/>
          <w:bCs/>
        </w:rPr>
        <w:t>ule out contraindications</w:t>
      </w:r>
      <w:r w:rsidR="000738FC" w:rsidRPr="00F5017F">
        <w:rPr>
          <w:rFonts w:eastAsia="Times New Roman"/>
          <w:bCs/>
        </w:rPr>
        <w:t xml:space="preserve"> and </w:t>
      </w:r>
      <w:r w:rsidR="00423D46" w:rsidRPr="00F5017F">
        <w:rPr>
          <w:rFonts w:eastAsia="Times New Roman"/>
          <w:bCs/>
        </w:rPr>
        <w:t xml:space="preserve">precautions to </w:t>
      </w:r>
      <w:ins w:id="1232" w:author="Embrey,Martha" w:date="2017-03-05T17:49:00Z">
        <w:r w:rsidR="00E975C8" w:rsidRPr="00F5017F">
          <w:rPr>
            <w:rFonts w:eastAsia="Times New Roman"/>
            <w:bCs/>
          </w:rPr>
          <w:t xml:space="preserve">family planning </w:t>
        </w:r>
      </w:ins>
      <w:del w:id="1233" w:author="Embrey,Martha" w:date="2017-03-05T17:49:00Z">
        <w:r w:rsidR="00423D46" w:rsidRPr="00F5017F" w:rsidDel="00E975C8">
          <w:rPr>
            <w:rFonts w:eastAsia="Times New Roman"/>
            <w:bCs/>
          </w:rPr>
          <w:delText xml:space="preserve">FP </w:delText>
        </w:r>
      </w:del>
      <w:r w:rsidR="00423D46" w:rsidRPr="00F5017F">
        <w:rPr>
          <w:rFonts w:eastAsia="Times New Roman"/>
          <w:bCs/>
        </w:rPr>
        <w:t>method use</w:t>
      </w:r>
    </w:p>
    <w:p w:rsidR="000403FA" w:rsidRPr="00F5017F" w:rsidRDefault="000403FA" w:rsidP="00026324">
      <w:pPr>
        <w:ind w:left="720"/>
        <w:rPr>
          <w:rFonts w:eastAsia="Times New Roman"/>
          <w:bCs/>
        </w:rPr>
      </w:pPr>
    </w:p>
    <w:p w:rsidR="00423D46" w:rsidRPr="00F5017F" w:rsidRDefault="00E71063" w:rsidP="00026324">
      <w:pPr>
        <w:numPr>
          <w:ilvl w:val="0"/>
          <w:numId w:val="208"/>
        </w:numPr>
        <w:tabs>
          <w:tab w:val="clear" w:pos="360"/>
        </w:tabs>
        <w:ind w:left="720"/>
        <w:rPr>
          <w:rFonts w:eastAsia="Times New Roman"/>
          <w:bCs/>
        </w:rPr>
      </w:pPr>
      <w:r w:rsidRPr="00F5017F">
        <w:rPr>
          <w:rFonts w:eastAsia="Times New Roman"/>
          <w:bCs/>
        </w:rPr>
        <w:t>D</w:t>
      </w:r>
      <w:r w:rsidR="00423D46" w:rsidRPr="00F5017F">
        <w:rPr>
          <w:rFonts w:eastAsia="Times New Roman"/>
          <w:bCs/>
        </w:rPr>
        <w:t xml:space="preserve">etermine eligibility for method of choice, according to </w:t>
      </w:r>
      <w:r w:rsidR="00D74A95" w:rsidRPr="00F5017F">
        <w:rPr>
          <w:rFonts w:eastAsia="Times New Roman"/>
          <w:bCs/>
        </w:rPr>
        <w:t>WHO</w:t>
      </w:r>
      <w:r w:rsidR="00423D46" w:rsidRPr="00F5017F">
        <w:rPr>
          <w:rFonts w:eastAsia="Times New Roman"/>
          <w:bCs/>
        </w:rPr>
        <w:t xml:space="preserve"> criteria</w:t>
      </w:r>
      <w:r w:rsidR="00EF1F04" w:rsidRPr="00F5017F">
        <w:rPr>
          <w:rFonts w:eastAsia="Times New Roman"/>
          <w:bCs/>
        </w:rPr>
        <w:t xml:space="preserve"> (</w:t>
      </w:r>
      <w:r w:rsidR="00B5591D" w:rsidRPr="00F5017F">
        <w:rPr>
          <w:rFonts w:eastAsia="Times New Roman"/>
          <w:bCs/>
        </w:rPr>
        <w:t>WHO 2009</w:t>
      </w:r>
      <w:r w:rsidR="00EF1F04" w:rsidRPr="00F5017F">
        <w:rPr>
          <w:rFonts w:eastAsia="Times New Roman"/>
          <w:bCs/>
        </w:rPr>
        <w:t>)</w:t>
      </w:r>
    </w:p>
    <w:p w:rsidR="000403FA" w:rsidRPr="00F5017F" w:rsidRDefault="000403FA" w:rsidP="00026324">
      <w:pPr>
        <w:ind w:left="720"/>
        <w:rPr>
          <w:rFonts w:eastAsia="Times New Roman"/>
          <w:bCs/>
        </w:rPr>
      </w:pPr>
    </w:p>
    <w:p w:rsidR="00423D46" w:rsidRPr="00F5017F" w:rsidRDefault="00E71063" w:rsidP="00026324">
      <w:pPr>
        <w:numPr>
          <w:ilvl w:val="0"/>
          <w:numId w:val="208"/>
        </w:numPr>
        <w:tabs>
          <w:tab w:val="clear" w:pos="360"/>
        </w:tabs>
        <w:ind w:left="720"/>
        <w:rPr>
          <w:rFonts w:eastAsia="Times New Roman"/>
          <w:bCs/>
        </w:rPr>
      </w:pPr>
      <w:r w:rsidRPr="00F5017F">
        <w:rPr>
          <w:rFonts w:eastAsia="Times New Roman"/>
          <w:bCs/>
        </w:rPr>
        <w:t>E</w:t>
      </w:r>
      <w:r w:rsidR="00423D46" w:rsidRPr="00F5017F">
        <w:rPr>
          <w:rFonts w:eastAsia="Times New Roman"/>
          <w:bCs/>
        </w:rPr>
        <w:t xml:space="preserve">nsure </w:t>
      </w:r>
      <w:r w:rsidR="000738FC" w:rsidRPr="00F5017F">
        <w:rPr>
          <w:rFonts w:eastAsia="Times New Roman"/>
          <w:bCs/>
        </w:rPr>
        <w:t xml:space="preserve">that </w:t>
      </w:r>
      <w:r w:rsidR="00423D46" w:rsidRPr="00F5017F">
        <w:rPr>
          <w:rFonts w:eastAsia="Times New Roman"/>
          <w:bCs/>
        </w:rPr>
        <w:t>the client is not pregnant before beginning to use any method of contraception</w:t>
      </w:r>
    </w:p>
    <w:p w:rsidR="00C60EA8" w:rsidRPr="00F5017F" w:rsidRDefault="00C60EA8" w:rsidP="00026324">
      <w:pPr>
        <w:ind w:left="2160" w:hanging="2160"/>
        <w:rPr>
          <w:rFonts w:eastAsia="Times New Roman"/>
          <w:b/>
        </w:rPr>
      </w:pPr>
    </w:p>
    <w:p w:rsidR="00423D46" w:rsidRPr="00F5017F" w:rsidRDefault="00423D46" w:rsidP="00026324">
      <w:pPr>
        <w:pStyle w:val="H3"/>
      </w:pPr>
      <w:r w:rsidRPr="00F5017F">
        <w:t xml:space="preserve">What is </w:t>
      </w:r>
      <w:r w:rsidR="00E71063" w:rsidRPr="00F5017F">
        <w:t xml:space="preserve">Involved in Screening Clients </w:t>
      </w:r>
      <w:r w:rsidRPr="00F5017F">
        <w:t xml:space="preserve">for </w:t>
      </w:r>
      <w:ins w:id="1234" w:author="Embrey,Martha" w:date="2017-03-05T17:49:00Z">
        <w:r w:rsidR="00E975C8" w:rsidRPr="00F5017F">
          <w:rPr>
            <w:bCs/>
          </w:rPr>
          <w:t>Family Planning</w:t>
        </w:r>
      </w:ins>
      <w:del w:id="1235" w:author="Embrey,Martha" w:date="2017-03-05T17:49:00Z">
        <w:r w:rsidRPr="00F5017F" w:rsidDel="00E975C8">
          <w:delText>FP</w:delText>
        </w:r>
      </w:del>
      <w:r w:rsidR="000738FC" w:rsidRPr="00F5017F">
        <w:t>?</w:t>
      </w:r>
    </w:p>
    <w:p w:rsidR="00C60EA8" w:rsidRPr="00F5017F" w:rsidRDefault="00C60EA8" w:rsidP="00026324">
      <w:pPr>
        <w:ind w:left="2160" w:hanging="2160"/>
        <w:rPr>
          <w:rFonts w:eastAsia="Times New Roman"/>
          <w:b/>
        </w:rPr>
      </w:pPr>
    </w:p>
    <w:p w:rsidR="00423D46" w:rsidRPr="00F5017F" w:rsidRDefault="00423D46" w:rsidP="00026324">
      <w:pPr>
        <w:rPr>
          <w:rFonts w:eastAsia="Times New Roman"/>
          <w:bCs/>
        </w:rPr>
      </w:pPr>
      <w:r w:rsidRPr="00F5017F">
        <w:rPr>
          <w:rFonts w:eastAsia="Times New Roman"/>
          <w:bCs/>
        </w:rPr>
        <w:t xml:space="preserve">A drug shop operator will use </w:t>
      </w:r>
      <w:r w:rsidR="000738FC" w:rsidRPr="00F5017F">
        <w:rPr>
          <w:rFonts w:eastAsia="Times New Roman"/>
          <w:bCs/>
        </w:rPr>
        <w:t>the “</w:t>
      </w:r>
      <w:r w:rsidRPr="00F5017F">
        <w:rPr>
          <w:rFonts w:eastAsia="Times New Roman"/>
        </w:rPr>
        <w:t>Checklist for Screening Clients Who Want to Initiate Combined Oral Contraceptives</w:t>
      </w:r>
      <w:r w:rsidR="000738FC" w:rsidRPr="00F5017F">
        <w:rPr>
          <w:rFonts w:eastAsia="Times New Roman"/>
        </w:rPr>
        <w:t>”</w:t>
      </w:r>
      <w:r w:rsidRPr="00F5017F">
        <w:rPr>
          <w:rFonts w:eastAsia="Times New Roman"/>
          <w:bCs/>
        </w:rPr>
        <w:t xml:space="preserve"> to ask questions to ensure </w:t>
      </w:r>
      <w:r w:rsidR="000738FC" w:rsidRPr="00F5017F">
        <w:rPr>
          <w:rFonts w:eastAsia="Times New Roman"/>
          <w:bCs/>
        </w:rPr>
        <w:t xml:space="preserve">that </w:t>
      </w:r>
      <w:r w:rsidRPr="00F5017F">
        <w:rPr>
          <w:rFonts w:eastAsia="Times New Roman"/>
          <w:bCs/>
        </w:rPr>
        <w:t xml:space="preserve">the client does not have </w:t>
      </w:r>
      <w:r w:rsidR="000738FC" w:rsidRPr="00F5017F">
        <w:rPr>
          <w:rFonts w:eastAsia="Times New Roman"/>
          <w:bCs/>
        </w:rPr>
        <w:t xml:space="preserve">any </w:t>
      </w:r>
      <w:r w:rsidRPr="00F5017F">
        <w:rPr>
          <w:rFonts w:eastAsia="Times New Roman"/>
          <w:bCs/>
        </w:rPr>
        <w:t>medical conditions that may prevent her from taking oral pills</w:t>
      </w:r>
      <w:r w:rsidR="000738FC" w:rsidRPr="00F5017F">
        <w:rPr>
          <w:rFonts w:eastAsia="Times New Roman"/>
          <w:bCs/>
        </w:rPr>
        <w:t xml:space="preserve">. Another </w:t>
      </w:r>
      <w:r w:rsidRPr="00F5017F">
        <w:rPr>
          <w:rFonts w:eastAsia="Times New Roman"/>
          <w:bCs/>
        </w:rPr>
        <w:t xml:space="preserve">checklist </w:t>
      </w:r>
      <w:r w:rsidR="000738FC" w:rsidRPr="00F5017F">
        <w:rPr>
          <w:rFonts w:eastAsia="Times New Roman"/>
          <w:bCs/>
        </w:rPr>
        <w:t xml:space="preserve">“How </w:t>
      </w:r>
      <w:r w:rsidRPr="00F5017F">
        <w:rPr>
          <w:rFonts w:eastAsia="Times New Roman"/>
          <w:bCs/>
        </w:rPr>
        <w:t xml:space="preserve">to be reasonably sure </w:t>
      </w:r>
      <w:r w:rsidR="000738FC" w:rsidRPr="00F5017F">
        <w:rPr>
          <w:rFonts w:eastAsia="Times New Roman"/>
          <w:bCs/>
        </w:rPr>
        <w:t xml:space="preserve">a </w:t>
      </w:r>
      <w:r w:rsidRPr="00F5017F">
        <w:rPr>
          <w:rFonts w:eastAsia="Times New Roman"/>
          <w:bCs/>
        </w:rPr>
        <w:t>client is not pregnant</w:t>
      </w:r>
      <w:r w:rsidR="000738FC" w:rsidRPr="00F5017F">
        <w:rPr>
          <w:rFonts w:eastAsia="Times New Roman"/>
          <w:bCs/>
        </w:rPr>
        <w:t>” should be used to exclude pregnancy.</w:t>
      </w:r>
    </w:p>
    <w:p w:rsidR="00423D46" w:rsidRPr="00F5017F" w:rsidRDefault="00423D46" w:rsidP="00026324">
      <w:pPr>
        <w:outlineLvl w:val="2"/>
        <w:rPr>
          <w:rFonts w:eastAsia="Times New Roman"/>
          <w:b/>
          <w:bCs/>
        </w:rPr>
      </w:pPr>
      <w:bookmarkStart w:id="1236" w:name="_Toc296643642"/>
      <w:bookmarkStart w:id="1237" w:name="_Toc311466461"/>
    </w:p>
    <w:p w:rsidR="00C60EA8" w:rsidRPr="00F5017F" w:rsidRDefault="00423D46" w:rsidP="00026324">
      <w:pPr>
        <w:pStyle w:val="H3"/>
      </w:pPr>
      <w:r w:rsidRPr="00F5017F">
        <w:t xml:space="preserve">Initiating </w:t>
      </w:r>
      <w:r w:rsidR="00E94982" w:rsidRPr="00F5017F">
        <w:t>C</w:t>
      </w:r>
      <w:r w:rsidRPr="00F5017F">
        <w:t>lients on Oral Pills</w:t>
      </w:r>
      <w:bookmarkEnd w:id="1236"/>
      <w:bookmarkEnd w:id="1237"/>
    </w:p>
    <w:p w:rsidR="00423D46" w:rsidRPr="00F5017F" w:rsidRDefault="00423D46" w:rsidP="00026324">
      <w:pPr>
        <w:outlineLvl w:val="2"/>
        <w:rPr>
          <w:rFonts w:eastAsia="Times New Roman"/>
          <w:b/>
          <w:bCs/>
        </w:rPr>
      </w:pPr>
      <w:r w:rsidRPr="00F5017F">
        <w:rPr>
          <w:rFonts w:eastAsia="Times New Roman"/>
          <w:b/>
          <w:bCs/>
        </w:rPr>
        <w:t xml:space="preserve"> </w:t>
      </w:r>
    </w:p>
    <w:p w:rsidR="00423D46" w:rsidRPr="00F5017F" w:rsidRDefault="00423D46" w:rsidP="00026324">
      <w:pPr>
        <w:rPr>
          <w:rFonts w:eastAsia="Times New Roman"/>
          <w:bCs/>
        </w:rPr>
      </w:pPr>
      <w:r w:rsidRPr="00F5017F">
        <w:rPr>
          <w:rFonts w:eastAsia="Times New Roman"/>
        </w:rPr>
        <w:t xml:space="preserve">Hormonal </w:t>
      </w:r>
      <w:ins w:id="1238" w:author="Embrey,Martha" w:date="2017-03-05T17:49:00Z">
        <w:r w:rsidR="00E975C8" w:rsidRPr="00F5017F">
          <w:rPr>
            <w:rFonts w:eastAsia="Times New Roman"/>
            <w:bCs/>
          </w:rPr>
          <w:t>family planning</w:t>
        </w:r>
      </w:ins>
      <w:del w:id="1239" w:author="Embrey,Martha" w:date="2017-03-05T17:49:00Z">
        <w:r w:rsidRPr="00F5017F" w:rsidDel="00E975C8">
          <w:rPr>
            <w:rFonts w:eastAsia="Times New Roman"/>
          </w:rPr>
          <w:delText>FP</w:delText>
        </w:r>
      </w:del>
      <w:r w:rsidRPr="00F5017F">
        <w:rPr>
          <w:rFonts w:eastAsia="Times New Roman"/>
        </w:rPr>
        <w:t xml:space="preserve"> methods and </w:t>
      </w:r>
      <w:r w:rsidR="00CD6E61" w:rsidRPr="00F5017F">
        <w:rPr>
          <w:rFonts w:eastAsia="Times New Roman"/>
        </w:rPr>
        <w:t>IUDs</w:t>
      </w:r>
      <w:r w:rsidRPr="00F5017F">
        <w:rPr>
          <w:rFonts w:eastAsia="Times New Roman"/>
        </w:rPr>
        <w:t xml:space="preserve"> are initiated after proper screening and you are reasonably sure a client is not pregnant</w:t>
      </w:r>
      <w:r w:rsidRPr="00F5017F">
        <w:rPr>
          <w:rFonts w:eastAsia="Times New Roman"/>
          <w:b/>
          <w:bCs/>
        </w:rPr>
        <w:t xml:space="preserve">. </w:t>
      </w:r>
      <w:r w:rsidRPr="00F5017F">
        <w:rPr>
          <w:rFonts w:eastAsia="Times New Roman"/>
          <w:bCs/>
        </w:rPr>
        <w:t xml:space="preserve">To </w:t>
      </w:r>
      <w:r w:rsidR="00CD6E61" w:rsidRPr="00F5017F">
        <w:rPr>
          <w:rFonts w:eastAsia="Times New Roman"/>
          <w:bCs/>
        </w:rPr>
        <w:t xml:space="preserve">easily </w:t>
      </w:r>
      <w:r w:rsidRPr="00F5017F">
        <w:rPr>
          <w:rFonts w:eastAsia="Times New Roman"/>
          <w:bCs/>
        </w:rPr>
        <w:t>apply the WHO eligibility criteria,</w:t>
      </w:r>
      <w:r w:rsidR="00EF1F04" w:rsidRPr="00F5017F">
        <w:t xml:space="preserve"> </w:t>
      </w:r>
      <w:r w:rsidR="00EF1F04" w:rsidRPr="00F5017F">
        <w:rPr>
          <w:rFonts w:eastAsia="Times New Roman"/>
          <w:bCs/>
        </w:rPr>
        <w:t>(</w:t>
      </w:r>
      <w:r w:rsidR="00B5591D" w:rsidRPr="00F5017F">
        <w:rPr>
          <w:rFonts w:eastAsia="Times New Roman"/>
          <w:bCs/>
        </w:rPr>
        <w:t>WHO 2009)</w:t>
      </w:r>
      <w:r w:rsidRPr="00F5017F">
        <w:rPr>
          <w:rFonts w:eastAsia="Times New Roman"/>
          <w:bCs/>
        </w:rPr>
        <w:t xml:space="preserve"> the Ministry of Health has developed simple checklists. The checklists are based on WHO guidance and are designed to identify medical conditions and high</w:t>
      </w:r>
      <w:r w:rsidR="00CD6E61" w:rsidRPr="00F5017F">
        <w:rPr>
          <w:rFonts w:eastAsia="Times New Roman"/>
          <w:bCs/>
        </w:rPr>
        <w:t>-</w:t>
      </w:r>
      <w:r w:rsidRPr="00F5017F">
        <w:rPr>
          <w:rFonts w:eastAsia="Times New Roman"/>
          <w:bCs/>
        </w:rPr>
        <w:t>risk behaviors that would prevent use of some contraceptive methods</w:t>
      </w:r>
      <w:r w:rsidR="00CD6E61" w:rsidRPr="00F5017F">
        <w:rPr>
          <w:rFonts w:eastAsia="Times New Roman"/>
          <w:bCs/>
        </w:rPr>
        <w:t>.</w:t>
      </w:r>
    </w:p>
    <w:p w:rsidR="00423D46" w:rsidRPr="00F5017F" w:rsidRDefault="00423D46" w:rsidP="00026324">
      <w:pPr>
        <w:jc w:val="both"/>
        <w:rPr>
          <w:rFonts w:eastAsia="Times New Roman"/>
          <w:bCs/>
        </w:rPr>
      </w:pPr>
    </w:p>
    <w:p w:rsidR="00423D46" w:rsidRPr="00F5017F" w:rsidDel="00D01B1A" w:rsidRDefault="00423D46" w:rsidP="00026324">
      <w:pPr>
        <w:rPr>
          <w:del w:id="1240" w:author="Embrey,Martha" w:date="2017-03-05T15:52:00Z"/>
          <w:rFonts w:eastAsia="Times New Roman"/>
          <w:b/>
          <w:bCs/>
        </w:rPr>
      </w:pPr>
    </w:p>
    <w:p w:rsidR="002A1D74" w:rsidRPr="00F5017F" w:rsidDel="00D01B1A" w:rsidRDefault="002A1D74" w:rsidP="00026324">
      <w:pPr>
        <w:pStyle w:val="TableTitle"/>
        <w:spacing w:after="0"/>
        <w:rPr>
          <w:del w:id="1241" w:author="Embrey,Martha" w:date="2017-03-05T15:52:00Z"/>
          <w:lang w:val="en-US"/>
        </w:rPr>
      </w:pPr>
      <w:del w:id="1242" w:author="Embrey,Martha" w:date="2017-03-05T15:52:00Z">
        <w:r w:rsidRPr="00F5017F" w:rsidDel="00D01B1A">
          <w:rPr>
            <w:lang w:val="en-US"/>
          </w:rPr>
          <w:br w:type="page"/>
        </w:r>
      </w:del>
    </w:p>
    <w:p w:rsidR="00423D46" w:rsidRPr="00F5017F" w:rsidRDefault="00E94982" w:rsidP="00026324">
      <w:pPr>
        <w:pStyle w:val="TableTitle"/>
        <w:spacing w:after="0"/>
        <w:rPr>
          <w:lang w:val="en-US"/>
        </w:rPr>
      </w:pPr>
      <w:bookmarkStart w:id="1243" w:name="_Toc391572437"/>
      <w:r w:rsidRPr="00F5017F">
        <w:rPr>
          <w:lang w:val="en-US"/>
        </w:rPr>
        <w:t xml:space="preserve">Table </w:t>
      </w:r>
      <w:r w:rsidR="003C5FBE" w:rsidRPr="00F5017F">
        <w:rPr>
          <w:lang w:val="en-US"/>
        </w:rPr>
        <w:t>18</w:t>
      </w:r>
      <w:r w:rsidRPr="00F5017F">
        <w:rPr>
          <w:lang w:val="en-US"/>
        </w:rPr>
        <w:t xml:space="preserve">. </w:t>
      </w:r>
      <w:r w:rsidR="00CD6E61" w:rsidRPr="00F5017F">
        <w:rPr>
          <w:lang w:val="en-US"/>
        </w:rPr>
        <w:t>When to I</w:t>
      </w:r>
      <w:r w:rsidR="00423D46" w:rsidRPr="00F5017F">
        <w:rPr>
          <w:lang w:val="en-US"/>
        </w:rPr>
        <w:t xml:space="preserve">nitiate </w:t>
      </w:r>
      <w:r w:rsidR="0088055C" w:rsidRPr="00F5017F">
        <w:rPr>
          <w:lang w:val="en-US"/>
        </w:rPr>
        <w:t>family planning</w:t>
      </w:r>
      <w:r w:rsidR="00423D46" w:rsidRPr="00F5017F">
        <w:rPr>
          <w:lang w:val="en-US"/>
        </w:rPr>
        <w:t xml:space="preserve"> Methods</w:t>
      </w:r>
      <w:bookmarkEnd w:id="1243"/>
      <w:r w:rsidR="00423D46" w:rsidRPr="00F5017F">
        <w:rPr>
          <w:lang w:val="en-US"/>
        </w:rPr>
        <w:t xml:space="preserve"> </w:t>
      </w:r>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1E0" w:firstRow="1" w:lastRow="1" w:firstColumn="1" w:lastColumn="1" w:noHBand="0" w:noVBand="0"/>
      </w:tblPr>
      <w:tblGrid>
        <w:gridCol w:w="3264"/>
        <w:gridCol w:w="2701"/>
        <w:gridCol w:w="1799"/>
        <w:gridCol w:w="1826"/>
      </w:tblGrid>
      <w:tr w:rsidR="002A1D74" w:rsidRPr="00F5017F" w:rsidTr="002A1D74">
        <w:trPr>
          <w:trHeight w:val="29"/>
        </w:trPr>
        <w:tc>
          <w:tcPr>
            <w:tcW w:w="1702"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COC</w:t>
            </w:r>
            <w:r w:rsidR="00AA53AB" w:rsidRPr="00F5017F">
              <w:rPr>
                <w:rFonts w:eastAsia="Times New Roman" w:cs="Arial"/>
                <w:b/>
                <w:bCs/>
                <w:sz w:val="20"/>
              </w:rPr>
              <w:t>s</w:t>
            </w:r>
          </w:p>
        </w:tc>
        <w:tc>
          <w:tcPr>
            <w:tcW w:w="1408"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POP</w:t>
            </w:r>
            <w:r w:rsidR="00AA53AB" w:rsidRPr="00F5017F">
              <w:rPr>
                <w:rFonts w:eastAsia="Times New Roman" w:cs="Arial"/>
                <w:b/>
                <w:bCs/>
                <w:sz w:val="20"/>
              </w:rPr>
              <w:t>s</w:t>
            </w:r>
          </w:p>
        </w:tc>
        <w:tc>
          <w:tcPr>
            <w:tcW w:w="938"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Condoms</w:t>
            </w:r>
          </w:p>
        </w:tc>
        <w:tc>
          <w:tcPr>
            <w:tcW w:w="952" w:type="pct"/>
            <w:tcBorders>
              <w:top w:val="single" w:sz="12" w:space="0" w:color="auto"/>
              <w:bottom w:val="single" w:sz="12" w:space="0" w:color="auto"/>
            </w:tcBorders>
            <w:shd w:val="clear" w:color="auto" w:fill="auto"/>
          </w:tcPr>
          <w:p w:rsidR="00423D46" w:rsidRPr="00F5017F" w:rsidRDefault="00423D46" w:rsidP="00026324">
            <w:pPr>
              <w:rPr>
                <w:rFonts w:eastAsia="Times New Roman" w:cs="Arial"/>
                <w:b/>
                <w:bCs/>
                <w:sz w:val="20"/>
              </w:rPr>
            </w:pPr>
            <w:r w:rsidRPr="00F5017F">
              <w:rPr>
                <w:rFonts w:eastAsia="Times New Roman" w:cs="Arial"/>
                <w:b/>
                <w:bCs/>
                <w:sz w:val="20"/>
              </w:rPr>
              <w:t>LAM</w:t>
            </w:r>
          </w:p>
        </w:tc>
      </w:tr>
      <w:tr w:rsidR="002A1D74" w:rsidRPr="00F5017F" w:rsidTr="002A1D74">
        <w:trPr>
          <w:trHeight w:val="29"/>
        </w:trPr>
        <w:tc>
          <w:tcPr>
            <w:tcW w:w="1702" w:type="pct"/>
            <w:tcBorders>
              <w:top w:val="single" w:sz="12" w:space="0" w:color="auto"/>
            </w:tcBorders>
            <w:shd w:val="clear" w:color="auto" w:fill="auto"/>
          </w:tcPr>
          <w:p w:rsidR="00423D46" w:rsidRPr="00F5017F" w:rsidRDefault="00423D46" w:rsidP="00026324">
            <w:pPr>
              <w:numPr>
                <w:ilvl w:val="0"/>
                <w:numId w:val="203"/>
              </w:numPr>
              <w:tabs>
                <w:tab w:val="clear" w:pos="360"/>
              </w:tabs>
              <w:ind w:left="180" w:hanging="180"/>
              <w:rPr>
                <w:rFonts w:eastAsia="Times New Roman" w:cs="Arial"/>
                <w:bCs/>
                <w:sz w:val="20"/>
              </w:rPr>
            </w:pPr>
            <w:r w:rsidRPr="00F5017F">
              <w:rPr>
                <w:rFonts w:eastAsia="Times New Roman" w:cs="Arial"/>
                <w:bCs/>
                <w:sz w:val="20"/>
              </w:rPr>
              <w:t xml:space="preserve">Any time in the cycle </w:t>
            </w:r>
            <w:r w:rsidR="00331D57" w:rsidRPr="00F5017F">
              <w:rPr>
                <w:rFonts w:eastAsia="Times New Roman" w:cs="Arial"/>
                <w:bCs/>
                <w:sz w:val="20"/>
              </w:rPr>
              <w:t xml:space="preserve">once </w:t>
            </w:r>
            <w:r w:rsidRPr="00F5017F">
              <w:rPr>
                <w:rFonts w:eastAsia="Times New Roman" w:cs="Arial"/>
                <w:bCs/>
                <w:sz w:val="20"/>
              </w:rPr>
              <w:t>certain the client is not pregnant</w:t>
            </w:r>
          </w:p>
          <w:p w:rsidR="00423D46" w:rsidRPr="00F5017F" w:rsidRDefault="00423D46" w:rsidP="00026324">
            <w:pPr>
              <w:numPr>
                <w:ilvl w:val="0"/>
                <w:numId w:val="203"/>
              </w:numPr>
              <w:tabs>
                <w:tab w:val="clear" w:pos="360"/>
              </w:tabs>
              <w:ind w:left="180" w:hanging="180"/>
              <w:rPr>
                <w:rFonts w:eastAsia="Times New Roman" w:cs="Arial"/>
                <w:bCs/>
                <w:sz w:val="20"/>
              </w:rPr>
            </w:pPr>
            <w:r w:rsidRPr="00F5017F">
              <w:rPr>
                <w:rFonts w:eastAsia="Times New Roman" w:cs="Arial"/>
                <w:bCs/>
                <w:sz w:val="20"/>
              </w:rPr>
              <w:t>After 6 months postpartum with LAM and pregnancy ruled out</w:t>
            </w:r>
          </w:p>
          <w:p w:rsidR="00423D46" w:rsidRPr="00F5017F" w:rsidRDefault="00423D46" w:rsidP="00026324">
            <w:pPr>
              <w:numPr>
                <w:ilvl w:val="0"/>
                <w:numId w:val="203"/>
              </w:numPr>
              <w:tabs>
                <w:tab w:val="clear" w:pos="360"/>
              </w:tabs>
              <w:ind w:left="180" w:hanging="180"/>
              <w:rPr>
                <w:rFonts w:eastAsia="Times New Roman" w:cs="Arial"/>
                <w:bCs/>
                <w:sz w:val="20"/>
              </w:rPr>
            </w:pPr>
            <w:r w:rsidRPr="00F5017F">
              <w:rPr>
                <w:rFonts w:eastAsia="Times New Roman" w:cs="Arial"/>
                <w:bCs/>
                <w:sz w:val="20"/>
              </w:rPr>
              <w:t>Changing from Depo Provera or POP</w:t>
            </w:r>
            <w:r w:rsidR="00331D57" w:rsidRPr="00F5017F">
              <w:rPr>
                <w:rFonts w:eastAsia="Times New Roman" w:cs="Arial"/>
                <w:bCs/>
                <w:sz w:val="20"/>
              </w:rPr>
              <w:t>,</w:t>
            </w:r>
            <w:r w:rsidRPr="00F5017F">
              <w:rPr>
                <w:rFonts w:eastAsia="Times New Roman" w:cs="Arial"/>
                <w:bCs/>
                <w:sz w:val="20"/>
              </w:rPr>
              <w:t xml:space="preserve"> even if having no periods</w:t>
            </w:r>
          </w:p>
          <w:p w:rsidR="00423D46" w:rsidRPr="00F5017F" w:rsidRDefault="00423D46" w:rsidP="00026324">
            <w:pPr>
              <w:numPr>
                <w:ilvl w:val="0"/>
                <w:numId w:val="203"/>
              </w:numPr>
              <w:tabs>
                <w:tab w:val="clear" w:pos="360"/>
              </w:tabs>
              <w:ind w:left="180" w:hanging="180"/>
              <w:rPr>
                <w:rFonts w:eastAsia="Times New Roman" w:cs="Arial"/>
                <w:bCs/>
                <w:sz w:val="20"/>
              </w:rPr>
            </w:pPr>
            <w:r w:rsidRPr="00F5017F">
              <w:rPr>
                <w:rFonts w:eastAsia="Times New Roman" w:cs="Arial"/>
                <w:bCs/>
                <w:sz w:val="20"/>
              </w:rPr>
              <w:t>1 week after abortion (</w:t>
            </w:r>
            <w:r w:rsidR="00331D57" w:rsidRPr="00F5017F">
              <w:rPr>
                <w:rFonts w:eastAsia="Times New Roman" w:cs="Arial"/>
                <w:bCs/>
                <w:sz w:val="20"/>
              </w:rPr>
              <w:t>first</w:t>
            </w:r>
            <w:r w:rsidRPr="00F5017F">
              <w:rPr>
                <w:rFonts w:eastAsia="Times New Roman" w:cs="Arial"/>
                <w:bCs/>
                <w:sz w:val="20"/>
              </w:rPr>
              <w:t xml:space="preserve"> trimester)*</w:t>
            </w:r>
          </w:p>
          <w:p w:rsidR="00423D46" w:rsidRPr="00F5017F" w:rsidRDefault="00423D46" w:rsidP="00026324">
            <w:pPr>
              <w:numPr>
                <w:ilvl w:val="0"/>
                <w:numId w:val="203"/>
              </w:numPr>
              <w:tabs>
                <w:tab w:val="clear" w:pos="360"/>
              </w:tabs>
              <w:ind w:left="180" w:hanging="180"/>
              <w:rPr>
                <w:rFonts w:eastAsia="Times New Roman" w:cs="Arial"/>
                <w:bCs/>
                <w:sz w:val="20"/>
              </w:rPr>
            </w:pPr>
            <w:r w:rsidRPr="00F5017F">
              <w:rPr>
                <w:rFonts w:eastAsia="Times New Roman" w:cs="Arial"/>
                <w:bCs/>
                <w:sz w:val="20"/>
              </w:rPr>
              <w:t>2 weeks post</w:t>
            </w:r>
            <w:r w:rsidR="00331D57" w:rsidRPr="00F5017F">
              <w:rPr>
                <w:rFonts w:eastAsia="Times New Roman" w:cs="Arial"/>
                <w:bCs/>
                <w:sz w:val="20"/>
              </w:rPr>
              <w:t>-</w:t>
            </w:r>
            <w:r w:rsidRPr="00F5017F">
              <w:rPr>
                <w:rFonts w:eastAsia="Times New Roman" w:cs="Arial"/>
                <w:bCs/>
                <w:sz w:val="20"/>
              </w:rPr>
              <w:t>abortion (</w:t>
            </w:r>
            <w:r w:rsidR="00331D57" w:rsidRPr="00F5017F">
              <w:rPr>
                <w:rFonts w:eastAsia="Times New Roman" w:cs="Arial"/>
                <w:bCs/>
                <w:sz w:val="20"/>
              </w:rPr>
              <w:t>second</w:t>
            </w:r>
            <w:r w:rsidRPr="00F5017F">
              <w:rPr>
                <w:rFonts w:eastAsia="Times New Roman" w:cs="Arial"/>
                <w:bCs/>
                <w:sz w:val="20"/>
              </w:rPr>
              <w:t xml:space="preserve"> trimester) or post</w:t>
            </w:r>
            <w:r w:rsidR="00331D57" w:rsidRPr="00F5017F">
              <w:rPr>
                <w:rFonts w:eastAsia="Times New Roman" w:cs="Arial"/>
                <w:bCs/>
                <w:sz w:val="20"/>
              </w:rPr>
              <w:t>-</w:t>
            </w:r>
            <w:r w:rsidRPr="00F5017F">
              <w:rPr>
                <w:rFonts w:eastAsia="Times New Roman" w:cs="Arial"/>
                <w:bCs/>
                <w:sz w:val="20"/>
              </w:rPr>
              <w:t xml:space="preserve">delivery and </w:t>
            </w:r>
            <w:r w:rsidRPr="00F5017F">
              <w:rPr>
                <w:rFonts w:eastAsia="Times New Roman" w:cs="Arial"/>
                <w:bCs/>
                <w:sz w:val="20"/>
                <w:u w:val="single"/>
              </w:rPr>
              <w:t xml:space="preserve">not </w:t>
            </w:r>
            <w:r w:rsidRPr="00F5017F">
              <w:rPr>
                <w:rFonts w:eastAsia="Times New Roman" w:cs="Arial"/>
                <w:bCs/>
                <w:sz w:val="20"/>
              </w:rPr>
              <w:t>breast</w:t>
            </w:r>
            <w:r w:rsidR="00331D57" w:rsidRPr="00F5017F">
              <w:rPr>
                <w:rFonts w:eastAsia="Times New Roman" w:cs="Arial"/>
                <w:bCs/>
                <w:sz w:val="20"/>
              </w:rPr>
              <w:t>-</w:t>
            </w:r>
            <w:r w:rsidRPr="00F5017F">
              <w:rPr>
                <w:rFonts w:eastAsia="Times New Roman" w:cs="Arial"/>
                <w:bCs/>
                <w:sz w:val="20"/>
              </w:rPr>
              <w:t>feeding</w:t>
            </w:r>
          </w:p>
        </w:tc>
        <w:tc>
          <w:tcPr>
            <w:tcW w:w="1408" w:type="pct"/>
            <w:tcBorders>
              <w:top w:val="single" w:sz="12" w:space="0" w:color="auto"/>
            </w:tcBorders>
            <w:shd w:val="clear" w:color="auto" w:fill="auto"/>
          </w:tcPr>
          <w:p w:rsidR="00423D46" w:rsidRPr="00F5017F" w:rsidRDefault="00423D46" w:rsidP="00026324">
            <w:pPr>
              <w:numPr>
                <w:ilvl w:val="0"/>
                <w:numId w:val="203"/>
              </w:numPr>
              <w:tabs>
                <w:tab w:val="clear" w:pos="360"/>
              </w:tabs>
              <w:ind w:left="213" w:hanging="213"/>
              <w:rPr>
                <w:rFonts w:eastAsia="Times New Roman" w:cs="Arial"/>
                <w:bCs/>
                <w:sz w:val="20"/>
              </w:rPr>
            </w:pPr>
            <w:r w:rsidRPr="00F5017F">
              <w:rPr>
                <w:rFonts w:eastAsia="Times New Roman" w:cs="Arial"/>
                <w:bCs/>
                <w:sz w:val="20"/>
              </w:rPr>
              <w:t xml:space="preserve">Any time in the cycle </w:t>
            </w:r>
            <w:r w:rsidR="00331D57" w:rsidRPr="00F5017F">
              <w:rPr>
                <w:rFonts w:eastAsia="Times New Roman" w:cs="Arial"/>
                <w:bCs/>
                <w:sz w:val="20"/>
              </w:rPr>
              <w:t xml:space="preserve">once </w:t>
            </w:r>
            <w:r w:rsidRPr="00F5017F">
              <w:rPr>
                <w:rFonts w:eastAsia="Times New Roman" w:cs="Arial"/>
                <w:bCs/>
                <w:sz w:val="20"/>
              </w:rPr>
              <w:t>certain the client is not pregnant</w:t>
            </w:r>
          </w:p>
          <w:p w:rsidR="00423D46" w:rsidRPr="00F5017F" w:rsidRDefault="00423D46" w:rsidP="00026324">
            <w:pPr>
              <w:numPr>
                <w:ilvl w:val="0"/>
                <w:numId w:val="203"/>
              </w:numPr>
              <w:tabs>
                <w:tab w:val="clear" w:pos="360"/>
              </w:tabs>
              <w:ind w:left="213" w:hanging="213"/>
              <w:rPr>
                <w:rFonts w:eastAsia="Times New Roman" w:cs="Arial"/>
                <w:bCs/>
                <w:sz w:val="20"/>
              </w:rPr>
            </w:pPr>
            <w:r w:rsidRPr="00F5017F">
              <w:rPr>
                <w:rFonts w:eastAsia="Times New Roman" w:cs="Arial"/>
                <w:bCs/>
                <w:sz w:val="20"/>
              </w:rPr>
              <w:t>Postpartum period with LAM if client not pregnant</w:t>
            </w:r>
          </w:p>
          <w:p w:rsidR="00423D46" w:rsidRPr="00F5017F" w:rsidRDefault="00423D46" w:rsidP="00026324">
            <w:pPr>
              <w:numPr>
                <w:ilvl w:val="0"/>
                <w:numId w:val="203"/>
              </w:numPr>
              <w:tabs>
                <w:tab w:val="clear" w:pos="360"/>
              </w:tabs>
              <w:ind w:left="213" w:hanging="213"/>
              <w:rPr>
                <w:rFonts w:eastAsia="Times New Roman" w:cs="Arial"/>
                <w:bCs/>
                <w:sz w:val="20"/>
              </w:rPr>
            </w:pPr>
            <w:r w:rsidRPr="00F5017F">
              <w:rPr>
                <w:rFonts w:eastAsia="Times New Roman" w:cs="Arial"/>
                <w:bCs/>
                <w:sz w:val="20"/>
              </w:rPr>
              <w:t>At 6-8 weeks postpartum</w:t>
            </w:r>
          </w:p>
          <w:p w:rsidR="00423D46" w:rsidRPr="00F5017F" w:rsidRDefault="00423D46" w:rsidP="00026324">
            <w:pPr>
              <w:numPr>
                <w:ilvl w:val="0"/>
                <w:numId w:val="203"/>
              </w:numPr>
              <w:tabs>
                <w:tab w:val="clear" w:pos="360"/>
              </w:tabs>
              <w:ind w:left="213" w:hanging="213"/>
              <w:rPr>
                <w:rFonts w:eastAsia="Times New Roman" w:cs="Arial"/>
                <w:bCs/>
                <w:sz w:val="20"/>
              </w:rPr>
            </w:pPr>
            <w:r w:rsidRPr="00F5017F">
              <w:rPr>
                <w:rFonts w:eastAsia="Times New Roman" w:cs="Arial"/>
                <w:bCs/>
                <w:sz w:val="20"/>
              </w:rPr>
              <w:t xml:space="preserve">Changing from Depo Provera or COC </w:t>
            </w:r>
          </w:p>
          <w:p w:rsidR="00423D46" w:rsidRPr="00F5017F" w:rsidRDefault="00423D46" w:rsidP="00026324">
            <w:pPr>
              <w:numPr>
                <w:ilvl w:val="0"/>
                <w:numId w:val="203"/>
              </w:numPr>
              <w:tabs>
                <w:tab w:val="clear" w:pos="360"/>
              </w:tabs>
              <w:ind w:left="213" w:hanging="213"/>
              <w:rPr>
                <w:rFonts w:eastAsia="Times New Roman" w:cs="Arial"/>
                <w:bCs/>
                <w:sz w:val="20"/>
              </w:rPr>
            </w:pPr>
            <w:r w:rsidRPr="00F5017F">
              <w:rPr>
                <w:rFonts w:eastAsia="Times New Roman" w:cs="Arial"/>
                <w:bCs/>
                <w:sz w:val="20"/>
              </w:rPr>
              <w:t xml:space="preserve">Immediately </w:t>
            </w:r>
            <w:r w:rsidR="00331D57" w:rsidRPr="00F5017F">
              <w:rPr>
                <w:rFonts w:eastAsia="Times New Roman" w:cs="Arial"/>
                <w:bCs/>
                <w:sz w:val="20"/>
              </w:rPr>
              <w:t>postpartum or post-abortion</w:t>
            </w:r>
          </w:p>
        </w:tc>
        <w:tc>
          <w:tcPr>
            <w:tcW w:w="938" w:type="pct"/>
            <w:tcBorders>
              <w:top w:val="single" w:sz="12" w:space="0" w:color="auto"/>
            </w:tcBorders>
            <w:shd w:val="clear" w:color="auto" w:fill="auto"/>
          </w:tcPr>
          <w:p w:rsidR="00423D46" w:rsidRPr="00F5017F" w:rsidRDefault="00423D46" w:rsidP="00026324">
            <w:pPr>
              <w:numPr>
                <w:ilvl w:val="0"/>
                <w:numId w:val="203"/>
              </w:numPr>
              <w:tabs>
                <w:tab w:val="clear" w:pos="360"/>
              </w:tabs>
              <w:ind w:left="242" w:hanging="242"/>
              <w:rPr>
                <w:rFonts w:eastAsia="Times New Roman" w:cs="Arial"/>
                <w:bCs/>
                <w:sz w:val="20"/>
              </w:rPr>
            </w:pPr>
            <w:r w:rsidRPr="00F5017F">
              <w:rPr>
                <w:rFonts w:eastAsia="Times New Roman" w:cs="Arial"/>
                <w:bCs/>
                <w:sz w:val="20"/>
              </w:rPr>
              <w:t>Any time of the cycle</w:t>
            </w:r>
          </w:p>
          <w:p w:rsidR="00E94982" w:rsidRPr="00F5017F" w:rsidRDefault="00423D46" w:rsidP="00026324">
            <w:pPr>
              <w:numPr>
                <w:ilvl w:val="0"/>
                <w:numId w:val="203"/>
              </w:numPr>
              <w:tabs>
                <w:tab w:val="clear" w:pos="360"/>
              </w:tabs>
              <w:ind w:left="242" w:hanging="242"/>
              <w:rPr>
                <w:rFonts w:eastAsia="Times New Roman" w:cs="Arial"/>
                <w:bCs/>
                <w:sz w:val="20"/>
              </w:rPr>
            </w:pPr>
            <w:r w:rsidRPr="00F5017F">
              <w:rPr>
                <w:rFonts w:eastAsia="Times New Roman" w:cs="Arial"/>
                <w:bCs/>
                <w:sz w:val="20"/>
              </w:rPr>
              <w:t>As back up when</w:t>
            </w:r>
            <w:r w:rsidR="004C2ADD" w:rsidRPr="00F5017F">
              <w:rPr>
                <w:rFonts w:eastAsia="Times New Roman" w:cs="Arial"/>
                <w:bCs/>
                <w:sz w:val="20"/>
              </w:rPr>
              <w:t>:</w:t>
            </w:r>
            <w:r w:rsidRPr="00F5017F">
              <w:rPr>
                <w:rFonts w:eastAsia="Times New Roman" w:cs="Arial"/>
                <w:bCs/>
                <w:sz w:val="20"/>
              </w:rPr>
              <w:t xml:space="preserve"> </w:t>
            </w:r>
          </w:p>
          <w:p w:rsidR="00423D46" w:rsidRPr="00F5017F" w:rsidRDefault="00331D57" w:rsidP="00026324">
            <w:pPr>
              <w:numPr>
                <w:ilvl w:val="0"/>
                <w:numId w:val="486"/>
              </w:numPr>
              <w:ind w:left="422" w:hanging="180"/>
              <w:rPr>
                <w:rFonts w:eastAsia="Times New Roman" w:cs="Arial"/>
                <w:bCs/>
                <w:sz w:val="20"/>
              </w:rPr>
            </w:pPr>
            <w:r w:rsidRPr="00F5017F">
              <w:rPr>
                <w:rFonts w:eastAsia="Times New Roman" w:cs="Arial"/>
                <w:bCs/>
                <w:sz w:val="20"/>
              </w:rPr>
              <w:t>S</w:t>
            </w:r>
            <w:r w:rsidR="00E94982" w:rsidRPr="00F5017F">
              <w:rPr>
                <w:rFonts w:eastAsia="Times New Roman" w:cs="Arial"/>
                <w:bCs/>
                <w:sz w:val="20"/>
              </w:rPr>
              <w:t xml:space="preserve">tarting COC </w:t>
            </w:r>
          </w:p>
          <w:p w:rsidR="00423D46" w:rsidRPr="00F5017F" w:rsidRDefault="00423D46" w:rsidP="00026324">
            <w:pPr>
              <w:numPr>
                <w:ilvl w:val="0"/>
                <w:numId w:val="486"/>
              </w:numPr>
              <w:ind w:left="422" w:hanging="180"/>
              <w:rPr>
                <w:rFonts w:eastAsia="Times New Roman" w:cs="Arial"/>
                <w:bCs/>
                <w:sz w:val="20"/>
              </w:rPr>
            </w:pPr>
            <w:r w:rsidRPr="00F5017F">
              <w:rPr>
                <w:rFonts w:eastAsia="Times New Roman" w:cs="Arial"/>
                <w:bCs/>
                <w:sz w:val="20"/>
              </w:rPr>
              <w:t>Missing pills</w:t>
            </w:r>
          </w:p>
          <w:p w:rsidR="00423D46" w:rsidRPr="00F5017F" w:rsidRDefault="00423D46" w:rsidP="00026324">
            <w:pPr>
              <w:numPr>
                <w:ilvl w:val="0"/>
                <w:numId w:val="486"/>
              </w:numPr>
              <w:ind w:left="422" w:hanging="180"/>
              <w:rPr>
                <w:rFonts w:eastAsia="Times New Roman" w:cs="Arial"/>
                <w:bCs/>
                <w:sz w:val="20"/>
              </w:rPr>
            </w:pPr>
            <w:r w:rsidRPr="00F5017F">
              <w:rPr>
                <w:rFonts w:eastAsia="Times New Roman" w:cs="Arial"/>
                <w:bCs/>
                <w:sz w:val="20"/>
              </w:rPr>
              <w:t>Drug interaction</w:t>
            </w:r>
          </w:p>
          <w:p w:rsidR="00423D46" w:rsidRPr="00F5017F" w:rsidRDefault="00423D46" w:rsidP="00026324">
            <w:pPr>
              <w:ind w:left="276"/>
              <w:rPr>
                <w:rFonts w:eastAsia="Times New Roman" w:cs="Arial"/>
                <w:bCs/>
                <w:sz w:val="20"/>
              </w:rPr>
            </w:pPr>
          </w:p>
        </w:tc>
        <w:tc>
          <w:tcPr>
            <w:tcW w:w="952" w:type="pct"/>
            <w:tcBorders>
              <w:top w:val="single" w:sz="12" w:space="0" w:color="auto"/>
            </w:tcBorders>
            <w:shd w:val="clear" w:color="auto" w:fill="auto"/>
          </w:tcPr>
          <w:p w:rsidR="00423D46" w:rsidRPr="00F5017F" w:rsidRDefault="00423D46" w:rsidP="00026324">
            <w:pPr>
              <w:numPr>
                <w:ilvl w:val="0"/>
                <w:numId w:val="204"/>
              </w:numPr>
              <w:tabs>
                <w:tab w:val="clear" w:pos="360"/>
              </w:tabs>
              <w:ind w:left="152" w:hanging="152"/>
              <w:rPr>
                <w:rFonts w:eastAsia="Times New Roman" w:cs="Arial"/>
                <w:bCs/>
                <w:sz w:val="20"/>
              </w:rPr>
            </w:pPr>
            <w:r w:rsidRPr="00F5017F">
              <w:rPr>
                <w:rFonts w:eastAsia="Times New Roman" w:cs="Arial"/>
                <w:bCs/>
                <w:sz w:val="20"/>
              </w:rPr>
              <w:t xml:space="preserve">Immediately </w:t>
            </w:r>
            <w:r w:rsidR="00331D57" w:rsidRPr="00F5017F">
              <w:rPr>
                <w:rFonts w:eastAsia="Times New Roman" w:cs="Arial"/>
                <w:bCs/>
                <w:sz w:val="20"/>
              </w:rPr>
              <w:t>p</w:t>
            </w:r>
            <w:r w:rsidRPr="00F5017F">
              <w:rPr>
                <w:rFonts w:eastAsia="Times New Roman" w:cs="Arial"/>
                <w:bCs/>
                <w:sz w:val="20"/>
              </w:rPr>
              <w:t>ostpartum</w:t>
            </w:r>
          </w:p>
          <w:p w:rsidR="00423D46" w:rsidRPr="00F5017F" w:rsidRDefault="00423D46" w:rsidP="00026324">
            <w:pPr>
              <w:numPr>
                <w:ilvl w:val="0"/>
                <w:numId w:val="204"/>
              </w:numPr>
              <w:tabs>
                <w:tab w:val="clear" w:pos="360"/>
              </w:tabs>
              <w:ind w:left="152" w:hanging="152"/>
              <w:rPr>
                <w:rFonts w:eastAsia="Times New Roman" w:cs="Arial"/>
                <w:bCs/>
                <w:sz w:val="20"/>
              </w:rPr>
            </w:pPr>
            <w:r w:rsidRPr="00F5017F">
              <w:rPr>
                <w:rFonts w:eastAsia="Times New Roman" w:cs="Arial"/>
                <w:bCs/>
                <w:sz w:val="20"/>
              </w:rPr>
              <w:t>Any</w:t>
            </w:r>
            <w:r w:rsidR="0032686A" w:rsidRPr="00F5017F">
              <w:rPr>
                <w:rFonts w:eastAsia="Times New Roman" w:cs="Arial"/>
                <w:bCs/>
                <w:sz w:val="20"/>
              </w:rPr>
              <w:t xml:space="preserve"> </w:t>
            </w:r>
            <w:r w:rsidRPr="00F5017F">
              <w:rPr>
                <w:rFonts w:eastAsia="Times New Roman" w:cs="Arial"/>
                <w:bCs/>
                <w:sz w:val="20"/>
              </w:rPr>
              <w:t>time before first 4 weeks postpartum</w:t>
            </w:r>
          </w:p>
          <w:p w:rsidR="00423D46" w:rsidRPr="00F5017F" w:rsidRDefault="00423D46" w:rsidP="00026324">
            <w:pPr>
              <w:rPr>
                <w:rFonts w:eastAsia="Times New Roman" w:cs="Arial"/>
                <w:bCs/>
                <w:sz w:val="20"/>
              </w:rPr>
            </w:pPr>
          </w:p>
        </w:tc>
      </w:tr>
    </w:tbl>
    <w:p w:rsidR="00423D46" w:rsidRPr="00F5017F" w:rsidRDefault="00331D57" w:rsidP="00026324">
      <w:pPr>
        <w:rPr>
          <w:rFonts w:eastAsia="Times New Roman"/>
          <w:bCs/>
          <w:sz w:val="20"/>
          <w:szCs w:val="20"/>
        </w:rPr>
      </w:pPr>
      <w:r w:rsidRPr="00F5017F">
        <w:rPr>
          <w:rFonts w:eastAsia="Times New Roman"/>
          <w:bCs/>
          <w:sz w:val="20"/>
          <w:szCs w:val="20"/>
        </w:rPr>
        <w:t>*</w:t>
      </w:r>
      <w:r w:rsidR="00423D46" w:rsidRPr="00F5017F">
        <w:rPr>
          <w:rFonts w:eastAsia="Times New Roman"/>
          <w:bCs/>
          <w:sz w:val="20"/>
          <w:szCs w:val="20"/>
        </w:rPr>
        <w:t>When method is started before ovulation occurs</w:t>
      </w:r>
      <w:r w:rsidRPr="00F5017F">
        <w:rPr>
          <w:rFonts w:eastAsia="Times New Roman"/>
          <w:bCs/>
          <w:sz w:val="20"/>
          <w:szCs w:val="20"/>
        </w:rPr>
        <w:t>,</w:t>
      </w:r>
      <w:r w:rsidR="00423D46" w:rsidRPr="00F5017F">
        <w:rPr>
          <w:rFonts w:eastAsia="Times New Roman"/>
          <w:bCs/>
          <w:sz w:val="20"/>
          <w:szCs w:val="20"/>
        </w:rPr>
        <w:t xml:space="preserve"> it increases protection against pregnancy by suppressing</w:t>
      </w:r>
      <w:r w:rsidRPr="00F5017F">
        <w:rPr>
          <w:rFonts w:eastAsia="Times New Roman"/>
          <w:bCs/>
          <w:sz w:val="20"/>
          <w:szCs w:val="20"/>
        </w:rPr>
        <w:t>/</w:t>
      </w:r>
      <w:r w:rsidR="00423D46" w:rsidRPr="00F5017F">
        <w:rPr>
          <w:rFonts w:eastAsia="Times New Roman"/>
          <w:bCs/>
          <w:sz w:val="20"/>
          <w:szCs w:val="20"/>
        </w:rPr>
        <w:t>preventing ovulation</w:t>
      </w:r>
      <w:r w:rsidRPr="00F5017F">
        <w:rPr>
          <w:rFonts w:eastAsia="Times New Roman"/>
          <w:bCs/>
          <w:sz w:val="20"/>
          <w:szCs w:val="20"/>
        </w:rPr>
        <w:t>.</w:t>
      </w:r>
    </w:p>
    <w:p w:rsidR="00423D46" w:rsidRPr="00F5017F" w:rsidRDefault="00423D46" w:rsidP="00026324">
      <w:pPr>
        <w:rPr>
          <w:rFonts w:eastAsia="Times New Roman"/>
          <w:b/>
          <w:bCs/>
          <w:iCs/>
          <w:sz w:val="20"/>
          <w:szCs w:val="20"/>
        </w:rPr>
      </w:pPr>
    </w:p>
    <w:p w:rsidR="00C60EA8" w:rsidRPr="00F5017F" w:rsidRDefault="00C60EA8" w:rsidP="00026324">
      <w:pPr>
        <w:rPr>
          <w:rFonts w:eastAsia="Times New Roman"/>
          <w:b/>
          <w:bCs/>
          <w:iCs/>
          <w:sz w:val="20"/>
          <w:szCs w:val="20"/>
        </w:rPr>
      </w:pPr>
    </w:p>
    <w:p w:rsidR="00423D46" w:rsidRPr="00F5017F" w:rsidRDefault="00423D46" w:rsidP="00026324">
      <w:pPr>
        <w:pStyle w:val="H3"/>
      </w:pPr>
      <w:r w:rsidRPr="00F5017F">
        <w:t xml:space="preserve">Ways to be </w:t>
      </w:r>
      <w:r w:rsidR="004C513E" w:rsidRPr="00F5017F">
        <w:t xml:space="preserve">Reasonably Sure a Woman is </w:t>
      </w:r>
      <w:r w:rsidR="009562FB" w:rsidRPr="00F5017F">
        <w:t>N</w:t>
      </w:r>
      <w:r w:rsidR="004C513E" w:rsidRPr="00F5017F">
        <w:t>ot Pregnant</w:t>
      </w:r>
    </w:p>
    <w:p w:rsidR="00C60EA8" w:rsidRPr="00F5017F" w:rsidRDefault="00C60EA8" w:rsidP="00026324">
      <w:pPr>
        <w:rPr>
          <w:rFonts w:eastAsia="Times New Roman"/>
          <w:b/>
          <w:bCs/>
          <w:iCs/>
        </w:rPr>
      </w:pPr>
    </w:p>
    <w:p w:rsidR="00423D46" w:rsidRPr="00F5017F" w:rsidRDefault="00423D46" w:rsidP="00026324">
      <w:pPr>
        <w:rPr>
          <w:rFonts w:eastAsia="Times New Roman"/>
        </w:rPr>
      </w:pPr>
      <w:r w:rsidRPr="00F5017F">
        <w:rPr>
          <w:rFonts w:eastAsia="Times New Roman"/>
        </w:rPr>
        <w:t xml:space="preserve">The Ministry of Health has developed a simple checklist for use by </w:t>
      </w:r>
      <w:ins w:id="1244" w:author="Embrey,Martha" w:date="2017-03-05T17:49:00Z">
        <w:r w:rsidR="00E975C8" w:rsidRPr="00F5017F">
          <w:rPr>
            <w:rFonts w:eastAsia="Times New Roman"/>
            <w:bCs/>
          </w:rPr>
          <w:t>family planning</w:t>
        </w:r>
      </w:ins>
      <w:del w:id="1245" w:author="Embrey,Martha" w:date="2017-03-05T17:49:00Z">
        <w:r w:rsidR="009562FB" w:rsidRPr="00F5017F" w:rsidDel="00E975C8">
          <w:rPr>
            <w:rFonts w:eastAsia="Times New Roman"/>
          </w:rPr>
          <w:delText>FP</w:delText>
        </w:r>
      </w:del>
      <w:r w:rsidR="009562FB" w:rsidRPr="00F5017F">
        <w:rPr>
          <w:rFonts w:eastAsia="Times New Roman"/>
        </w:rPr>
        <w:t xml:space="preserve"> </w:t>
      </w:r>
      <w:r w:rsidRPr="00F5017F">
        <w:rPr>
          <w:rFonts w:eastAsia="Times New Roman"/>
        </w:rPr>
        <w:t>providers to help non</w:t>
      </w:r>
      <w:r w:rsidR="009562FB" w:rsidRPr="00F5017F">
        <w:rPr>
          <w:rFonts w:eastAsia="Times New Roman"/>
        </w:rPr>
        <w:t>-</w:t>
      </w:r>
      <w:r w:rsidRPr="00F5017F">
        <w:rPr>
          <w:rFonts w:eastAsia="Times New Roman"/>
        </w:rPr>
        <w:t xml:space="preserve"> menstruating clients safely initiate their method of choice. The checklist is based on criteria endorsed by WHO to determine with reasonable certainty </w:t>
      </w:r>
      <w:r w:rsidR="009562FB" w:rsidRPr="00F5017F">
        <w:rPr>
          <w:rFonts w:eastAsia="Times New Roman"/>
        </w:rPr>
        <w:t>whether</w:t>
      </w:r>
      <w:r w:rsidRPr="00F5017F">
        <w:rPr>
          <w:rFonts w:eastAsia="Times New Roman"/>
        </w:rPr>
        <w:t xml:space="preserve"> a woman is pregnant. The tool is very effective and can be used by any health care provider who needs to determine </w:t>
      </w:r>
      <w:r w:rsidR="009562FB" w:rsidRPr="00F5017F">
        <w:rPr>
          <w:rFonts w:eastAsia="Times New Roman"/>
        </w:rPr>
        <w:t xml:space="preserve">if </w:t>
      </w:r>
      <w:r w:rsidRPr="00F5017F">
        <w:rPr>
          <w:rFonts w:eastAsia="Times New Roman"/>
        </w:rPr>
        <w:t xml:space="preserve">a woman is pregnant. </w:t>
      </w:r>
    </w:p>
    <w:p w:rsidR="00A977FD" w:rsidRPr="00F5017F" w:rsidRDefault="00A977FD" w:rsidP="00026324">
      <w:pPr>
        <w:pStyle w:val="H2"/>
        <w:rPr>
          <w:sz w:val="20"/>
          <w:szCs w:val="20"/>
        </w:rPr>
      </w:pPr>
      <w:bookmarkStart w:id="1246" w:name="_Toc354142175"/>
    </w:p>
    <w:p w:rsidR="00A977FD" w:rsidRPr="00F5017F" w:rsidRDefault="00A977FD" w:rsidP="00026324">
      <w:pPr>
        <w:pStyle w:val="H2"/>
        <w:rPr>
          <w:sz w:val="20"/>
          <w:szCs w:val="20"/>
        </w:rPr>
      </w:pPr>
    </w:p>
    <w:p w:rsidR="00423D46" w:rsidRPr="00F5017F" w:rsidRDefault="00423D46" w:rsidP="00026324">
      <w:pPr>
        <w:pStyle w:val="H2"/>
      </w:pPr>
      <w:bookmarkStart w:id="1247" w:name="_Toc356488780"/>
      <w:bookmarkStart w:id="1248" w:name="_Toc368411677"/>
      <w:r w:rsidRPr="00F5017F">
        <w:t xml:space="preserve">Pregnancy Checklist: How to be </w:t>
      </w:r>
      <w:r w:rsidR="004C513E" w:rsidRPr="00F5017F">
        <w:t>Reasonably Sure a Client is not Pregnant</w:t>
      </w:r>
      <w:bookmarkEnd w:id="1246"/>
      <w:bookmarkEnd w:id="1247"/>
      <w:bookmarkEnd w:id="1248"/>
      <w:r w:rsidR="004C513E" w:rsidRPr="00F5017F">
        <w:t xml:space="preserve"> </w:t>
      </w:r>
    </w:p>
    <w:p w:rsidR="00423D46" w:rsidRPr="00F5017F" w:rsidRDefault="00423D46" w:rsidP="00026324">
      <w:pPr>
        <w:rPr>
          <w:rFonts w:eastAsia="Times New Roman"/>
          <w:bCs/>
        </w:rPr>
      </w:pPr>
    </w:p>
    <w:p w:rsidR="00423D46" w:rsidRPr="00F5017F" w:rsidRDefault="00423D46" w:rsidP="00026324">
      <w:pPr>
        <w:rPr>
          <w:rFonts w:eastAsia="Times New Roman"/>
          <w:bCs/>
        </w:rPr>
      </w:pPr>
      <w:r w:rsidRPr="00F5017F">
        <w:rPr>
          <w:rFonts w:eastAsia="Times New Roman"/>
          <w:bCs/>
        </w:rPr>
        <w:t xml:space="preserve">Ask the </w:t>
      </w:r>
      <w:r w:rsidR="009562FB" w:rsidRPr="00F5017F">
        <w:rPr>
          <w:rFonts w:eastAsia="Times New Roman"/>
          <w:bCs/>
        </w:rPr>
        <w:t>c</w:t>
      </w:r>
      <w:r w:rsidRPr="00F5017F">
        <w:rPr>
          <w:rFonts w:eastAsia="Times New Roman"/>
          <w:bCs/>
        </w:rPr>
        <w:t xml:space="preserve">lient </w:t>
      </w:r>
      <w:r w:rsidR="009562FB" w:rsidRPr="00F5017F">
        <w:rPr>
          <w:rFonts w:eastAsia="Times New Roman"/>
          <w:bCs/>
        </w:rPr>
        <w:t xml:space="preserve">these six </w:t>
      </w:r>
      <w:r w:rsidRPr="00F5017F">
        <w:rPr>
          <w:rFonts w:eastAsia="Times New Roman"/>
          <w:bCs/>
        </w:rPr>
        <w:t xml:space="preserve">questions. </w:t>
      </w:r>
      <w:r w:rsidR="009562FB" w:rsidRPr="00F5017F">
        <w:rPr>
          <w:rFonts w:eastAsia="Times New Roman"/>
          <w:bCs/>
        </w:rPr>
        <w:t xml:space="preserve">If </w:t>
      </w:r>
      <w:r w:rsidRPr="00F5017F">
        <w:rPr>
          <w:rFonts w:eastAsia="Times New Roman"/>
          <w:bCs/>
        </w:rPr>
        <w:t xml:space="preserve">the client answers </w:t>
      </w:r>
      <w:r w:rsidR="009562FB" w:rsidRPr="00F5017F">
        <w:rPr>
          <w:rFonts w:eastAsia="Times New Roman"/>
          <w:bCs/>
        </w:rPr>
        <w:t>yes</w:t>
      </w:r>
      <w:r w:rsidRPr="00F5017F">
        <w:rPr>
          <w:rFonts w:eastAsia="Times New Roman"/>
          <w:bCs/>
        </w:rPr>
        <w:t xml:space="preserve"> to any question</w:t>
      </w:r>
      <w:r w:rsidRPr="00F5017F">
        <w:rPr>
          <w:rFonts w:eastAsia="Times New Roman"/>
          <w:bCs/>
          <w:i/>
        </w:rPr>
        <w:t xml:space="preserve">, </w:t>
      </w:r>
      <w:r w:rsidRPr="00F5017F">
        <w:rPr>
          <w:rFonts w:eastAsia="Times New Roman"/>
          <w:bCs/>
        </w:rPr>
        <w:t>stop</w:t>
      </w:r>
      <w:r w:rsidR="009562FB" w:rsidRPr="00F5017F">
        <w:rPr>
          <w:rFonts w:eastAsia="Times New Roman"/>
          <w:bCs/>
        </w:rPr>
        <w:t xml:space="preserve"> </w:t>
      </w:r>
      <w:r w:rsidRPr="00F5017F">
        <w:rPr>
          <w:rFonts w:eastAsia="Times New Roman"/>
          <w:bCs/>
        </w:rPr>
        <w:t>and follow the instructions.</w:t>
      </w:r>
    </w:p>
    <w:p w:rsidR="00423D46" w:rsidRPr="00F5017F" w:rsidRDefault="00423D46" w:rsidP="00026324">
      <w:pPr>
        <w:rPr>
          <w:rFonts w:ascii="Cambria" w:eastAsia="Times New Roman" w:hAnsi="Cambria" w:cs="Calibri"/>
          <w:bCs/>
          <w:sz w:val="20"/>
          <w:szCs w:val="20"/>
        </w:rPr>
      </w:pPr>
    </w:p>
    <w:p w:rsidR="00A57CF4" w:rsidRPr="00F5017F" w:rsidRDefault="00A57CF4" w:rsidP="00026324">
      <w:pPr>
        <w:rPr>
          <w:rFonts w:ascii="Cambria" w:eastAsia="Times New Roman" w:hAnsi="Cambria" w:cs="Calibri"/>
          <w:bCs/>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130"/>
        <w:gridCol w:w="902"/>
      </w:tblGrid>
      <w:tr w:rsidR="00423D46" w:rsidRPr="00F5017F" w:rsidTr="002A1D74">
        <w:trPr>
          <w:trHeight w:val="576"/>
        </w:trPr>
        <w:tc>
          <w:tcPr>
            <w:tcW w:w="1080" w:type="dxa"/>
            <w:tcBorders>
              <w:top w:val="single" w:sz="4" w:space="0" w:color="auto"/>
              <w:left w:val="single" w:sz="4" w:space="0" w:color="auto"/>
              <w:bottom w:val="single" w:sz="4" w:space="0" w:color="auto"/>
              <w:right w:val="single" w:sz="4" w:space="0" w:color="auto"/>
            </w:tcBorders>
            <w:shd w:val="clear" w:color="auto" w:fill="F8E4CE" w:themeFill="accent3" w:themeFillTint="33"/>
            <w:vAlign w:val="center"/>
          </w:tcPr>
          <w:p w:rsidR="00083901" w:rsidRPr="00F5017F" w:rsidRDefault="00083901" w:rsidP="00026324">
            <w:pPr>
              <w:jc w:val="center"/>
              <w:rPr>
                <w:rFonts w:ascii="Cambria" w:eastAsia="Times New Roman" w:hAnsi="Cambria" w:cs="Calibri"/>
                <w:b/>
                <w:bCs/>
                <w:szCs w:val="22"/>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0" distB="0" distL="114300" distR="114300" simplePos="0" relativeHeight="251660288" behindDoc="0" locked="0" layoutInCell="1" allowOverlap="1" wp14:anchorId="6E010F91" wp14:editId="39BF148E">
                      <wp:simplePos x="0" y="0"/>
                      <wp:positionH relativeFrom="column">
                        <wp:posOffset>-406400</wp:posOffset>
                      </wp:positionH>
                      <wp:positionV relativeFrom="paragraph">
                        <wp:posOffset>104140</wp:posOffset>
                      </wp:positionV>
                      <wp:extent cx="7620" cy="2383790"/>
                      <wp:effectExtent l="95250" t="19050" r="68580" b="54610"/>
                      <wp:wrapNone/>
                      <wp:docPr id="93"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8379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8.2pt" to="-31.4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IOOQIAAF4EAAAOAAAAZHJzL2Uyb0RvYy54bWysVE2P2yAQvVfqf0DcE9uJm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" strokeweight="2.5pt">
                      <v:stroke endarrow="block"/>
                    </v:line>
                  </w:pict>
                </mc:Fallback>
              </mc:AlternateContent>
            </w:r>
            <w:r w:rsidRPr="00F5017F">
              <w:rPr>
                <w:noProof/>
              </w:rPr>
              <mc:AlternateContent>
                <mc:Choice Requires="wps">
                  <w:drawing>
                    <wp:anchor distT="0" distB="0" distL="114300" distR="114300" simplePos="0" relativeHeight="251689984" behindDoc="0" locked="0" layoutInCell="1" allowOverlap="1" wp14:anchorId="72844E32" wp14:editId="58B8C05C">
                      <wp:simplePos x="0" y="0"/>
                      <wp:positionH relativeFrom="column">
                        <wp:posOffset>-405130</wp:posOffset>
                      </wp:positionH>
                      <wp:positionV relativeFrom="paragraph">
                        <wp:posOffset>104775</wp:posOffset>
                      </wp:positionV>
                      <wp:extent cx="339725" cy="1905"/>
                      <wp:effectExtent l="34925" t="77470" r="15875" b="82550"/>
                      <wp:wrapNone/>
                      <wp:docPr id="92"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1905"/>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8.25pt" to="-5.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" strokeweight="2.5pt">
                      <v:stroke startarrow="block"/>
                    </v:line>
                  </w:pict>
                </mc:Fallback>
              </mc:AlternateContent>
            </w:r>
            <w:r w:rsidR="00423D46" w:rsidRPr="00F5017F">
              <w:rPr>
                <w:rFonts w:ascii="Cambria" w:eastAsia="Times New Roman" w:hAnsi="Cambria" w:cs="Calibri"/>
                <w:b/>
                <w:bCs/>
                <w:szCs w:val="22"/>
              </w:rPr>
              <w:t>NO</w:t>
            </w:r>
          </w:p>
        </w:tc>
        <w:tc>
          <w:tcPr>
            <w:tcW w:w="6130" w:type="dxa"/>
            <w:tcBorders>
              <w:left w:val="single" w:sz="4" w:space="0" w:color="auto"/>
            </w:tcBorders>
            <w:vAlign w:val="center"/>
          </w:tcPr>
          <w:p w:rsidR="00423D46" w:rsidRPr="00F5017F" w:rsidRDefault="00423D46" w:rsidP="00026324">
            <w:pPr>
              <w:rPr>
                <w:rFonts w:ascii="Cambria" w:eastAsia="Times New Roman" w:hAnsi="Cambria" w:cs="Calibri"/>
                <w:bCs/>
                <w:szCs w:val="22"/>
              </w:rPr>
            </w:pPr>
            <w:r w:rsidRPr="00F5017F">
              <w:rPr>
                <w:rFonts w:ascii="Cambria" w:eastAsia="Times New Roman" w:hAnsi="Cambria" w:cs="Calibri"/>
                <w:bCs/>
                <w:szCs w:val="22"/>
              </w:rPr>
              <w:t>Did you have a baby less than 6 months ago, are you fully or nearly fully breast</w:t>
            </w:r>
            <w:r w:rsidR="009562FB" w:rsidRPr="00F5017F">
              <w:rPr>
                <w:rFonts w:ascii="Cambria" w:eastAsia="Times New Roman" w:hAnsi="Cambria" w:cs="Calibri"/>
                <w:bCs/>
                <w:szCs w:val="22"/>
              </w:rPr>
              <w:t>-</w:t>
            </w:r>
            <w:r w:rsidRPr="00F5017F">
              <w:rPr>
                <w:rFonts w:ascii="Cambria" w:eastAsia="Times New Roman" w:hAnsi="Cambria" w:cs="Calibri"/>
                <w:bCs/>
                <w:szCs w:val="22"/>
              </w:rPr>
              <w:t>feeding, and have you had no menstrual period since then?</w:t>
            </w:r>
          </w:p>
        </w:tc>
        <w:tc>
          <w:tcPr>
            <w:tcW w:w="902" w:type="dxa"/>
            <w:shd w:val="clear" w:color="auto" w:fill="E3F1D7"/>
            <w:vAlign w:val="center"/>
          </w:tcPr>
          <w:p w:rsidR="00FB6B71" w:rsidRPr="00F5017F" w:rsidRDefault="00FB6B71" w:rsidP="00026324">
            <w:pPr>
              <w:jc w:val="center"/>
              <w:rPr>
                <w:rFonts w:ascii="Cambria" w:eastAsia="Times New Roman" w:hAnsi="Cambria" w:cs="Calibri"/>
                <w:b/>
                <w:bCs/>
                <w:szCs w:val="22"/>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0" distB="0" distL="114300" distR="114300" simplePos="0" relativeHeight="251653120" behindDoc="0" locked="0" layoutInCell="1" allowOverlap="1" wp14:anchorId="42B86E5A" wp14:editId="386E3FDF">
                      <wp:simplePos x="0" y="0"/>
                      <wp:positionH relativeFrom="column">
                        <wp:posOffset>852170</wp:posOffset>
                      </wp:positionH>
                      <wp:positionV relativeFrom="paragraph">
                        <wp:posOffset>97155</wp:posOffset>
                      </wp:positionV>
                      <wp:extent cx="3175" cy="2324735"/>
                      <wp:effectExtent l="95250" t="19050" r="73025" b="37465"/>
                      <wp:wrapNone/>
                      <wp:docPr id="91"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32473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7.65pt" to="67.3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" strokeweight="2.5pt">
                      <v:stroke endarrow="block"/>
                    </v:line>
                  </w:pict>
                </mc:Fallback>
              </mc:AlternateContent>
            </w:r>
            <w:r w:rsidRPr="00F5017F">
              <w:rPr>
                <w:noProof/>
              </w:rPr>
              <mc:AlternateContent>
                <mc:Choice Requires="wps">
                  <w:drawing>
                    <wp:anchor distT="0" distB="0" distL="114300" distR="114300" simplePos="0" relativeHeight="251654144" behindDoc="0" locked="0" layoutInCell="1" allowOverlap="1" wp14:anchorId="78952B4B" wp14:editId="0DAAE1EC">
                      <wp:simplePos x="0" y="0"/>
                      <wp:positionH relativeFrom="column">
                        <wp:posOffset>506095</wp:posOffset>
                      </wp:positionH>
                      <wp:positionV relativeFrom="paragraph">
                        <wp:posOffset>97155</wp:posOffset>
                      </wp:positionV>
                      <wp:extent cx="346075" cy="2540"/>
                      <wp:effectExtent l="19050" t="79375" r="34925" b="70485"/>
                      <wp:wrapNone/>
                      <wp:docPr id="90"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075" cy="254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7.65pt" to="67.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" strokeweight="2.5pt">
                      <v:stroke endarrow="block"/>
                    </v:line>
                  </w:pict>
                </mc:Fallback>
              </mc:AlternateContent>
            </w:r>
            <w:r w:rsidR="00423D46" w:rsidRPr="00F5017F">
              <w:rPr>
                <w:rFonts w:ascii="Cambria" w:eastAsia="Times New Roman" w:hAnsi="Cambria" w:cs="Calibri"/>
                <w:b/>
                <w:bCs/>
                <w:szCs w:val="22"/>
              </w:rPr>
              <w:t>YES</w:t>
            </w:r>
          </w:p>
        </w:tc>
      </w:tr>
      <w:tr w:rsidR="00423D46" w:rsidRPr="00F5017F" w:rsidTr="002A1D74">
        <w:trPr>
          <w:trHeight w:val="576"/>
        </w:trPr>
        <w:tc>
          <w:tcPr>
            <w:tcW w:w="1080" w:type="dxa"/>
            <w:tcBorders>
              <w:top w:val="single" w:sz="4" w:space="0" w:color="auto"/>
              <w:left w:val="single" w:sz="4" w:space="0" w:color="auto"/>
              <w:bottom w:val="single" w:sz="4" w:space="0" w:color="auto"/>
              <w:right w:val="single" w:sz="4" w:space="0" w:color="auto"/>
            </w:tcBorders>
            <w:shd w:val="clear" w:color="auto" w:fill="F8E4CE" w:themeFill="accent3" w:themeFillTint="33"/>
            <w:vAlign w:val="center"/>
          </w:tcPr>
          <w:p w:rsidR="00083901" w:rsidRPr="00F5017F" w:rsidRDefault="00083901" w:rsidP="00026324">
            <w:pPr>
              <w:jc w:val="center"/>
              <w:rPr>
                <w:rFonts w:ascii="Cambria" w:eastAsia="Times New Roman" w:hAnsi="Cambria" w:cs="Calibri"/>
                <w:b/>
                <w:bCs/>
                <w:sz w:val="16"/>
                <w:szCs w:val="16"/>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0" distB="0" distL="114300" distR="114300" simplePos="0" relativeHeight="251648000" behindDoc="0" locked="0" layoutInCell="1" allowOverlap="1" wp14:anchorId="6FA9D001" wp14:editId="609DBC2F">
                      <wp:simplePos x="0" y="0"/>
                      <wp:positionH relativeFrom="column">
                        <wp:posOffset>-401955</wp:posOffset>
                      </wp:positionH>
                      <wp:positionV relativeFrom="paragraph">
                        <wp:posOffset>57785</wp:posOffset>
                      </wp:positionV>
                      <wp:extent cx="328930" cy="0"/>
                      <wp:effectExtent l="28575" t="74295" r="23495" b="78105"/>
                      <wp:wrapNone/>
                      <wp:docPr id="89"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930" cy="0"/>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4.55pt" to="-5.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" strokeweight="2.5pt">
                      <v:stroke startarrow="block"/>
                    </v:line>
                  </w:pict>
                </mc:Fallback>
              </mc:AlternateContent>
            </w:r>
            <w:r w:rsidR="00423D46" w:rsidRPr="00F5017F">
              <w:rPr>
                <w:rFonts w:ascii="Cambria" w:eastAsia="Times New Roman" w:hAnsi="Cambria" w:cs="Calibri"/>
                <w:b/>
                <w:bCs/>
                <w:szCs w:val="22"/>
              </w:rPr>
              <w:t>NO</w:t>
            </w:r>
          </w:p>
        </w:tc>
        <w:tc>
          <w:tcPr>
            <w:tcW w:w="6130" w:type="dxa"/>
            <w:tcBorders>
              <w:left w:val="single" w:sz="4" w:space="0" w:color="auto"/>
            </w:tcBorders>
            <w:vAlign w:val="center"/>
          </w:tcPr>
          <w:p w:rsidR="00423D46" w:rsidRPr="00F5017F" w:rsidRDefault="00423D46" w:rsidP="00026324">
            <w:pPr>
              <w:rPr>
                <w:rFonts w:ascii="Cambria" w:eastAsia="Times New Roman" w:hAnsi="Cambria" w:cs="Calibri"/>
                <w:bCs/>
                <w:szCs w:val="22"/>
              </w:rPr>
            </w:pPr>
            <w:r w:rsidRPr="00F5017F">
              <w:rPr>
                <w:rFonts w:ascii="Cambria" w:eastAsia="Times New Roman" w:hAnsi="Cambria" w:cs="Calibri"/>
                <w:bCs/>
                <w:szCs w:val="22"/>
              </w:rPr>
              <w:t>Have you abstained from sexual intercourse since your last menstrual period or delivery?</w:t>
            </w:r>
          </w:p>
        </w:tc>
        <w:tc>
          <w:tcPr>
            <w:tcW w:w="902" w:type="dxa"/>
            <w:shd w:val="clear" w:color="auto" w:fill="E3F1D7"/>
            <w:vAlign w:val="center"/>
          </w:tcPr>
          <w:p w:rsidR="00FB6B71" w:rsidRPr="00F5017F" w:rsidRDefault="00FB6B71" w:rsidP="00026324">
            <w:pPr>
              <w:jc w:val="center"/>
              <w:rPr>
                <w:rFonts w:ascii="Cambria" w:eastAsia="Times New Roman" w:hAnsi="Cambria" w:cs="Calibri"/>
                <w:b/>
                <w:bCs/>
                <w:sz w:val="16"/>
                <w:szCs w:val="16"/>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4294967295" distB="4294967295" distL="114300" distR="114300" simplePos="0" relativeHeight="251655168" behindDoc="0" locked="0" layoutInCell="1" allowOverlap="1" wp14:anchorId="1E4940A7" wp14:editId="7B41F785">
                      <wp:simplePos x="0" y="0"/>
                      <wp:positionH relativeFrom="column">
                        <wp:posOffset>506095</wp:posOffset>
                      </wp:positionH>
                      <wp:positionV relativeFrom="paragraph">
                        <wp:posOffset>87629</wp:posOffset>
                      </wp:positionV>
                      <wp:extent cx="342900" cy="0"/>
                      <wp:effectExtent l="0" t="95250" r="0" b="95250"/>
                      <wp:wrapNone/>
                      <wp:docPr id="88"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5pt,6.9pt" to="66.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" strokeweight="2.5pt">
                      <v:stroke endarrow="block"/>
                    </v:line>
                  </w:pict>
                </mc:Fallback>
              </mc:AlternateContent>
            </w:r>
            <w:r w:rsidR="00423D46" w:rsidRPr="00F5017F">
              <w:rPr>
                <w:rFonts w:ascii="Cambria" w:eastAsia="Times New Roman" w:hAnsi="Cambria" w:cs="Calibri"/>
                <w:b/>
                <w:bCs/>
                <w:szCs w:val="22"/>
              </w:rPr>
              <w:t>YES</w:t>
            </w:r>
          </w:p>
        </w:tc>
      </w:tr>
      <w:tr w:rsidR="00423D46" w:rsidRPr="00F5017F" w:rsidTr="002A1D74">
        <w:trPr>
          <w:trHeight w:val="432"/>
        </w:trPr>
        <w:tc>
          <w:tcPr>
            <w:tcW w:w="1080" w:type="dxa"/>
            <w:tcBorders>
              <w:top w:val="single" w:sz="4" w:space="0" w:color="auto"/>
              <w:left w:val="single" w:sz="4" w:space="0" w:color="auto"/>
              <w:bottom w:val="single" w:sz="4" w:space="0" w:color="auto"/>
              <w:right w:val="single" w:sz="4" w:space="0" w:color="auto"/>
            </w:tcBorders>
            <w:shd w:val="clear" w:color="auto" w:fill="F8E4CE" w:themeFill="accent3" w:themeFillTint="33"/>
            <w:vAlign w:val="center"/>
          </w:tcPr>
          <w:p w:rsidR="00083901" w:rsidRPr="00F5017F" w:rsidRDefault="0008390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0" distB="0" distL="114300" distR="114300" simplePos="0" relativeHeight="251649024" behindDoc="0" locked="0" layoutInCell="1" allowOverlap="1" wp14:anchorId="2CC193A4" wp14:editId="1949CAD4">
                      <wp:simplePos x="0" y="0"/>
                      <wp:positionH relativeFrom="column">
                        <wp:posOffset>-401955</wp:posOffset>
                      </wp:positionH>
                      <wp:positionV relativeFrom="paragraph">
                        <wp:posOffset>69215</wp:posOffset>
                      </wp:positionV>
                      <wp:extent cx="339725" cy="1905"/>
                      <wp:effectExtent l="28575" t="74295" r="22225" b="76200"/>
                      <wp:wrapNone/>
                      <wp:docPr id="87"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1905"/>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5.45pt" to="-4.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" strokeweight="2.5pt">
                      <v:stroke startarrow="block"/>
                    </v:line>
                  </w:pict>
                </mc:Fallback>
              </mc:AlternateContent>
            </w:r>
            <w:r w:rsidR="00423D46" w:rsidRPr="00F5017F">
              <w:rPr>
                <w:rFonts w:ascii="Cambria" w:eastAsia="Times New Roman" w:hAnsi="Cambria" w:cs="Calibri"/>
                <w:b/>
                <w:bCs/>
                <w:szCs w:val="22"/>
              </w:rPr>
              <w:t>NO</w:t>
            </w:r>
          </w:p>
        </w:tc>
        <w:tc>
          <w:tcPr>
            <w:tcW w:w="6130" w:type="dxa"/>
            <w:tcBorders>
              <w:left w:val="single" w:sz="4" w:space="0" w:color="auto"/>
            </w:tcBorders>
            <w:vAlign w:val="center"/>
          </w:tcPr>
          <w:p w:rsidR="00423D46" w:rsidRPr="00F5017F" w:rsidRDefault="00423D46" w:rsidP="00026324">
            <w:pPr>
              <w:rPr>
                <w:rFonts w:ascii="Cambria" w:eastAsia="Times New Roman" w:hAnsi="Cambria" w:cs="Calibri"/>
                <w:bCs/>
                <w:szCs w:val="22"/>
              </w:rPr>
            </w:pPr>
            <w:r w:rsidRPr="00F5017F">
              <w:rPr>
                <w:rFonts w:ascii="Cambria" w:eastAsia="Times New Roman" w:hAnsi="Cambria" w:cs="Calibri"/>
                <w:bCs/>
                <w:szCs w:val="22"/>
              </w:rPr>
              <w:t>Have you had a baby in the last 4 weeks?</w:t>
            </w:r>
          </w:p>
        </w:tc>
        <w:tc>
          <w:tcPr>
            <w:tcW w:w="902" w:type="dxa"/>
            <w:shd w:val="clear" w:color="auto" w:fill="E3F1D7"/>
            <w:vAlign w:val="center"/>
          </w:tcPr>
          <w:p w:rsidR="00FB6B71" w:rsidRPr="00F5017F" w:rsidRDefault="00FB6B7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4294967295" distB="4294967295" distL="114300" distR="114300" simplePos="0" relativeHeight="251656192" behindDoc="0" locked="0" layoutInCell="1" allowOverlap="1" wp14:anchorId="3EF6EF19" wp14:editId="223F61E2">
                      <wp:simplePos x="0" y="0"/>
                      <wp:positionH relativeFrom="column">
                        <wp:posOffset>506095</wp:posOffset>
                      </wp:positionH>
                      <wp:positionV relativeFrom="paragraph">
                        <wp:posOffset>64134</wp:posOffset>
                      </wp:positionV>
                      <wp:extent cx="342900" cy="0"/>
                      <wp:effectExtent l="0" t="95250" r="0" b="95250"/>
                      <wp:wrapNone/>
                      <wp:docPr id="86"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5pt,5.05pt" to="66.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" strokeweight="2.5pt">
                      <v:stroke endarrow="block"/>
                    </v:line>
                  </w:pict>
                </mc:Fallback>
              </mc:AlternateContent>
            </w:r>
            <w:r w:rsidR="00423D46" w:rsidRPr="00F5017F">
              <w:rPr>
                <w:rFonts w:ascii="Cambria" w:eastAsia="Times New Roman" w:hAnsi="Cambria" w:cs="Calibri"/>
                <w:b/>
                <w:bCs/>
                <w:szCs w:val="22"/>
              </w:rPr>
              <w:t>YES</w:t>
            </w:r>
          </w:p>
        </w:tc>
      </w:tr>
      <w:tr w:rsidR="00423D46" w:rsidRPr="00F5017F" w:rsidTr="002A1D74">
        <w:trPr>
          <w:trHeight w:val="432"/>
        </w:trPr>
        <w:tc>
          <w:tcPr>
            <w:tcW w:w="1080" w:type="dxa"/>
            <w:tcBorders>
              <w:top w:val="single" w:sz="4" w:space="0" w:color="auto"/>
              <w:left w:val="single" w:sz="4" w:space="0" w:color="auto"/>
              <w:bottom w:val="single" w:sz="4" w:space="0" w:color="auto"/>
              <w:right w:val="single" w:sz="4" w:space="0" w:color="auto"/>
            </w:tcBorders>
            <w:shd w:val="clear" w:color="auto" w:fill="F8E4CE" w:themeFill="accent3" w:themeFillTint="33"/>
            <w:vAlign w:val="center"/>
          </w:tcPr>
          <w:p w:rsidR="00083901" w:rsidRPr="00F5017F" w:rsidRDefault="0008390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0" distB="0" distL="114300" distR="114300" simplePos="0" relativeHeight="251650048" behindDoc="0" locked="0" layoutInCell="1" allowOverlap="1" wp14:anchorId="749ADFBC" wp14:editId="748617D2">
                      <wp:simplePos x="0" y="0"/>
                      <wp:positionH relativeFrom="column">
                        <wp:posOffset>-406400</wp:posOffset>
                      </wp:positionH>
                      <wp:positionV relativeFrom="paragraph">
                        <wp:posOffset>87630</wp:posOffset>
                      </wp:positionV>
                      <wp:extent cx="339725" cy="1905"/>
                      <wp:effectExtent l="33655" t="78105" r="17145" b="81915"/>
                      <wp:wrapNone/>
                      <wp:docPr id="85"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1905"/>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9pt" to="-5.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" strokeweight="2.5pt">
                      <v:stroke startarrow="block"/>
                    </v:line>
                  </w:pict>
                </mc:Fallback>
              </mc:AlternateContent>
            </w:r>
            <w:r w:rsidR="00423D46" w:rsidRPr="00F5017F">
              <w:rPr>
                <w:rFonts w:ascii="Cambria" w:eastAsia="Times New Roman" w:hAnsi="Cambria" w:cs="Calibri"/>
                <w:b/>
                <w:bCs/>
                <w:szCs w:val="22"/>
              </w:rPr>
              <w:t>NO</w:t>
            </w:r>
          </w:p>
        </w:tc>
        <w:tc>
          <w:tcPr>
            <w:tcW w:w="6130" w:type="dxa"/>
            <w:tcBorders>
              <w:left w:val="single" w:sz="4" w:space="0" w:color="auto"/>
            </w:tcBorders>
            <w:vAlign w:val="center"/>
          </w:tcPr>
          <w:p w:rsidR="00423D46" w:rsidRPr="00F5017F" w:rsidRDefault="00423D46" w:rsidP="00026324">
            <w:pPr>
              <w:rPr>
                <w:rFonts w:ascii="Cambria" w:eastAsia="Times New Roman" w:hAnsi="Cambria" w:cs="Calibri"/>
                <w:bCs/>
                <w:szCs w:val="22"/>
              </w:rPr>
            </w:pPr>
            <w:r w:rsidRPr="00F5017F">
              <w:rPr>
                <w:rFonts w:ascii="Cambria" w:eastAsia="Times New Roman" w:hAnsi="Cambria" w:cs="Calibri"/>
                <w:bCs/>
                <w:szCs w:val="22"/>
              </w:rPr>
              <w:t>Did your last menstrual period start within the past 7 days</w:t>
            </w:r>
            <w:r w:rsidR="009562FB" w:rsidRPr="00F5017F">
              <w:rPr>
                <w:rFonts w:ascii="Cambria" w:eastAsia="Times New Roman" w:hAnsi="Cambria" w:cs="Calibri"/>
                <w:bCs/>
                <w:szCs w:val="22"/>
              </w:rPr>
              <w:t>?</w:t>
            </w:r>
            <w:r w:rsidRPr="00F5017F">
              <w:rPr>
                <w:rFonts w:ascii="Cambria" w:eastAsia="Times New Roman" w:hAnsi="Cambria" w:cs="Calibri"/>
                <w:bCs/>
                <w:szCs w:val="22"/>
              </w:rPr>
              <w:t xml:space="preserve"> </w:t>
            </w:r>
          </w:p>
        </w:tc>
        <w:tc>
          <w:tcPr>
            <w:tcW w:w="902" w:type="dxa"/>
            <w:shd w:val="clear" w:color="auto" w:fill="E3F1D7"/>
            <w:vAlign w:val="center"/>
          </w:tcPr>
          <w:p w:rsidR="00FB6B71" w:rsidRPr="00F5017F" w:rsidRDefault="00FB6B7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4294967295" distB="4294967295" distL="114300" distR="114300" simplePos="0" relativeHeight="251657216" behindDoc="0" locked="0" layoutInCell="1" allowOverlap="1" wp14:anchorId="574CBC1D" wp14:editId="35D982DF">
                      <wp:simplePos x="0" y="0"/>
                      <wp:positionH relativeFrom="column">
                        <wp:posOffset>506095</wp:posOffset>
                      </wp:positionH>
                      <wp:positionV relativeFrom="paragraph">
                        <wp:posOffset>85089</wp:posOffset>
                      </wp:positionV>
                      <wp:extent cx="342900" cy="0"/>
                      <wp:effectExtent l="0" t="95250" r="0" b="95250"/>
                      <wp:wrapNone/>
                      <wp:docPr id="84"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5pt,6.7pt" to="66.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" strokeweight="2.5pt">
                      <v:stroke endarrow="block"/>
                    </v:line>
                  </w:pict>
                </mc:Fallback>
              </mc:AlternateContent>
            </w:r>
            <w:r w:rsidR="00423D46" w:rsidRPr="00F5017F">
              <w:rPr>
                <w:rFonts w:ascii="Cambria" w:eastAsia="Times New Roman" w:hAnsi="Cambria" w:cs="Calibri"/>
                <w:b/>
                <w:bCs/>
                <w:szCs w:val="22"/>
              </w:rPr>
              <w:t>YES</w:t>
            </w:r>
          </w:p>
        </w:tc>
      </w:tr>
      <w:tr w:rsidR="00423D46" w:rsidRPr="00F5017F" w:rsidTr="002A1D74">
        <w:trPr>
          <w:trHeight w:val="432"/>
        </w:trPr>
        <w:tc>
          <w:tcPr>
            <w:tcW w:w="1080" w:type="dxa"/>
            <w:tcBorders>
              <w:top w:val="single" w:sz="4" w:space="0" w:color="auto"/>
              <w:left w:val="single" w:sz="4" w:space="0" w:color="auto"/>
              <w:bottom w:val="single" w:sz="4" w:space="0" w:color="auto"/>
              <w:right w:val="single" w:sz="4" w:space="0" w:color="auto"/>
            </w:tcBorders>
            <w:shd w:val="clear" w:color="auto" w:fill="F8E4CE" w:themeFill="accent3" w:themeFillTint="33"/>
            <w:vAlign w:val="center"/>
          </w:tcPr>
          <w:p w:rsidR="00083901" w:rsidRPr="00F5017F" w:rsidRDefault="0008390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0" distB="0" distL="114300" distR="114300" simplePos="0" relativeHeight="251651072" behindDoc="0" locked="0" layoutInCell="1" allowOverlap="1" wp14:anchorId="747E72C9" wp14:editId="320677B1">
                      <wp:simplePos x="0" y="0"/>
                      <wp:positionH relativeFrom="column">
                        <wp:posOffset>-401955</wp:posOffset>
                      </wp:positionH>
                      <wp:positionV relativeFrom="paragraph">
                        <wp:posOffset>48895</wp:posOffset>
                      </wp:positionV>
                      <wp:extent cx="339725" cy="1905"/>
                      <wp:effectExtent l="28575" t="72390" r="22225" b="78105"/>
                      <wp:wrapNone/>
                      <wp:docPr id="8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1905"/>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3.85pt" to="-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" strokeweight="2.5pt">
                      <v:stroke startarrow="block"/>
                    </v:line>
                  </w:pict>
                </mc:Fallback>
              </mc:AlternateContent>
            </w:r>
            <w:r w:rsidR="00423D46" w:rsidRPr="00F5017F">
              <w:rPr>
                <w:rFonts w:ascii="Cambria" w:eastAsia="Times New Roman" w:hAnsi="Cambria" w:cs="Calibri"/>
                <w:b/>
                <w:bCs/>
                <w:szCs w:val="22"/>
              </w:rPr>
              <w:t>NO</w:t>
            </w:r>
          </w:p>
        </w:tc>
        <w:tc>
          <w:tcPr>
            <w:tcW w:w="6130" w:type="dxa"/>
            <w:tcBorders>
              <w:left w:val="single" w:sz="4" w:space="0" w:color="auto"/>
            </w:tcBorders>
            <w:vAlign w:val="center"/>
          </w:tcPr>
          <w:p w:rsidR="00423D46" w:rsidRPr="00F5017F" w:rsidRDefault="00423D46" w:rsidP="00026324">
            <w:pPr>
              <w:rPr>
                <w:rFonts w:ascii="Cambria" w:eastAsia="Times New Roman" w:hAnsi="Cambria" w:cs="Calibri"/>
                <w:bCs/>
                <w:szCs w:val="22"/>
              </w:rPr>
            </w:pPr>
            <w:r w:rsidRPr="00F5017F">
              <w:rPr>
                <w:rFonts w:ascii="Cambria" w:eastAsia="Times New Roman" w:hAnsi="Cambria" w:cs="Calibri"/>
                <w:bCs/>
                <w:szCs w:val="22"/>
              </w:rPr>
              <w:t>Have you had a miscarriage or abortion within the last 7 days?</w:t>
            </w:r>
          </w:p>
        </w:tc>
        <w:tc>
          <w:tcPr>
            <w:tcW w:w="902" w:type="dxa"/>
            <w:shd w:val="clear" w:color="auto" w:fill="E3F1D7"/>
            <w:vAlign w:val="center"/>
          </w:tcPr>
          <w:p w:rsidR="00FB6B71" w:rsidRPr="00F5017F" w:rsidRDefault="00FB6B7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4294967295" distB="4294967295" distL="114300" distR="114300" simplePos="0" relativeHeight="251658240" behindDoc="0" locked="0" layoutInCell="1" allowOverlap="1" wp14:anchorId="3D2A7FB7" wp14:editId="22727516">
                      <wp:simplePos x="0" y="0"/>
                      <wp:positionH relativeFrom="column">
                        <wp:posOffset>502920</wp:posOffset>
                      </wp:positionH>
                      <wp:positionV relativeFrom="paragraph">
                        <wp:posOffset>45084</wp:posOffset>
                      </wp:positionV>
                      <wp:extent cx="342900" cy="0"/>
                      <wp:effectExtent l="0" t="95250" r="0" b="95250"/>
                      <wp:wrapNone/>
                      <wp:docPr id="82"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3.55pt" to="6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" strokeweight="2.5pt">
                      <v:stroke endarrow="block"/>
                    </v:line>
                  </w:pict>
                </mc:Fallback>
              </mc:AlternateContent>
            </w:r>
            <w:r w:rsidR="00423D46" w:rsidRPr="00F5017F">
              <w:rPr>
                <w:rFonts w:ascii="Cambria" w:eastAsia="Times New Roman" w:hAnsi="Cambria" w:cs="Calibri"/>
                <w:b/>
                <w:bCs/>
                <w:szCs w:val="22"/>
              </w:rPr>
              <w:t>YES</w:t>
            </w:r>
          </w:p>
        </w:tc>
      </w:tr>
      <w:tr w:rsidR="00423D46" w:rsidRPr="00F5017F" w:rsidTr="002A1D74">
        <w:trPr>
          <w:trHeight w:val="432"/>
        </w:trPr>
        <w:tc>
          <w:tcPr>
            <w:tcW w:w="1080" w:type="dxa"/>
            <w:tcBorders>
              <w:top w:val="single" w:sz="4" w:space="0" w:color="auto"/>
              <w:left w:val="single" w:sz="4" w:space="0" w:color="auto"/>
              <w:bottom w:val="single" w:sz="4" w:space="0" w:color="auto"/>
              <w:right w:val="single" w:sz="4" w:space="0" w:color="auto"/>
            </w:tcBorders>
            <w:shd w:val="clear" w:color="auto" w:fill="F8E4CE" w:themeFill="accent3" w:themeFillTint="33"/>
            <w:vAlign w:val="center"/>
          </w:tcPr>
          <w:p w:rsidR="00083901" w:rsidRPr="00F5017F" w:rsidRDefault="0008390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0" distB="0" distL="114300" distR="114300" simplePos="0" relativeHeight="251652096" behindDoc="0" locked="0" layoutInCell="1" allowOverlap="1" wp14:anchorId="1C028C29" wp14:editId="28C7B918">
                      <wp:simplePos x="0" y="0"/>
                      <wp:positionH relativeFrom="column">
                        <wp:posOffset>-401955</wp:posOffset>
                      </wp:positionH>
                      <wp:positionV relativeFrom="paragraph">
                        <wp:posOffset>79375</wp:posOffset>
                      </wp:positionV>
                      <wp:extent cx="339725" cy="1905"/>
                      <wp:effectExtent l="28575" t="78740" r="22225" b="81280"/>
                      <wp:wrapNone/>
                      <wp:docPr id="81"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1905"/>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6.25pt" to="-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" strokeweight="2.5pt">
                      <v:stroke startarrow="block"/>
                    </v:line>
                  </w:pict>
                </mc:Fallback>
              </mc:AlternateContent>
            </w:r>
            <w:r w:rsidR="00423D46" w:rsidRPr="00F5017F">
              <w:rPr>
                <w:rFonts w:ascii="Cambria" w:eastAsia="Times New Roman" w:hAnsi="Cambria" w:cs="Calibri"/>
                <w:b/>
                <w:bCs/>
                <w:szCs w:val="22"/>
              </w:rPr>
              <w:t>NO</w:t>
            </w:r>
          </w:p>
        </w:tc>
        <w:tc>
          <w:tcPr>
            <w:tcW w:w="6130" w:type="dxa"/>
            <w:tcBorders>
              <w:left w:val="single" w:sz="4" w:space="0" w:color="auto"/>
            </w:tcBorders>
            <w:vAlign w:val="center"/>
          </w:tcPr>
          <w:p w:rsidR="00423D46" w:rsidRPr="00F5017F" w:rsidRDefault="00423D46" w:rsidP="00026324">
            <w:pPr>
              <w:rPr>
                <w:rFonts w:ascii="Cambria" w:eastAsia="Times New Roman" w:hAnsi="Cambria" w:cs="Calibri"/>
                <w:bCs/>
                <w:szCs w:val="22"/>
              </w:rPr>
            </w:pPr>
            <w:r w:rsidRPr="00F5017F">
              <w:rPr>
                <w:rFonts w:ascii="Cambria" w:eastAsia="Times New Roman" w:hAnsi="Cambria" w:cs="Calibri"/>
                <w:bCs/>
                <w:szCs w:val="22"/>
              </w:rPr>
              <w:t>Have you been using a reliable method of contraception consistently and correctly?</w:t>
            </w:r>
          </w:p>
        </w:tc>
        <w:tc>
          <w:tcPr>
            <w:tcW w:w="902" w:type="dxa"/>
            <w:shd w:val="clear" w:color="auto" w:fill="E3F1D7"/>
            <w:vAlign w:val="center"/>
          </w:tcPr>
          <w:p w:rsidR="00FB6B71" w:rsidRPr="00F5017F" w:rsidRDefault="00FB6B71" w:rsidP="00026324">
            <w:pPr>
              <w:jc w:val="center"/>
              <w:rPr>
                <w:rFonts w:ascii="Cambria" w:eastAsia="Times New Roman" w:hAnsi="Cambria" w:cs="Calibri"/>
                <w:b/>
                <w:bCs/>
                <w:sz w:val="8"/>
                <w:szCs w:val="8"/>
              </w:rPr>
            </w:pPr>
          </w:p>
          <w:p w:rsidR="00423D46" w:rsidRPr="00F5017F" w:rsidRDefault="0014297E" w:rsidP="00026324">
            <w:pPr>
              <w:jc w:val="center"/>
              <w:rPr>
                <w:rFonts w:ascii="Cambria" w:eastAsia="Times New Roman" w:hAnsi="Cambria" w:cs="Calibri"/>
                <w:b/>
                <w:bCs/>
                <w:szCs w:val="22"/>
              </w:rPr>
            </w:pPr>
            <w:r w:rsidRPr="00F5017F">
              <w:rPr>
                <w:noProof/>
              </w:rPr>
              <mc:AlternateContent>
                <mc:Choice Requires="wps">
                  <w:drawing>
                    <wp:anchor distT="4294967295" distB="4294967295" distL="114300" distR="114300" simplePos="0" relativeHeight="251659264" behindDoc="0" locked="0" layoutInCell="1" allowOverlap="1" wp14:anchorId="11148A0A" wp14:editId="5C005D93">
                      <wp:simplePos x="0" y="0"/>
                      <wp:positionH relativeFrom="column">
                        <wp:posOffset>506095</wp:posOffset>
                      </wp:positionH>
                      <wp:positionV relativeFrom="paragraph">
                        <wp:posOffset>83184</wp:posOffset>
                      </wp:positionV>
                      <wp:extent cx="342900" cy="0"/>
                      <wp:effectExtent l="0" t="95250" r="0" b="95250"/>
                      <wp:wrapNone/>
                      <wp:docPr id="80"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5pt,6.55pt" to="66.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" strokeweight="2.5pt">
                      <v:stroke endarrow="block"/>
                    </v:line>
                  </w:pict>
                </mc:Fallback>
              </mc:AlternateContent>
            </w:r>
            <w:r w:rsidR="00423D46" w:rsidRPr="00F5017F">
              <w:rPr>
                <w:rFonts w:ascii="Cambria" w:eastAsia="Times New Roman" w:hAnsi="Cambria" w:cs="Calibri"/>
                <w:b/>
                <w:bCs/>
                <w:szCs w:val="22"/>
              </w:rPr>
              <w:t>YES</w:t>
            </w:r>
          </w:p>
        </w:tc>
      </w:tr>
    </w:tbl>
    <w:p w:rsidR="004C2ADD" w:rsidRPr="00F5017F" w:rsidRDefault="002A1D74" w:rsidP="00026324">
      <w:pPr>
        <w:rPr>
          <w:rFonts w:ascii="Cambria" w:eastAsia="Times New Roman" w:hAnsi="Cambria" w:cs="Calibri"/>
          <w:bCs/>
          <w:szCs w:val="22"/>
        </w:rPr>
      </w:pPr>
      <w:r w:rsidRPr="00F5017F">
        <w:rPr>
          <w:noProof/>
        </w:rPr>
        <mc:AlternateContent>
          <mc:Choice Requires="wps">
            <w:drawing>
              <wp:anchor distT="0" distB="0" distL="114300" distR="114300" simplePos="0" relativeHeight="251661312" behindDoc="0" locked="0" layoutInCell="1" allowOverlap="1" wp14:anchorId="1512B63C" wp14:editId="09E5C982">
                <wp:simplePos x="0" y="0"/>
                <wp:positionH relativeFrom="column">
                  <wp:posOffset>-289560</wp:posOffset>
                </wp:positionH>
                <wp:positionV relativeFrom="paragraph">
                  <wp:posOffset>2540</wp:posOffset>
                </wp:positionV>
                <wp:extent cx="3275330" cy="622935"/>
                <wp:effectExtent l="0" t="0" r="20320" b="24765"/>
                <wp:wrapNone/>
                <wp:docPr id="7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622935"/>
                        </a:xfrm>
                        <a:prstGeom prst="rect">
                          <a:avLst/>
                        </a:prstGeom>
                        <a:solidFill>
                          <a:schemeClr val="accent3">
                            <a:lumMod val="20000"/>
                            <a:lumOff val="80000"/>
                          </a:schemeClr>
                        </a:solidFill>
                        <a:ln w="9525">
                          <a:solidFill>
                            <a:srgbClr val="000000"/>
                          </a:solidFill>
                          <a:miter lim="800000"/>
                          <a:headEnd/>
                          <a:tailEnd/>
                        </a:ln>
                      </wps:spPr>
                      <wps:txbx>
                        <w:txbxContent>
                          <w:p w:rsidR="0088055C" w:rsidRPr="00AE6B80" w:rsidRDefault="0088055C" w:rsidP="00423D46">
                            <w:pPr>
                              <w:rPr>
                                <w:rFonts w:ascii="Cambria" w:hAnsi="Cambria"/>
                                <w:szCs w:val="22"/>
                              </w:rPr>
                            </w:pPr>
                            <w:r w:rsidRPr="00AE6B80">
                              <w:rPr>
                                <w:rFonts w:ascii="Cambria" w:hAnsi="Cambria"/>
                                <w:szCs w:val="22"/>
                              </w:rPr>
                              <w:t xml:space="preserve">If the client answered </w:t>
                            </w:r>
                            <w:r w:rsidRPr="00AE6B80">
                              <w:rPr>
                                <w:rFonts w:ascii="Cambria" w:hAnsi="Cambria"/>
                                <w:b/>
                                <w:szCs w:val="22"/>
                              </w:rPr>
                              <w:t>NO</w:t>
                            </w:r>
                            <w:r w:rsidRPr="00AE6B80">
                              <w:rPr>
                                <w:rFonts w:ascii="Cambria" w:hAnsi="Cambria"/>
                                <w:szCs w:val="22"/>
                              </w:rPr>
                              <w:t xml:space="preserve"> to </w:t>
                            </w:r>
                            <w:r w:rsidRPr="00AE6B80">
                              <w:rPr>
                                <w:rFonts w:ascii="Cambria" w:hAnsi="Cambria"/>
                                <w:i/>
                                <w:szCs w:val="22"/>
                              </w:rPr>
                              <w:t>all of the questions</w:t>
                            </w:r>
                            <w:r w:rsidRPr="00AE6B80">
                              <w:rPr>
                                <w:rFonts w:ascii="Cambria" w:hAnsi="Cambria"/>
                                <w:szCs w:val="22"/>
                              </w:rPr>
                              <w:t>, pregnancy cannot be ruled out. Client should await menses or use a pregnancy test</w:t>
                            </w:r>
                            <w:r>
                              <w:rPr>
                                <w:rFonts w:ascii="Cambria" w:hAnsi="Cambria"/>
                                <w:szCs w:val="22"/>
                              </w:rPr>
                              <w:t>.</w:t>
                            </w:r>
                            <w:r w:rsidRPr="00AE6B80">
                              <w:rPr>
                                <w:rFonts w:ascii="Cambria" w:hAnsi="Cambria"/>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5" type="#_x0000_t202" style="position:absolute;margin-left:-22.8pt;margin-top:.2pt;width:257.9pt;height: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" fillcolor="#f8e4ce [662]">
                <v:textbox>
                  <w:txbxContent>
                    <w:p w:rsidR="0088055C" w:rsidRPr="00AE6B80" w:rsidRDefault="0088055C" w:rsidP="00423D46">
                      <w:pPr>
                        <w:rPr>
                          <w:rFonts w:ascii="Cambria" w:hAnsi="Cambria"/>
                          <w:szCs w:val="22"/>
                        </w:rPr>
                      </w:pPr>
                      <w:r w:rsidRPr="00AE6B80">
                        <w:rPr>
                          <w:rFonts w:ascii="Cambria" w:hAnsi="Cambria"/>
                          <w:szCs w:val="22"/>
                        </w:rPr>
                        <w:t xml:space="preserve">If the client answered </w:t>
                      </w:r>
                      <w:r w:rsidRPr="00AE6B80">
                        <w:rPr>
                          <w:rFonts w:ascii="Cambria" w:hAnsi="Cambria"/>
                          <w:b/>
                          <w:szCs w:val="22"/>
                        </w:rPr>
                        <w:t>NO</w:t>
                      </w:r>
                      <w:r w:rsidRPr="00AE6B80">
                        <w:rPr>
                          <w:rFonts w:ascii="Cambria" w:hAnsi="Cambria"/>
                          <w:szCs w:val="22"/>
                        </w:rPr>
                        <w:t xml:space="preserve"> to </w:t>
                      </w:r>
                      <w:r w:rsidRPr="00AE6B80">
                        <w:rPr>
                          <w:rFonts w:ascii="Cambria" w:hAnsi="Cambria"/>
                          <w:i/>
                          <w:szCs w:val="22"/>
                        </w:rPr>
                        <w:t>all of the questions</w:t>
                      </w:r>
                      <w:r w:rsidRPr="00AE6B80">
                        <w:rPr>
                          <w:rFonts w:ascii="Cambria" w:hAnsi="Cambria"/>
                          <w:szCs w:val="22"/>
                        </w:rPr>
                        <w:t>, pregnancy cannot be ruled out. Client should await menses or use a pregnancy test</w:t>
                      </w:r>
                      <w:r>
                        <w:rPr>
                          <w:rFonts w:ascii="Cambria" w:hAnsi="Cambria"/>
                          <w:szCs w:val="22"/>
                        </w:rPr>
                        <w:t>.</w:t>
                      </w:r>
                      <w:r w:rsidRPr="00AE6B80">
                        <w:rPr>
                          <w:rFonts w:ascii="Cambria" w:hAnsi="Cambria"/>
                          <w:szCs w:val="22"/>
                        </w:rPr>
                        <w:t xml:space="preserve"> </w:t>
                      </w:r>
                    </w:p>
                  </w:txbxContent>
                </v:textbox>
              </v:shape>
            </w:pict>
          </mc:Fallback>
        </mc:AlternateContent>
      </w:r>
      <w:r w:rsidRPr="00F5017F">
        <w:rPr>
          <w:noProof/>
        </w:rPr>
        <mc:AlternateContent>
          <mc:Choice Requires="wps">
            <w:drawing>
              <wp:anchor distT="0" distB="0" distL="114300" distR="114300" simplePos="0" relativeHeight="251688960" behindDoc="0" locked="0" layoutInCell="1" allowOverlap="1" wp14:anchorId="4F702C0F" wp14:editId="1D571F42">
                <wp:simplePos x="0" y="0"/>
                <wp:positionH relativeFrom="column">
                  <wp:posOffset>3125165</wp:posOffset>
                </wp:positionH>
                <wp:positionV relativeFrom="paragraph">
                  <wp:posOffset>2853</wp:posOffset>
                </wp:positionV>
                <wp:extent cx="3313430" cy="623257"/>
                <wp:effectExtent l="0" t="0" r="20320" b="24765"/>
                <wp:wrapNone/>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623257"/>
                        </a:xfrm>
                        <a:prstGeom prst="rect">
                          <a:avLst/>
                        </a:prstGeom>
                        <a:solidFill>
                          <a:srgbClr val="E3F1D7"/>
                        </a:solidFill>
                        <a:ln w="9525">
                          <a:solidFill>
                            <a:srgbClr val="000000"/>
                          </a:solidFill>
                          <a:miter lim="800000"/>
                          <a:headEnd/>
                          <a:tailEnd/>
                        </a:ln>
                      </wps:spPr>
                      <wps:txbx>
                        <w:txbxContent>
                          <w:p w:rsidR="0088055C" w:rsidRDefault="0088055C" w:rsidP="00451691">
                            <w:pPr>
                              <w:autoSpaceDE w:val="0"/>
                              <w:autoSpaceDN w:val="0"/>
                              <w:adjustRightInd w:val="0"/>
                            </w:pPr>
                            <w:r w:rsidRPr="00AE6B80">
                              <w:rPr>
                                <w:rFonts w:ascii="Cambria" w:hAnsi="Cambria"/>
                                <w:color w:val="000000"/>
                                <w:szCs w:val="22"/>
                              </w:rPr>
                              <w:t xml:space="preserve">If the client answered </w:t>
                            </w:r>
                            <w:r>
                              <w:rPr>
                                <w:rFonts w:ascii="Cambria" w:hAnsi="Cambria"/>
                                <w:b/>
                                <w:color w:val="000000"/>
                                <w:szCs w:val="22"/>
                              </w:rPr>
                              <w:t>YES</w:t>
                            </w:r>
                            <w:r w:rsidRPr="00AE6B80">
                              <w:rPr>
                                <w:rFonts w:ascii="Cambria" w:hAnsi="Cambria"/>
                                <w:color w:val="000000"/>
                                <w:szCs w:val="22"/>
                              </w:rPr>
                              <w:t xml:space="preserve"> to </w:t>
                            </w:r>
                            <w:r w:rsidRPr="00AE6B80">
                              <w:rPr>
                                <w:rFonts w:ascii="Cambria" w:hAnsi="Cambria"/>
                                <w:i/>
                                <w:color w:val="000000"/>
                                <w:szCs w:val="22"/>
                              </w:rPr>
                              <w:t>a</w:t>
                            </w:r>
                            <w:r>
                              <w:rPr>
                                <w:rFonts w:ascii="Cambria" w:hAnsi="Cambria"/>
                                <w:i/>
                                <w:color w:val="000000"/>
                                <w:szCs w:val="22"/>
                              </w:rPr>
                              <w:t xml:space="preserve">t least one of the </w:t>
                            </w:r>
                            <w:r w:rsidRPr="00AE6B80">
                              <w:rPr>
                                <w:rFonts w:ascii="Cambria" w:hAnsi="Cambria"/>
                                <w:i/>
                                <w:color w:val="000000"/>
                                <w:szCs w:val="22"/>
                              </w:rPr>
                              <w:t>questions</w:t>
                            </w:r>
                            <w:r w:rsidRPr="00AE6B80">
                              <w:rPr>
                                <w:rFonts w:ascii="Cambria" w:hAnsi="Cambria"/>
                                <w:color w:val="000000"/>
                                <w:szCs w:val="22"/>
                              </w:rPr>
                              <w:t xml:space="preserve"> </w:t>
                            </w:r>
                            <w:r>
                              <w:rPr>
                                <w:rFonts w:ascii="Cambria" w:hAnsi="Cambria"/>
                                <w:color w:val="000000"/>
                                <w:szCs w:val="22"/>
                              </w:rPr>
                              <w:t>and she is free of signs and symptoms of pregnancy, provide client with desired method.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margin-left:246.1pt;margin-top:.2pt;width:260.9pt;height:4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" fillcolor="#e3f1d7">
                <v:textbox>
                  <w:txbxContent>
                    <w:p w:rsidR="0088055C" w:rsidRDefault="0088055C" w:rsidP="00451691">
                      <w:pPr>
                        <w:autoSpaceDE w:val="0"/>
                        <w:autoSpaceDN w:val="0"/>
                        <w:adjustRightInd w:val="0"/>
                      </w:pPr>
                      <w:r w:rsidRPr="00AE6B80">
                        <w:rPr>
                          <w:rFonts w:ascii="Cambria" w:hAnsi="Cambria"/>
                          <w:color w:val="000000"/>
                          <w:szCs w:val="22"/>
                        </w:rPr>
                        <w:t xml:space="preserve">If the client answered </w:t>
                      </w:r>
                      <w:r>
                        <w:rPr>
                          <w:rFonts w:ascii="Cambria" w:hAnsi="Cambria"/>
                          <w:b/>
                          <w:color w:val="000000"/>
                          <w:szCs w:val="22"/>
                        </w:rPr>
                        <w:t>YES</w:t>
                      </w:r>
                      <w:r w:rsidRPr="00AE6B80">
                        <w:rPr>
                          <w:rFonts w:ascii="Cambria" w:hAnsi="Cambria"/>
                          <w:color w:val="000000"/>
                          <w:szCs w:val="22"/>
                        </w:rPr>
                        <w:t xml:space="preserve"> to </w:t>
                      </w:r>
                      <w:r w:rsidRPr="00AE6B80">
                        <w:rPr>
                          <w:rFonts w:ascii="Cambria" w:hAnsi="Cambria"/>
                          <w:i/>
                          <w:color w:val="000000"/>
                          <w:szCs w:val="22"/>
                        </w:rPr>
                        <w:t>a</w:t>
                      </w:r>
                      <w:r>
                        <w:rPr>
                          <w:rFonts w:ascii="Cambria" w:hAnsi="Cambria"/>
                          <w:i/>
                          <w:color w:val="000000"/>
                          <w:szCs w:val="22"/>
                        </w:rPr>
                        <w:t xml:space="preserve">t least one of the </w:t>
                      </w:r>
                      <w:r w:rsidRPr="00AE6B80">
                        <w:rPr>
                          <w:rFonts w:ascii="Cambria" w:hAnsi="Cambria"/>
                          <w:i/>
                          <w:color w:val="000000"/>
                          <w:szCs w:val="22"/>
                        </w:rPr>
                        <w:t>questions</w:t>
                      </w:r>
                      <w:r w:rsidRPr="00AE6B80">
                        <w:rPr>
                          <w:rFonts w:ascii="Cambria" w:hAnsi="Cambria"/>
                          <w:color w:val="000000"/>
                          <w:szCs w:val="22"/>
                        </w:rPr>
                        <w:t xml:space="preserve"> </w:t>
                      </w:r>
                      <w:r>
                        <w:rPr>
                          <w:rFonts w:ascii="Cambria" w:hAnsi="Cambria"/>
                          <w:color w:val="000000"/>
                          <w:szCs w:val="22"/>
                        </w:rPr>
                        <w:t>and she is free of signs and symptoms of pregnancy, provide client with desired method.</w:t>
                      </w:r>
                    </w:p>
                  </w:txbxContent>
                </v:textbox>
              </v:shape>
            </w:pict>
          </mc:Fallback>
        </mc:AlternateContent>
      </w:r>
    </w:p>
    <w:p w:rsidR="004C2ADD" w:rsidRPr="00F5017F" w:rsidRDefault="004C2ADD" w:rsidP="00026324">
      <w:pPr>
        <w:rPr>
          <w:rFonts w:ascii="Cambria" w:eastAsia="Times New Roman" w:hAnsi="Cambria" w:cs="Calibri"/>
          <w:bCs/>
          <w:szCs w:val="22"/>
        </w:rPr>
      </w:pPr>
    </w:p>
    <w:p w:rsidR="004C2ADD" w:rsidRPr="00F5017F" w:rsidRDefault="004C2ADD" w:rsidP="00026324">
      <w:pPr>
        <w:rPr>
          <w:rFonts w:ascii="Cambria" w:eastAsia="Times New Roman" w:hAnsi="Cambria" w:cs="Calibri"/>
          <w:bCs/>
          <w:szCs w:val="22"/>
        </w:rPr>
      </w:pPr>
    </w:p>
    <w:p w:rsidR="003902CD" w:rsidRPr="00F5017F" w:rsidRDefault="003902CD" w:rsidP="00026324">
      <w:pPr>
        <w:rPr>
          <w:rFonts w:ascii="Cambria" w:eastAsia="Times New Roman" w:hAnsi="Cambria" w:cs="Calibri"/>
          <w:bCs/>
          <w:szCs w:val="22"/>
        </w:rPr>
      </w:pPr>
    </w:p>
    <w:p w:rsidR="005A43A6" w:rsidRPr="00F5017F" w:rsidRDefault="000877CA" w:rsidP="00026324">
      <w:pPr>
        <w:pStyle w:val="FigureTitle"/>
      </w:pPr>
      <w:bookmarkStart w:id="1249" w:name="_Toc391572466"/>
      <w:bookmarkStart w:id="1250" w:name="_Toc356488781"/>
      <w:bookmarkStart w:id="1251" w:name="_Toc354142176"/>
      <w:r w:rsidRPr="00F5017F">
        <w:t xml:space="preserve">Figure 12. Pregnancy </w:t>
      </w:r>
      <w:r w:rsidR="00836C99" w:rsidRPr="00F5017F">
        <w:t>decision tree</w:t>
      </w:r>
      <w:bookmarkEnd w:id="1249"/>
      <w:r w:rsidRPr="00F5017F">
        <w:t xml:space="preserve"> </w:t>
      </w:r>
      <w:bookmarkEnd w:id="1250"/>
    </w:p>
    <w:p w:rsidR="00423D46" w:rsidRPr="00F5017F" w:rsidRDefault="00423D46" w:rsidP="00026324">
      <w:pPr>
        <w:pStyle w:val="H2"/>
      </w:pPr>
      <w:bookmarkStart w:id="1252" w:name="_Toc356488782"/>
      <w:bookmarkStart w:id="1253" w:name="_Toc368411678"/>
      <w:r w:rsidRPr="00F5017F">
        <w:t>Checklist for Screening Clients Who Want to Initiate C</w:t>
      </w:r>
      <w:r w:rsidR="00DA7F7E" w:rsidRPr="00F5017F">
        <w:t>OCs</w:t>
      </w:r>
      <w:bookmarkEnd w:id="1251"/>
      <w:bookmarkEnd w:id="1252"/>
      <w:bookmarkEnd w:id="1253"/>
      <w:r w:rsidRPr="00F5017F">
        <w:t xml:space="preserve"> </w:t>
      </w:r>
    </w:p>
    <w:p w:rsidR="00423D46" w:rsidRPr="00F5017F" w:rsidRDefault="00423D46" w:rsidP="00026324">
      <w:pPr>
        <w:rPr>
          <w:rFonts w:eastAsia="Times New Roman"/>
          <w:b/>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To determine if the client is medically eligible for COCs, ask questions 1-9. </w:t>
      </w:r>
      <w:r w:rsidR="0045687C" w:rsidRPr="00F5017F">
        <w:rPr>
          <w:rFonts w:eastAsia="Times New Roman"/>
        </w:rPr>
        <w:t xml:space="preserve">If </w:t>
      </w:r>
      <w:r w:rsidRPr="00F5017F">
        <w:rPr>
          <w:rFonts w:eastAsia="Times New Roman"/>
        </w:rPr>
        <w:t xml:space="preserve">the client answers </w:t>
      </w:r>
      <w:r w:rsidR="0045687C" w:rsidRPr="00F5017F">
        <w:rPr>
          <w:rFonts w:eastAsia="Times New Roman"/>
        </w:rPr>
        <w:t>yes</w:t>
      </w:r>
      <w:r w:rsidRPr="00F5017F">
        <w:rPr>
          <w:rFonts w:eastAsia="Times New Roman"/>
        </w:rPr>
        <w:t xml:space="preserve"> to any question, stop and follow the instructions after question 9</w:t>
      </w:r>
      <w:r w:rsidR="0045687C" w:rsidRPr="00F5017F">
        <w:rPr>
          <w:rFonts w:eastAsia="Times New Roman"/>
        </w:rPr>
        <w:t>.</w:t>
      </w:r>
    </w:p>
    <w:p w:rsidR="00423D46" w:rsidRPr="00F5017F" w:rsidRDefault="00423D46" w:rsidP="00026324">
      <w:pPr>
        <w:rPr>
          <w:rFonts w:ascii="Cambria" w:eastAsia="Times New Roman" w:hAnsi="Cambria" w:cs="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90"/>
        <w:gridCol w:w="918"/>
      </w:tblGrid>
      <w:tr w:rsidR="00423D46" w:rsidRPr="00F5017F" w:rsidTr="002A1D74">
        <w:tc>
          <w:tcPr>
            <w:tcW w:w="648" w:type="dxa"/>
            <w:shd w:val="clear" w:color="auto" w:fill="F8E4CE" w:themeFill="accent3" w:themeFillTint="33"/>
            <w:vAlign w:val="center"/>
          </w:tcPr>
          <w:p w:rsidR="003554E9" w:rsidRPr="00F5017F" w:rsidRDefault="003554E9"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b/>
                <w:szCs w:val="22"/>
              </w:rPr>
            </w:pPr>
            <w:r w:rsidRPr="00F5017F">
              <w:rPr>
                <w:noProof/>
              </w:rPr>
              <mc:AlternateContent>
                <mc:Choice Requires="wps">
                  <w:drawing>
                    <wp:anchor distT="0" distB="0" distL="114300" distR="114300" simplePos="0" relativeHeight="251627520" behindDoc="0" locked="0" layoutInCell="1" allowOverlap="1" wp14:anchorId="3256D85B" wp14:editId="48B6E96F">
                      <wp:simplePos x="0" y="0"/>
                      <wp:positionH relativeFrom="column">
                        <wp:posOffset>-313690</wp:posOffset>
                      </wp:positionH>
                      <wp:positionV relativeFrom="paragraph">
                        <wp:posOffset>9525</wp:posOffset>
                      </wp:positionV>
                      <wp:extent cx="4445" cy="3140075"/>
                      <wp:effectExtent l="67310" t="17145" r="71120" b="24130"/>
                      <wp:wrapNone/>
                      <wp:docPr id="77"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1400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75pt" to="-24.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" strokeweight="2.25pt">
                      <v:stroke endarrow="block"/>
                    </v:line>
                  </w:pict>
                </mc:Fallback>
              </mc:AlternateContent>
            </w:r>
            <w:r w:rsidRPr="00F5017F">
              <w:rPr>
                <w:noProof/>
              </w:rPr>
              <mc:AlternateContent>
                <mc:Choice Requires="wps">
                  <w:drawing>
                    <wp:anchor distT="0" distB="0" distL="114300" distR="114300" simplePos="0" relativeHeight="251638784" behindDoc="0" locked="0" layoutInCell="1" allowOverlap="1" wp14:anchorId="2C262104" wp14:editId="4DCD5A30">
                      <wp:simplePos x="0" y="0"/>
                      <wp:positionH relativeFrom="column">
                        <wp:posOffset>-318135</wp:posOffset>
                      </wp:positionH>
                      <wp:positionV relativeFrom="paragraph">
                        <wp:posOffset>15240</wp:posOffset>
                      </wp:positionV>
                      <wp:extent cx="246380" cy="0"/>
                      <wp:effectExtent l="24765" t="70485" r="14605" b="72390"/>
                      <wp:wrapNone/>
                      <wp:docPr id="76"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1.2pt" to="-5.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 xml:space="preserve">Are you currently breastfeeding a baby under </w:t>
            </w:r>
            <w:r w:rsidR="00252B83" w:rsidRPr="00F5017F">
              <w:rPr>
                <w:rFonts w:ascii="Cambria" w:eastAsia="Times New Roman" w:hAnsi="Cambria" w:cs="Calibri"/>
                <w:szCs w:val="22"/>
              </w:rPr>
              <w:t>6</w:t>
            </w:r>
            <w:r w:rsidRPr="00F5017F">
              <w:rPr>
                <w:rFonts w:ascii="Cambria" w:eastAsia="Times New Roman" w:hAnsi="Cambria" w:cs="Calibri"/>
                <w:szCs w:val="22"/>
              </w:rPr>
              <w:t xml:space="preserve"> months of age?</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b/>
                <w:szCs w:val="22"/>
              </w:rPr>
            </w:pPr>
            <w:r w:rsidRPr="00F5017F">
              <w:rPr>
                <w:noProof/>
              </w:rPr>
              <mc:AlternateContent>
                <mc:Choice Requires="wps">
                  <w:drawing>
                    <wp:anchor distT="0" distB="0" distL="114299" distR="114299" simplePos="0" relativeHeight="251628544" behindDoc="0" locked="0" layoutInCell="1" allowOverlap="1" wp14:anchorId="5A09C511" wp14:editId="43DA1104">
                      <wp:simplePos x="0" y="0"/>
                      <wp:positionH relativeFrom="column">
                        <wp:posOffset>788669</wp:posOffset>
                      </wp:positionH>
                      <wp:positionV relativeFrom="paragraph">
                        <wp:posOffset>80645</wp:posOffset>
                      </wp:positionV>
                      <wp:extent cx="6350" cy="3068955"/>
                      <wp:effectExtent l="95250" t="19050" r="69850" b="55245"/>
                      <wp:wrapNone/>
                      <wp:docPr id="75"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0689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1pt,6.35pt" to="62.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" strokeweight="2.25pt">
                      <v:stroke endarrow="block"/>
                    </v:line>
                  </w:pict>
                </mc:Fallback>
              </mc:AlternateContent>
            </w:r>
            <w:r w:rsidRPr="00F5017F">
              <w:rPr>
                <w:noProof/>
              </w:rPr>
              <mc:AlternateContent>
                <mc:Choice Requires="wps">
                  <w:drawing>
                    <wp:anchor distT="4294967295" distB="4294967295" distL="114300" distR="114300" simplePos="0" relativeHeight="251629568" behindDoc="0" locked="0" layoutInCell="1" allowOverlap="1" wp14:anchorId="1FCB9940" wp14:editId="60C2FB13">
                      <wp:simplePos x="0" y="0"/>
                      <wp:positionH relativeFrom="column">
                        <wp:posOffset>512445</wp:posOffset>
                      </wp:positionH>
                      <wp:positionV relativeFrom="paragraph">
                        <wp:posOffset>86359</wp:posOffset>
                      </wp:positionV>
                      <wp:extent cx="279400" cy="0"/>
                      <wp:effectExtent l="0" t="95250" r="0" b="95250"/>
                      <wp:wrapNone/>
                      <wp:docPr id="74"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5pt,6.8pt" to="6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ymNAIAAFoEAAAOAAAAZHJzL2Uyb0RvYy54bWysVE2P2yAQvVfqf0DcE9ups0m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3554E9" w:rsidRPr="00F5017F" w:rsidRDefault="003554E9" w:rsidP="00026324">
            <w:pPr>
              <w:jc w:val="center"/>
              <w:rPr>
                <w:rFonts w:ascii="Cambria" w:eastAsia="Times New Roman" w:hAnsi="Cambria" w:cs="Calibri"/>
                <w:b/>
                <w:sz w:val="8"/>
                <w:szCs w:val="8"/>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39808" behindDoc="0" locked="0" layoutInCell="1" allowOverlap="1" wp14:anchorId="3326E50A" wp14:editId="762D8201">
                      <wp:simplePos x="0" y="0"/>
                      <wp:positionH relativeFrom="column">
                        <wp:posOffset>-313690</wp:posOffset>
                      </wp:positionH>
                      <wp:positionV relativeFrom="paragraph">
                        <wp:posOffset>69850</wp:posOffset>
                      </wp:positionV>
                      <wp:extent cx="241935" cy="0"/>
                      <wp:effectExtent l="29210" t="69215" r="14605" b="73660"/>
                      <wp:wrapNone/>
                      <wp:docPr id="73"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5.5pt" to="-5.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 xml:space="preserve">Do you smoke cigarettes </w:t>
            </w:r>
            <w:r w:rsidRPr="00F5017F">
              <w:rPr>
                <w:rFonts w:ascii="Cambria" w:eastAsia="Times New Roman" w:hAnsi="Cambria" w:cs="Calibri"/>
                <w:i/>
                <w:szCs w:val="22"/>
              </w:rPr>
              <w:t>and</w:t>
            </w:r>
            <w:r w:rsidRPr="00F5017F">
              <w:rPr>
                <w:rFonts w:ascii="Cambria" w:eastAsia="Times New Roman" w:hAnsi="Cambria" w:cs="Calibri"/>
                <w:szCs w:val="22"/>
              </w:rPr>
              <w:t xml:space="preserve"> are over 35 years of age?</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8"/>
                <w:szCs w:val="8"/>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30592" behindDoc="0" locked="0" layoutInCell="1" allowOverlap="1" wp14:anchorId="4AE1443E" wp14:editId="3F03DD4F">
                      <wp:simplePos x="0" y="0"/>
                      <wp:positionH relativeFrom="column">
                        <wp:posOffset>518795</wp:posOffset>
                      </wp:positionH>
                      <wp:positionV relativeFrom="paragraph">
                        <wp:posOffset>76200</wp:posOffset>
                      </wp:positionV>
                      <wp:extent cx="266700" cy="0"/>
                      <wp:effectExtent l="15875" t="67310" r="31750" b="75565"/>
                      <wp:wrapNone/>
                      <wp:docPr id="72"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6pt" to="61.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3554E9" w:rsidRPr="00F5017F" w:rsidRDefault="003554E9" w:rsidP="00026324">
            <w:pPr>
              <w:jc w:val="center"/>
              <w:rPr>
                <w:rFonts w:ascii="Cambria" w:eastAsia="Times New Roman" w:hAnsi="Cambria" w:cs="Calibri"/>
                <w:b/>
                <w:szCs w:val="2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46976" behindDoc="0" locked="0" layoutInCell="1" allowOverlap="1" wp14:anchorId="124DF0ED" wp14:editId="532063AD">
                      <wp:simplePos x="0" y="0"/>
                      <wp:positionH relativeFrom="column">
                        <wp:posOffset>-322580</wp:posOffset>
                      </wp:positionH>
                      <wp:positionV relativeFrom="paragraph">
                        <wp:posOffset>32385</wp:posOffset>
                      </wp:positionV>
                      <wp:extent cx="246380" cy="0"/>
                      <wp:effectExtent l="29845" t="71755" r="19050" b="71120"/>
                      <wp:wrapNone/>
                      <wp:docPr id="71"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2.55pt" to="-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ind w:left="378"/>
              <w:rPr>
                <w:rFonts w:ascii="Cambria" w:eastAsia="Times New Roman" w:hAnsi="Cambria" w:cs="Calibri"/>
                <w:szCs w:val="22"/>
              </w:rPr>
            </w:pPr>
            <w:r w:rsidRPr="00F5017F">
              <w:rPr>
                <w:rFonts w:ascii="Cambria" w:eastAsia="Times New Roman" w:hAnsi="Cambria" w:cs="Calibri"/>
                <w:szCs w:val="22"/>
              </w:rPr>
              <w:t>Do you have severe repeated headaches, often on one side, and/or pulsating, causing nausea, and which are made worse by light, noise</w:t>
            </w:r>
            <w:r w:rsidR="00252B83" w:rsidRPr="00F5017F">
              <w:rPr>
                <w:rFonts w:ascii="Cambria" w:eastAsia="Times New Roman" w:hAnsi="Cambria" w:cs="Calibri"/>
                <w:szCs w:val="22"/>
              </w:rPr>
              <w:t>,</w:t>
            </w:r>
            <w:r w:rsidRPr="00F5017F">
              <w:rPr>
                <w:rFonts w:ascii="Cambria" w:eastAsia="Times New Roman" w:hAnsi="Cambria" w:cs="Calibri"/>
                <w:szCs w:val="22"/>
              </w:rPr>
              <w:t xml:space="preserve"> or movement?</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Cs w:val="2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4294967295" distB="4294967295" distL="114300" distR="114300" simplePos="0" relativeHeight="251637760" behindDoc="0" locked="0" layoutInCell="1" allowOverlap="1" wp14:anchorId="1C9CCACD" wp14:editId="461CE3FA">
                      <wp:simplePos x="0" y="0"/>
                      <wp:positionH relativeFrom="column">
                        <wp:posOffset>515620</wp:posOffset>
                      </wp:positionH>
                      <wp:positionV relativeFrom="paragraph">
                        <wp:posOffset>62229</wp:posOffset>
                      </wp:positionV>
                      <wp:extent cx="263525" cy="0"/>
                      <wp:effectExtent l="0" t="95250" r="0" b="95250"/>
                      <wp:wrapNone/>
                      <wp:docPr id="70"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6pt,4.9pt" to="61.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3554E9" w:rsidRPr="00F5017F" w:rsidRDefault="003554E9"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45952" behindDoc="0" locked="0" layoutInCell="1" allowOverlap="1" wp14:anchorId="5D62CEED" wp14:editId="32A94386">
                      <wp:simplePos x="0" y="0"/>
                      <wp:positionH relativeFrom="column">
                        <wp:posOffset>-318135</wp:posOffset>
                      </wp:positionH>
                      <wp:positionV relativeFrom="paragraph">
                        <wp:posOffset>71120</wp:posOffset>
                      </wp:positionV>
                      <wp:extent cx="246380" cy="0"/>
                      <wp:effectExtent l="24765" t="67310" r="14605" b="75565"/>
                      <wp:wrapNone/>
                      <wp:docPr id="69"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6pt" to="-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Do you have serious liver disease or jaundice (yellow skin or eyes)?</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4294967295" distB="4294967295" distL="114300" distR="114300" simplePos="0" relativeHeight="251636736" behindDoc="0" locked="0" layoutInCell="1" allowOverlap="1" wp14:anchorId="229034F6" wp14:editId="114C8D93">
                      <wp:simplePos x="0" y="0"/>
                      <wp:positionH relativeFrom="column">
                        <wp:posOffset>512445</wp:posOffset>
                      </wp:positionH>
                      <wp:positionV relativeFrom="paragraph">
                        <wp:posOffset>69849</wp:posOffset>
                      </wp:positionV>
                      <wp:extent cx="269875" cy="0"/>
                      <wp:effectExtent l="0" t="95250" r="0" b="95250"/>
                      <wp:wrapNone/>
                      <wp:docPr id="68"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5pt,5.5pt" to="61.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23MgIAAFo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3554E9" w:rsidRPr="00F5017F" w:rsidRDefault="003554E9"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44928" behindDoc="0" locked="0" layoutInCell="1" allowOverlap="1" wp14:anchorId="40DFE977" wp14:editId="690C4262">
                      <wp:simplePos x="0" y="0"/>
                      <wp:positionH relativeFrom="column">
                        <wp:posOffset>-322580</wp:posOffset>
                      </wp:positionH>
                      <wp:positionV relativeFrom="paragraph">
                        <wp:posOffset>73025</wp:posOffset>
                      </wp:positionV>
                      <wp:extent cx="250825" cy="0"/>
                      <wp:effectExtent l="29845" t="73025" r="14605" b="69850"/>
                      <wp:wrapNone/>
                      <wp:docPr id="67"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5.75pt" to="-5.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Have you ever had a stroke, blood clot in your legs or lungs, or heart attack?</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4294967295" distB="4294967295" distL="114300" distR="114300" simplePos="0" relativeHeight="251635712" behindDoc="0" locked="0" layoutInCell="1" allowOverlap="1" wp14:anchorId="165BA6BC" wp14:editId="55183ACF">
                      <wp:simplePos x="0" y="0"/>
                      <wp:positionH relativeFrom="column">
                        <wp:posOffset>509270</wp:posOffset>
                      </wp:positionH>
                      <wp:positionV relativeFrom="paragraph">
                        <wp:posOffset>61594</wp:posOffset>
                      </wp:positionV>
                      <wp:extent cx="279400" cy="0"/>
                      <wp:effectExtent l="0" t="95250" r="0" b="95250"/>
                      <wp:wrapNone/>
                      <wp:docPr id="66"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pt,4.85pt" to="62.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J4NA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45687C" w:rsidRPr="00F5017F" w:rsidRDefault="0045687C" w:rsidP="00026324">
            <w:pPr>
              <w:jc w:val="center"/>
              <w:rPr>
                <w:rFonts w:ascii="Cambria" w:eastAsia="Times New Roman" w:hAnsi="Cambria" w:cs="Calibri"/>
                <w:b/>
                <w:sz w:val="8"/>
                <w:szCs w:val="8"/>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43904" behindDoc="0" locked="0" layoutInCell="1" allowOverlap="1" wp14:anchorId="1D95001A" wp14:editId="7831A44F">
                      <wp:simplePos x="0" y="0"/>
                      <wp:positionH relativeFrom="column">
                        <wp:posOffset>-313690</wp:posOffset>
                      </wp:positionH>
                      <wp:positionV relativeFrom="paragraph">
                        <wp:posOffset>89535</wp:posOffset>
                      </wp:positionV>
                      <wp:extent cx="246380" cy="0"/>
                      <wp:effectExtent l="29210" t="68580" r="19685" b="74295"/>
                      <wp:wrapNone/>
                      <wp:docPr id="65"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7.05pt" to="-5.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Do you regularly take any medicine for tuberculosis (TB) or seizures (fits)?</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8"/>
                <w:szCs w:val="8"/>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4294967295" distB="4294967295" distL="114300" distR="114300" simplePos="0" relativeHeight="251634688" behindDoc="0" locked="0" layoutInCell="1" allowOverlap="1" wp14:anchorId="237953C0" wp14:editId="008EB98E">
                      <wp:simplePos x="0" y="0"/>
                      <wp:positionH relativeFrom="column">
                        <wp:posOffset>521970</wp:posOffset>
                      </wp:positionH>
                      <wp:positionV relativeFrom="paragraph">
                        <wp:posOffset>89534</wp:posOffset>
                      </wp:positionV>
                      <wp:extent cx="273050" cy="0"/>
                      <wp:effectExtent l="0" t="95250" r="0" b="95250"/>
                      <wp:wrapNone/>
                      <wp:docPr id="64"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pt,7.05pt" to="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42880" behindDoc="0" locked="0" layoutInCell="1" allowOverlap="1" wp14:anchorId="7E713707" wp14:editId="5858FB75">
                      <wp:simplePos x="0" y="0"/>
                      <wp:positionH relativeFrom="column">
                        <wp:posOffset>-327025</wp:posOffset>
                      </wp:positionH>
                      <wp:positionV relativeFrom="paragraph">
                        <wp:posOffset>85725</wp:posOffset>
                      </wp:positionV>
                      <wp:extent cx="255270" cy="3175"/>
                      <wp:effectExtent l="25400" t="67310" r="14605" b="72390"/>
                      <wp:wrapNone/>
                      <wp:docPr id="63"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317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6.75pt" to="-5.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Have you ever been told you have breast cancer or do you have an abnormal breast lump?</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4294967295" distB="4294967295" distL="114300" distR="114300" simplePos="0" relativeHeight="251633664" behindDoc="0" locked="0" layoutInCell="1" allowOverlap="1" wp14:anchorId="68B39CBB" wp14:editId="4D909AFC">
                      <wp:simplePos x="0" y="0"/>
                      <wp:positionH relativeFrom="column">
                        <wp:posOffset>515620</wp:posOffset>
                      </wp:positionH>
                      <wp:positionV relativeFrom="paragraph">
                        <wp:posOffset>57149</wp:posOffset>
                      </wp:positionV>
                      <wp:extent cx="276225" cy="0"/>
                      <wp:effectExtent l="0" t="95250" r="0" b="95250"/>
                      <wp:wrapNone/>
                      <wp:docPr id="62"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6pt,4.5pt" to="6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41856" behindDoc="0" locked="0" layoutInCell="1" allowOverlap="1" wp14:anchorId="3F968259" wp14:editId="0C137125">
                      <wp:simplePos x="0" y="0"/>
                      <wp:positionH relativeFrom="column">
                        <wp:posOffset>-331470</wp:posOffset>
                      </wp:positionH>
                      <wp:positionV relativeFrom="paragraph">
                        <wp:posOffset>80010</wp:posOffset>
                      </wp:positionV>
                      <wp:extent cx="259715" cy="635"/>
                      <wp:effectExtent l="30480" t="71755" r="14605" b="70485"/>
                      <wp:wrapNone/>
                      <wp:docPr id="61"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715" cy="63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pt" to="-5.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Have you ever been told you have high blood pressure?</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4294967295" distB="4294967295" distL="114300" distR="114300" simplePos="0" relativeHeight="251632640" behindDoc="0" locked="0" layoutInCell="1" allowOverlap="1" wp14:anchorId="60E83FA1" wp14:editId="48DDDD41">
                      <wp:simplePos x="0" y="0"/>
                      <wp:positionH relativeFrom="column">
                        <wp:posOffset>518795</wp:posOffset>
                      </wp:positionH>
                      <wp:positionV relativeFrom="paragraph">
                        <wp:posOffset>68579</wp:posOffset>
                      </wp:positionV>
                      <wp:extent cx="266700" cy="0"/>
                      <wp:effectExtent l="0" t="95250" r="0" b="95250"/>
                      <wp:wrapNone/>
                      <wp:docPr id="6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5.4pt" to="61.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" strokeweight="2.25pt">
                      <v:stroke endarrow="block"/>
                    </v:line>
                  </w:pict>
                </mc:Fallback>
              </mc:AlternateContent>
            </w:r>
            <w:r w:rsidR="00423D46" w:rsidRPr="00F5017F">
              <w:rPr>
                <w:rFonts w:ascii="Cambria" w:eastAsia="Times New Roman" w:hAnsi="Cambria" w:cs="Calibri"/>
                <w:b/>
                <w:szCs w:val="22"/>
              </w:rPr>
              <w:t>YES</w:t>
            </w:r>
          </w:p>
        </w:tc>
      </w:tr>
      <w:tr w:rsidR="00423D46" w:rsidRPr="00F5017F" w:rsidTr="002A1D74">
        <w:tc>
          <w:tcPr>
            <w:tcW w:w="648" w:type="dxa"/>
            <w:shd w:val="clear" w:color="auto" w:fill="F8E4CE" w:themeFill="accent3" w:themeFillTint="33"/>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0" distB="0" distL="114300" distR="114300" simplePos="0" relativeHeight="251640832" behindDoc="0" locked="0" layoutInCell="1" allowOverlap="1" wp14:anchorId="027DD152" wp14:editId="2FD3EDF0">
                      <wp:simplePos x="0" y="0"/>
                      <wp:positionH relativeFrom="column">
                        <wp:posOffset>-318135</wp:posOffset>
                      </wp:positionH>
                      <wp:positionV relativeFrom="paragraph">
                        <wp:posOffset>48260</wp:posOffset>
                      </wp:positionV>
                      <wp:extent cx="246380" cy="1905"/>
                      <wp:effectExtent l="24765" t="72390" r="14605" b="68580"/>
                      <wp:wrapNone/>
                      <wp:docPr id="59"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380" cy="1905"/>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3.8pt" to="-5.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" strokeweight="2.25pt">
                      <v:stroke startarrow="block"/>
                    </v:line>
                  </w:pict>
                </mc:Fallback>
              </mc:AlternateContent>
            </w:r>
            <w:r w:rsidR="00423D46" w:rsidRPr="00F5017F">
              <w:rPr>
                <w:rFonts w:ascii="Cambria" w:eastAsia="Times New Roman" w:hAnsi="Cambria" w:cs="Calibri"/>
                <w:b/>
                <w:szCs w:val="22"/>
              </w:rPr>
              <w:t>NO</w:t>
            </w:r>
          </w:p>
        </w:tc>
        <w:tc>
          <w:tcPr>
            <w:tcW w:w="7290" w:type="dxa"/>
            <w:vAlign w:val="center"/>
          </w:tcPr>
          <w:p w:rsidR="00423D46" w:rsidRPr="00F5017F" w:rsidRDefault="00423D46" w:rsidP="00026324">
            <w:pPr>
              <w:numPr>
                <w:ilvl w:val="0"/>
                <w:numId w:val="231"/>
              </w:numPr>
              <w:tabs>
                <w:tab w:val="clear" w:pos="720"/>
              </w:tabs>
              <w:autoSpaceDE w:val="0"/>
              <w:autoSpaceDN w:val="0"/>
              <w:adjustRightInd w:val="0"/>
              <w:ind w:left="378"/>
              <w:rPr>
                <w:rFonts w:ascii="Cambria" w:eastAsia="Times New Roman" w:hAnsi="Cambria" w:cs="Calibri"/>
                <w:szCs w:val="22"/>
              </w:rPr>
            </w:pPr>
            <w:r w:rsidRPr="00F5017F">
              <w:rPr>
                <w:rFonts w:ascii="Cambria" w:eastAsia="Times New Roman" w:hAnsi="Cambria" w:cs="Calibri"/>
                <w:szCs w:val="22"/>
              </w:rPr>
              <w:t>Have you ever been told you have diabetes (high sugar in your blood)?</w:t>
            </w:r>
          </w:p>
        </w:tc>
        <w:tc>
          <w:tcPr>
            <w:tcW w:w="918" w:type="dxa"/>
            <w:shd w:val="clear" w:color="auto" w:fill="E3F1D7"/>
            <w:vAlign w:val="center"/>
          </w:tcPr>
          <w:p w:rsidR="0045687C" w:rsidRPr="00F5017F" w:rsidRDefault="0045687C" w:rsidP="00026324">
            <w:pPr>
              <w:jc w:val="center"/>
              <w:rPr>
                <w:rFonts w:ascii="Cambria" w:eastAsia="Times New Roman" w:hAnsi="Cambria" w:cs="Calibri"/>
                <w:b/>
                <w:sz w:val="12"/>
                <w:szCs w:val="12"/>
              </w:rPr>
            </w:pPr>
          </w:p>
          <w:p w:rsidR="00423D46" w:rsidRPr="00F5017F" w:rsidRDefault="0014297E" w:rsidP="00026324">
            <w:pPr>
              <w:jc w:val="center"/>
              <w:rPr>
                <w:rFonts w:ascii="Cambria" w:eastAsia="Times New Roman" w:hAnsi="Cambria" w:cs="Calibri"/>
                <w:szCs w:val="22"/>
              </w:rPr>
            </w:pPr>
            <w:r w:rsidRPr="00F5017F">
              <w:rPr>
                <w:noProof/>
              </w:rPr>
              <mc:AlternateContent>
                <mc:Choice Requires="wps">
                  <w:drawing>
                    <wp:anchor distT="4294967295" distB="4294967295" distL="114300" distR="114300" simplePos="0" relativeHeight="251631616" behindDoc="0" locked="0" layoutInCell="1" allowOverlap="1" wp14:anchorId="705BDE0A" wp14:editId="0F620BEA">
                      <wp:simplePos x="0" y="0"/>
                      <wp:positionH relativeFrom="column">
                        <wp:posOffset>515620</wp:posOffset>
                      </wp:positionH>
                      <wp:positionV relativeFrom="paragraph">
                        <wp:posOffset>86359</wp:posOffset>
                      </wp:positionV>
                      <wp:extent cx="266700" cy="0"/>
                      <wp:effectExtent l="0" t="95250" r="0" b="95250"/>
                      <wp:wrapNone/>
                      <wp:docPr id="58"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6pt,6.8pt" to="61.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" strokeweight="2.25pt">
                      <v:stroke endarrow="block"/>
                    </v:line>
                  </w:pict>
                </mc:Fallback>
              </mc:AlternateContent>
            </w:r>
            <w:r w:rsidR="00423D46" w:rsidRPr="00F5017F">
              <w:rPr>
                <w:rFonts w:ascii="Cambria" w:eastAsia="Times New Roman" w:hAnsi="Cambria" w:cs="Calibri"/>
                <w:b/>
                <w:szCs w:val="22"/>
              </w:rPr>
              <w:t>YES</w:t>
            </w:r>
          </w:p>
        </w:tc>
      </w:tr>
    </w:tbl>
    <w:p w:rsidR="00423D46" w:rsidRPr="00F5017F" w:rsidRDefault="00423D46" w:rsidP="00026324">
      <w:pPr>
        <w:rPr>
          <w:rFonts w:ascii="Cambria" w:eastAsia="Times New Roman" w:hAnsi="Cambria" w:cs="Calibri"/>
          <w:szCs w:val="22"/>
        </w:rPr>
      </w:pPr>
      <w:r w:rsidRPr="00F5017F">
        <w:rPr>
          <w:rFonts w:ascii="Cambria" w:eastAsia="Times New Roman" w:hAnsi="Cambria" w:cs="Calibri"/>
          <w:szCs w:val="22"/>
        </w:rPr>
        <w:tab/>
      </w:r>
      <w:r w:rsidRPr="00F5017F">
        <w:rPr>
          <w:rFonts w:ascii="Cambria" w:eastAsia="Times New Roman" w:hAnsi="Cambria" w:cs="Calibri"/>
          <w:szCs w:val="22"/>
        </w:rPr>
        <w:tab/>
      </w:r>
      <w:r w:rsidRPr="00F5017F">
        <w:rPr>
          <w:rFonts w:ascii="Cambria" w:eastAsia="Times New Roman" w:hAnsi="Cambria" w:cs="Calibri"/>
          <w:szCs w:val="22"/>
        </w:rPr>
        <w:tab/>
      </w:r>
      <w:r w:rsidRPr="00F5017F">
        <w:rPr>
          <w:rFonts w:ascii="Cambria" w:eastAsia="Times New Roman" w:hAnsi="Cambria" w:cs="Calibri"/>
          <w:szCs w:val="22"/>
        </w:rPr>
        <w:tab/>
      </w:r>
      <w:r w:rsidRPr="00F5017F">
        <w:rPr>
          <w:rFonts w:ascii="Cambria" w:eastAsia="Times New Roman" w:hAnsi="Cambria" w:cs="Calibri"/>
          <w:szCs w:val="22"/>
        </w:rPr>
        <w:tab/>
      </w:r>
    </w:p>
    <w:p w:rsidR="00A57CF4" w:rsidRPr="00F5017F" w:rsidRDefault="002A1D74" w:rsidP="00026324">
      <w:pPr>
        <w:rPr>
          <w:rFonts w:ascii="Cambria" w:eastAsia="Times New Roman" w:hAnsi="Cambria" w:cs="Calibri"/>
          <w:szCs w:val="22"/>
        </w:rPr>
      </w:pPr>
      <w:r w:rsidRPr="00F5017F">
        <w:rPr>
          <w:noProof/>
        </w:rPr>
        <mc:AlternateContent>
          <mc:Choice Requires="wps">
            <w:drawing>
              <wp:anchor distT="0" distB="0" distL="114300" distR="114300" simplePos="0" relativeHeight="251626496" behindDoc="0" locked="0" layoutInCell="1" allowOverlap="1" wp14:anchorId="3F6FC13C" wp14:editId="3D550199">
                <wp:simplePos x="0" y="0"/>
                <wp:positionH relativeFrom="column">
                  <wp:posOffset>2395959</wp:posOffset>
                </wp:positionH>
                <wp:positionV relativeFrom="paragraph">
                  <wp:posOffset>12283</wp:posOffset>
                </wp:positionV>
                <wp:extent cx="3682365" cy="1262870"/>
                <wp:effectExtent l="0" t="0" r="13335" b="1397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1262870"/>
                        </a:xfrm>
                        <a:prstGeom prst="rect">
                          <a:avLst/>
                        </a:prstGeom>
                        <a:solidFill>
                          <a:srgbClr val="E3F1D7"/>
                        </a:solidFill>
                        <a:ln w="9525">
                          <a:solidFill>
                            <a:srgbClr val="000000"/>
                          </a:solidFill>
                          <a:miter lim="800000"/>
                          <a:headEnd/>
                          <a:tailEnd/>
                        </a:ln>
                      </wps:spPr>
                      <wps:txbx>
                        <w:txbxContent>
                          <w:p w:rsidR="0088055C" w:rsidRPr="00AE6B80" w:rsidRDefault="0088055C" w:rsidP="002A1D74">
                            <w:pPr>
                              <w:shd w:val="clear" w:color="auto" w:fill="E3F1D7"/>
                              <w:autoSpaceDE w:val="0"/>
                              <w:autoSpaceDN w:val="0"/>
                              <w:adjustRightInd w:val="0"/>
                              <w:rPr>
                                <w:rFonts w:ascii="Cambria" w:hAnsi="Cambria"/>
                                <w:color w:val="000000"/>
                                <w:szCs w:val="22"/>
                              </w:rPr>
                            </w:pPr>
                            <w:r w:rsidRPr="00AE6B80">
                              <w:rPr>
                                <w:rFonts w:ascii="Cambria" w:hAnsi="Cambria"/>
                                <w:color w:val="000000"/>
                                <w:szCs w:val="22"/>
                              </w:rPr>
                              <w:t xml:space="preserve">If the client answered </w:t>
                            </w:r>
                            <w:r w:rsidRPr="00AE6B80">
                              <w:rPr>
                                <w:rFonts w:ascii="Cambria" w:hAnsi="Cambria"/>
                                <w:b/>
                                <w:color w:val="000000"/>
                                <w:szCs w:val="22"/>
                              </w:rPr>
                              <w:t>YES</w:t>
                            </w:r>
                            <w:r w:rsidRPr="00AE6B80">
                              <w:rPr>
                                <w:rFonts w:ascii="Cambria" w:hAnsi="Cambria"/>
                                <w:color w:val="000000"/>
                                <w:szCs w:val="22"/>
                              </w:rPr>
                              <w:t xml:space="preserve"> to </w:t>
                            </w:r>
                            <w:r w:rsidRPr="0045687C">
                              <w:rPr>
                                <w:rFonts w:ascii="Cambria" w:hAnsi="Cambria"/>
                                <w:i/>
                                <w:color w:val="000000"/>
                                <w:szCs w:val="22"/>
                              </w:rPr>
                              <w:t>any of the questions 1-7,</w:t>
                            </w:r>
                            <w:r w:rsidRPr="00AE6B80">
                              <w:rPr>
                                <w:rFonts w:ascii="Cambria" w:hAnsi="Cambria"/>
                                <w:color w:val="000000"/>
                                <w:szCs w:val="22"/>
                              </w:rPr>
                              <w:t xml:space="preserve"> she is not a good candidate for COCs. Counsel about other available methods or refer.</w:t>
                            </w:r>
                          </w:p>
                          <w:p w:rsidR="0088055C" w:rsidRPr="00AE6B80" w:rsidRDefault="0088055C" w:rsidP="002A1D74">
                            <w:pPr>
                              <w:shd w:val="clear" w:color="auto" w:fill="E3F1D7"/>
                              <w:autoSpaceDE w:val="0"/>
                              <w:autoSpaceDN w:val="0"/>
                              <w:adjustRightInd w:val="0"/>
                              <w:rPr>
                                <w:rFonts w:ascii="Cambria" w:hAnsi="Cambria"/>
                                <w:color w:val="000000"/>
                                <w:szCs w:val="22"/>
                              </w:rPr>
                            </w:pPr>
                          </w:p>
                          <w:p w:rsidR="0088055C" w:rsidRPr="00AE6B80" w:rsidRDefault="0088055C" w:rsidP="002A1D74">
                            <w:pPr>
                              <w:shd w:val="clear" w:color="auto" w:fill="E3F1D7"/>
                              <w:autoSpaceDE w:val="0"/>
                              <w:autoSpaceDN w:val="0"/>
                              <w:adjustRightInd w:val="0"/>
                              <w:rPr>
                                <w:rFonts w:ascii="Cambria" w:hAnsi="Cambria"/>
                                <w:color w:val="000000"/>
                                <w:szCs w:val="22"/>
                              </w:rPr>
                            </w:pPr>
                            <w:r w:rsidRPr="00AE6B80">
                              <w:rPr>
                                <w:rFonts w:ascii="Cambria" w:hAnsi="Cambria"/>
                                <w:color w:val="000000"/>
                                <w:szCs w:val="22"/>
                              </w:rPr>
                              <w:t xml:space="preserve">If the client answered </w:t>
                            </w:r>
                            <w:r w:rsidRPr="00AE6B80">
                              <w:rPr>
                                <w:rFonts w:ascii="Cambria" w:hAnsi="Cambria"/>
                                <w:b/>
                                <w:color w:val="000000"/>
                                <w:szCs w:val="22"/>
                              </w:rPr>
                              <w:t>YES</w:t>
                            </w:r>
                            <w:r w:rsidRPr="00AE6B80">
                              <w:rPr>
                                <w:rFonts w:ascii="Cambria" w:hAnsi="Cambria"/>
                                <w:color w:val="000000"/>
                                <w:szCs w:val="22"/>
                              </w:rPr>
                              <w:t xml:space="preserve"> to </w:t>
                            </w:r>
                            <w:r w:rsidRPr="0045687C">
                              <w:rPr>
                                <w:rFonts w:ascii="Cambria" w:hAnsi="Cambria"/>
                                <w:i/>
                                <w:color w:val="000000"/>
                                <w:szCs w:val="22"/>
                              </w:rPr>
                              <w:t>question</w:t>
                            </w:r>
                            <w:r>
                              <w:rPr>
                                <w:rFonts w:ascii="Cambria" w:hAnsi="Cambria"/>
                                <w:i/>
                                <w:color w:val="000000"/>
                                <w:szCs w:val="22"/>
                              </w:rPr>
                              <w:t>s</w:t>
                            </w:r>
                            <w:r w:rsidRPr="0045687C">
                              <w:rPr>
                                <w:rFonts w:ascii="Cambria" w:hAnsi="Cambria"/>
                                <w:i/>
                                <w:color w:val="000000"/>
                                <w:szCs w:val="22"/>
                              </w:rPr>
                              <w:t xml:space="preserve"> 8 or 9,</w:t>
                            </w:r>
                            <w:r w:rsidRPr="0045687C">
                              <w:rPr>
                                <w:rFonts w:ascii="Cambria" w:hAnsi="Cambria"/>
                                <w:color w:val="000000"/>
                                <w:szCs w:val="22"/>
                              </w:rPr>
                              <w:t xml:space="preserve"> </w:t>
                            </w:r>
                            <w:r w:rsidRPr="00AE6B80">
                              <w:rPr>
                                <w:rFonts w:ascii="Cambria" w:hAnsi="Cambria"/>
                                <w:color w:val="000000"/>
                                <w:szCs w:val="22"/>
                              </w:rPr>
                              <w:t>COCs cannot be initiated without further evaluation. Evaluate or refer as appropriate, and give condoms to use in the meantime.</w:t>
                            </w:r>
                          </w:p>
                          <w:p w:rsidR="0088055C" w:rsidRDefault="0088055C" w:rsidP="002A1D74">
                            <w:pPr>
                              <w:shd w:val="clear" w:color="auto" w:fill="E3F1D7"/>
                              <w:autoSpaceDE w:val="0"/>
                              <w:autoSpaceDN w:val="0"/>
                              <w:adjustRightInd w:val="0"/>
                              <w:rPr>
                                <w:color w:val="000000"/>
                              </w:rPr>
                            </w:pPr>
                          </w:p>
                          <w:p w:rsidR="0088055C" w:rsidRDefault="0088055C" w:rsidP="002A1D74">
                            <w:pPr>
                              <w:shd w:val="clear" w:color="auto" w:fill="E3F1D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7" type="#_x0000_t202" style="position:absolute;margin-left:188.65pt;margin-top:.95pt;width:289.95pt;height:99.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" fillcolor="#e3f1d7">
                <v:textbox>
                  <w:txbxContent>
                    <w:p w:rsidR="0088055C" w:rsidRPr="00AE6B80" w:rsidRDefault="0088055C" w:rsidP="002A1D74">
                      <w:pPr>
                        <w:shd w:val="clear" w:color="auto" w:fill="E3F1D7"/>
                        <w:autoSpaceDE w:val="0"/>
                        <w:autoSpaceDN w:val="0"/>
                        <w:adjustRightInd w:val="0"/>
                        <w:rPr>
                          <w:rFonts w:ascii="Cambria" w:hAnsi="Cambria"/>
                          <w:color w:val="000000"/>
                          <w:szCs w:val="22"/>
                        </w:rPr>
                      </w:pPr>
                      <w:r w:rsidRPr="00AE6B80">
                        <w:rPr>
                          <w:rFonts w:ascii="Cambria" w:hAnsi="Cambria"/>
                          <w:color w:val="000000"/>
                          <w:szCs w:val="22"/>
                        </w:rPr>
                        <w:t xml:space="preserve">If the client answered </w:t>
                      </w:r>
                      <w:r w:rsidRPr="00AE6B80">
                        <w:rPr>
                          <w:rFonts w:ascii="Cambria" w:hAnsi="Cambria"/>
                          <w:b/>
                          <w:color w:val="000000"/>
                          <w:szCs w:val="22"/>
                        </w:rPr>
                        <w:t>YES</w:t>
                      </w:r>
                      <w:r w:rsidRPr="00AE6B80">
                        <w:rPr>
                          <w:rFonts w:ascii="Cambria" w:hAnsi="Cambria"/>
                          <w:color w:val="000000"/>
                          <w:szCs w:val="22"/>
                        </w:rPr>
                        <w:t xml:space="preserve"> to </w:t>
                      </w:r>
                      <w:r w:rsidRPr="0045687C">
                        <w:rPr>
                          <w:rFonts w:ascii="Cambria" w:hAnsi="Cambria"/>
                          <w:i/>
                          <w:color w:val="000000"/>
                          <w:szCs w:val="22"/>
                        </w:rPr>
                        <w:t>any of the questions 1-7,</w:t>
                      </w:r>
                      <w:r w:rsidRPr="00AE6B80">
                        <w:rPr>
                          <w:rFonts w:ascii="Cambria" w:hAnsi="Cambria"/>
                          <w:color w:val="000000"/>
                          <w:szCs w:val="22"/>
                        </w:rPr>
                        <w:t xml:space="preserve"> she is not a good candidate for COCs. Counsel about other available methods or refer.</w:t>
                      </w:r>
                    </w:p>
                    <w:p w:rsidR="0088055C" w:rsidRPr="00AE6B80" w:rsidRDefault="0088055C" w:rsidP="002A1D74">
                      <w:pPr>
                        <w:shd w:val="clear" w:color="auto" w:fill="E3F1D7"/>
                        <w:autoSpaceDE w:val="0"/>
                        <w:autoSpaceDN w:val="0"/>
                        <w:adjustRightInd w:val="0"/>
                        <w:rPr>
                          <w:rFonts w:ascii="Cambria" w:hAnsi="Cambria"/>
                          <w:color w:val="000000"/>
                          <w:szCs w:val="22"/>
                        </w:rPr>
                      </w:pPr>
                    </w:p>
                    <w:p w:rsidR="0088055C" w:rsidRPr="00AE6B80" w:rsidRDefault="0088055C" w:rsidP="002A1D74">
                      <w:pPr>
                        <w:shd w:val="clear" w:color="auto" w:fill="E3F1D7"/>
                        <w:autoSpaceDE w:val="0"/>
                        <w:autoSpaceDN w:val="0"/>
                        <w:adjustRightInd w:val="0"/>
                        <w:rPr>
                          <w:rFonts w:ascii="Cambria" w:hAnsi="Cambria"/>
                          <w:color w:val="000000"/>
                          <w:szCs w:val="22"/>
                        </w:rPr>
                      </w:pPr>
                      <w:r w:rsidRPr="00AE6B80">
                        <w:rPr>
                          <w:rFonts w:ascii="Cambria" w:hAnsi="Cambria"/>
                          <w:color w:val="000000"/>
                          <w:szCs w:val="22"/>
                        </w:rPr>
                        <w:t xml:space="preserve">If the client answered </w:t>
                      </w:r>
                      <w:r w:rsidRPr="00AE6B80">
                        <w:rPr>
                          <w:rFonts w:ascii="Cambria" w:hAnsi="Cambria"/>
                          <w:b/>
                          <w:color w:val="000000"/>
                          <w:szCs w:val="22"/>
                        </w:rPr>
                        <w:t>YES</w:t>
                      </w:r>
                      <w:r w:rsidRPr="00AE6B80">
                        <w:rPr>
                          <w:rFonts w:ascii="Cambria" w:hAnsi="Cambria"/>
                          <w:color w:val="000000"/>
                          <w:szCs w:val="22"/>
                        </w:rPr>
                        <w:t xml:space="preserve"> to </w:t>
                      </w:r>
                      <w:r w:rsidRPr="0045687C">
                        <w:rPr>
                          <w:rFonts w:ascii="Cambria" w:hAnsi="Cambria"/>
                          <w:i/>
                          <w:color w:val="000000"/>
                          <w:szCs w:val="22"/>
                        </w:rPr>
                        <w:t>question</w:t>
                      </w:r>
                      <w:r>
                        <w:rPr>
                          <w:rFonts w:ascii="Cambria" w:hAnsi="Cambria"/>
                          <w:i/>
                          <w:color w:val="000000"/>
                          <w:szCs w:val="22"/>
                        </w:rPr>
                        <w:t>s</w:t>
                      </w:r>
                      <w:r w:rsidRPr="0045687C">
                        <w:rPr>
                          <w:rFonts w:ascii="Cambria" w:hAnsi="Cambria"/>
                          <w:i/>
                          <w:color w:val="000000"/>
                          <w:szCs w:val="22"/>
                        </w:rPr>
                        <w:t xml:space="preserve"> 8 or 9,</w:t>
                      </w:r>
                      <w:r w:rsidRPr="0045687C">
                        <w:rPr>
                          <w:rFonts w:ascii="Cambria" w:hAnsi="Cambria"/>
                          <w:color w:val="000000"/>
                          <w:szCs w:val="22"/>
                        </w:rPr>
                        <w:t xml:space="preserve"> </w:t>
                      </w:r>
                      <w:r w:rsidRPr="00AE6B80">
                        <w:rPr>
                          <w:rFonts w:ascii="Cambria" w:hAnsi="Cambria"/>
                          <w:color w:val="000000"/>
                          <w:szCs w:val="22"/>
                        </w:rPr>
                        <w:t>COCs cannot be initiated without further evaluation. Evaluate or refer as appropriate, and give condoms to use in the meantime.</w:t>
                      </w:r>
                    </w:p>
                    <w:p w:rsidR="0088055C" w:rsidRDefault="0088055C" w:rsidP="002A1D74">
                      <w:pPr>
                        <w:shd w:val="clear" w:color="auto" w:fill="E3F1D7"/>
                        <w:autoSpaceDE w:val="0"/>
                        <w:autoSpaceDN w:val="0"/>
                        <w:adjustRightInd w:val="0"/>
                        <w:rPr>
                          <w:color w:val="000000"/>
                        </w:rPr>
                      </w:pPr>
                    </w:p>
                    <w:p w:rsidR="0088055C" w:rsidRDefault="0088055C" w:rsidP="002A1D74">
                      <w:pPr>
                        <w:shd w:val="clear" w:color="auto" w:fill="E3F1D7"/>
                      </w:pPr>
                    </w:p>
                  </w:txbxContent>
                </v:textbox>
              </v:shape>
            </w:pict>
          </mc:Fallback>
        </mc:AlternateContent>
      </w:r>
      <w:r w:rsidR="0014297E" w:rsidRPr="00F5017F">
        <w:rPr>
          <w:noProof/>
        </w:rPr>
        <mc:AlternateContent>
          <mc:Choice Requires="wps">
            <w:drawing>
              <wp:anchor distT="0" distB="0" distL="114300" distR="114300" simplePos="0" relativeHeight="251625472" behindDoc="0" locked="0" layoutInCell="1" allowOverlap="1" wp14:anchorId="012B2C84" wp14:editId="705786F0">
                <wp:simplePos x="0" y="0"/>
                <wp:positionH relativeFrom="column">
                  <wp:posOffset>-457200</wp:posOffset>
                </wp:positionH>
                <wp:positionV relativeFrom="paragraph">
                  <wp:posOffset>1270</wp:posOffset>
                </wp:positionV>
                <wp:extent cx="1885950" cy="1274445"/>
                <wp:effectExtent l="0" t="0" r="19050" b="20955"/>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74445"/>
                        </a:xfrm>
                        <a:prstGeom prst="rect">
                          <a:avLst/>
                        </a:prstGeom>
                        <a:solidFill>
                          <a:schemeClr val="accent3">
                            <a:lumMod val="40000"/>
                            <a:lumOff val="60000"/>
                          </a:schemeClr>
                        </a:solidFill>
                        <a:ln w="9525">
                          <a:solidFill>
                            <a:srgbClr val="000000"/>
                          </a:solidFill>
                          <a:miter lim="800000"/>
                          <a:headEnd/>
                          <a:tailEnd/>
                        </a:ln>
                      </wps:spPr>
                      <wps:txbx>
                        <w:txbxContent>
                          <w:p w:rsidR="0088055C" w:rsidRPr="00AE6B80" w:rsidRDefault="0088055C" w:rsidP="00423D46">
                            <w:pPr>
                              <w:autoSpaceDE w:val="0"/>
                              <w:autoSpaceDN w:val="0"/>
                              <w:adjustRightInd w:val="0"/>
                              <w:rPr>
                                <w:rFonts w:ascii="Cambria" w:hAnsi="Cambria"/>
                                <w:color w:val="000000"/>
                                <w:szCs w:val="22"/>
                              </w:rPr>
                            </w:pPr>
                            <w:r w:rsidRPr="00AE6B80">
                              <w:rPr>
                                <w:rFonts w:ascii="Cambria" w:hAnsi="Cambria"/>
                                <w:color w:val="000000"/>
                                <w:szCs w:val="22"/>
                              </w:rPr>
                              <w:t xml:space="preserve">If the client answered </w:t>
                            </w:r>
                            <w:r w:rsidRPr="00AE6B80">
                              <w:rPr>
                                <w:rFonts w:ascii="Cambria" w:hAnsi="Cambria"/>
                                <w:b/>
                                <w:color w:val="000000"/>
                                <w:szCs w:val="22"/>
                              </w:rPr>
                              <w:t>NO</w:t>
                            </w:r>
                            <w:r w:rsidRPr="00AE6B80">
                              <w:rPr>
                                <w:rFonts w:ascii="Cambria" w:hAnsi="Cambria"/>
                                <w:color w:val="000000"/>
                                <w:szCs w:val="22"/>
                              </w:rPr>
                              <w:t xml:space="preserve"> to </w:t>
                            </w:r>
                            <w:r w:rsidRPr="00AE6B80">
                              <w:rPr>
                                <w:rFonts w:ascii="Cambria" w:hAnsi="Cambria"/>
                                <w:i/>
                                <w:color w:val="000000"/>
                                <w:szCs w:val="22"/>
                              </w:rPr>
                              <w:t>all of the questions</w:t>
                            </w:r>
                            <w:r w:rsidRPr="00AE6B80">
                              <w:rPr>
                                <w:rFonts w:ascii="Cambria" w:hAnsi="Cambria"/>
                                <w:color w:val="000000"/>
                                <w:szCs w:val="22"/>
                              </w:rPr>
                              <w:t xml:space="preserve"> </w:t>
                            </w:r>
                            <w:r w:rsidRPr="0045687C">
                              <w:rPr>
                                <w:rFonts w:ascii="Cambria" w:hAnsi="Cambria"/>
                                <w:i/>
                                <w:color w:val="000000"/>
                                <w:szCs w:val="22"/>
                              </w:rPr>
                              <w:t>1-9,</w:t>
                            </w:r>
                            <w:r w:rsidRPr="00AE6B80">
                              <w:rPr>
                                <w:rFonts w:ascii="Cambria" w:hAnsi="Cambria"/>
                                <w:color w:val="000000"/>
                                <w:szCs w:val="22"/>
                              </w:rPr>
                              <w:t xml:space="preserve"> the client can use COCs. Ensure that you ask questions to be reasonably sure that she is not pregnant</w:t>
                            </w:r>
                            <w:r>
                              <w:rPr>
                                <w:rFonts w:ascii="Cambria" w:hAnsi="Cambria"/>
                                <w:color w:val="000000"/>
                                <w:szCs w:val="22"/>
                              </w:rPr>
                              <w:t>.</w:t>
                            </w:r>
                          </w:p>
                          <w:p w:rsidR="0088055C" w:rsidRDefault="0088055C" w:rsidP="00423D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6pt;margin-top:.1pt;width:148.5pt;height:100.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" fillcolor="#f1ca9f [1302]">
                <v:textbox>
                  <w:txbxContent>
                    <w:p w:rsidR="0088055C" w:rsidRPr="00AE6B80" w:rsidRDefault="0088055C" w:rsidP="00423D46">
                      <w:pPr>
                        <w:autoSpaceDE w:val="0"/>
                        <w:autoSpaceDN w:val="0"/>
                        <w:adjustRightInd w:val="0"/>
                        <w:rPr>
                          <w:rFonts w:ascii="Cambria" w:hAnsi="Cambria"/>
                          <w:color w:val="000000"/>
                          <w:szCs w:val="22"/>
                        </w:rPr>
                      </w:pPr>
                      <w:r w:rsidRPr="00AE6B80">
                        <w:rPr>
                          <w:rFonts w:ascii="Cambria" w:hAnsi="Cambria"/>
                          <w:color w:val="000000"/>
                          <w:szCs w:val="22"/>
                        </w:rPr>
                        <w:t xml:space="preserve">If the client answered </w:t>
                      </w:r>
                      <w:r w:rsidRPr="00AE6B80">
                        <w:rPr>
                          <w:rFonts w:ascii="Cambria" w:hAnsi="Cambria"/>
                          <w:b/>
                          <w:color w:val="000000"/>
                          <w:szCs w:val="22"/>
                        </w:rPr>
                        <w:t>NO</w:t>
                      </w:r>
                      <w:r w:rsidRPr="00AE6B80">
                        <w:rPr>
                          <w:rFonts w:ascii="Cambria" w:hAnsi="Cambria"/>
                          <w:color w:val="000000"/>
                          <w:szCs w:val="22"/>
                        </w:rPr>
                        <w:t xml:space="preserve"> to </w:t>
                      </w:r>
                      <w:r w:rsidRPr="00AE6B80">
                        <w:rPr>
                          <w:rFonts w:ascii="Cambria" w:hAnsi="Cambria"/>
                          <w:i/>
                          <w:color w:val="000000"/>
                          <w:szCs w:val="22"/>
                        </w:rPr>
                        <w:t>all of the questions</w:t>
                      </w:r>
                      <w:r w:rsidRPr="00AE6B80">
                        <w:rPr>
                          <w:rFonts w:ascii="Cambria" w:hAnsi="Cambria"/>
                          <w:color w:val="000000"/>
                          <w:szCs w:val="22"/>
                        </w:rPr>
                        <w:t xml:space="preserve"> </w:t>
                      </w:r>
                      <w:r w:rsidRPr="0045687C">
                        <w:rPr>
                          <w:rFonts w:ascii="Cambria" w:hAnsi="Cambria"/>
                          <w:i/>
                          <w:color w:val="000000"/>
                          <w:szCs w:val="22"/>
                        </w:rPr>
                        <w:t>1-9,</w:t>
                      </w:r>
                      <w:r w:rsidRPr="00AE6B80">
                        <w:rPr>
                          <w:rFonts w:ascii="Cambria" w:hAnsi="Cambria"/>
                          <w:color w:val="000000"/>
                          <w:szCs w:val="22"/>
                        </w:rPr>
                        <w:t xml:space="preserve"> the client can use COCs. Ensure that you ask questions to be reasonably sure that she is not pregnant</w:t>
                      </w:r>
                      <w:r>
                        <w:rPr>
                          <w:rFonts w:ascii="Cambria" w:hAnsi="Cambria"/>
                          <w:color w:val="000000"/>
                          <w:szCs w:val="22"/>
                        </w:rPr>
                        <w:t>.</w:t>
                      </w:r>
                    </w:p>
                    <w:p w:rsidR="0088055C" w:rsidRDefault="0088055C" w:rsidP="00423D46"/>
                  </w:txbxContent>
                </v:textbox>
              </v:shape>
            </w:pict>
          </mc:Fallback>
        </mc:AlternateContent>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r w:rsidR="00423D46" w:rsidRPr="00F5017F">
        <w:rPr>
          <w:rFonts w:ascii="Cambria" w:eastAsia="Times New Roman" w:hAnsi="Cambria" w:cs="Calibri"/>
          <w:szCs w:val="22"/>
        </w:rPr>
        <w:tab/>
      </w:r>
    </w:p>
    <w:p w:rsidR="00A57CF4" w:rsidRPr="00F5017F" w:rsidRDefault="00A57CF4" w:rsidP="00026324">
      <w:pPr>
        <w:rPr>
          <w:rFonts w:ascii="Cambria" w:eastAsia="Times New Roman" w:hAnsi="Cambria" w:cs="Calibri"/>
          <w:szCs w:val="22"/>
        </w:rPr>
      </w:pPr>
    </w:p>
    <w:p w:rsidR="00A57CF4" w:rsidRPr="00F5017F" w:rsidRDefault="00A57CF4" w:rsidP="00026324">
      <w:pPr>
        <w:rPr>
          <w:rFonts w:ascii="Cambria" w:eastAsia="Times New Roman" w:hAnsi="Cambria" w:cs="Calibri"/>
          <w:szCs w:val="22"/>
        </w:rPr>
      </w:pPr>
    </w:p>
    <w:p w:rsidR="00A57CF4" w:rsidRPr="00F5017F" w:rsidRDefault="00A57CF4" w:rsidP="00026324">
      <w:pPr>
        <w:rPr>
          <w:rFonts w:ascii="Cambria" w:eastAsia="Times New Roman" w:hAnsi="Cambria" w:cs="Calibri"/>
          <w:szCs w:val="22"/>
        </w:rPr>
      </w:pPr>
    </w:p>
    <w:p w:rsidR="00A57CF4" w:rsidRPr="00F5017F" w:rsidRDefault="00A57CF4" w:rsidP="00026324">
      <w:pPr>
        <w:rPr>
          <w:rFonts w:ascii="Cambria" w:eastAsia="Times New Roman" w:hAnsi="Cambria" w:cs="Calibri"/>
          <w:szCs w:val="22"/>
        </w:rPr>
      </w:pPr>
    </w:p>
    <w:p w:rsidR="00A57CF4" w:rsidRPr="00F5017F" w:rsidRDefault="00A57CF4" w:rsidP="00026324">
      <w:pPr>
        <w:pStyle w:val="FigureTitle"/>
      </w:pPr>
      <w:bookmarkStart w:id="1254" w:name="_Toc391572467"/>
      <w:bookmarkStart w:id="1255" w:name="_Toc356488783"/>
      <w:r w:rsidRPr="00F5017F">
        <w:t xml:space="preserve">Figure 13. </w:t>
      </w:r>
      <w:r w:rsidR="00836C99" w:rsidRPr="00F5017F">
        <w:t>Decision tree for starting patients on COCs</w:t>
      </w:r>
      <w:bookmarkEnd w:id="1254"/>
      <w:r w:rsidRPr="00F5017F">
        <w:t xml:space="preserve"> </w:t>
      </w:r>
      <w:bookmarkEnd w:id="1255"/>
    </w:p>
    <w:p w:rsidR="00836C99" w:rsidRPr="00F5017F" w:rsidRDefault="00836C99" w:rsidP="00026324">
      <w:pPr>
        <w:pStyle w:val="H2"/>
      </w:pPr>
      <w:bookmarkStart w:id="1256" w:name="_Toc356488784"/>
      <w:bookmarkStart w:id="1257" w:name="_Toc368411679"/>
    </w:p>
    <w:p w:rsidR="00836C99" w:rsidRPr="00F5017F" w:rsidRDefault="00836C99" w:rsidP="00026324">
      <w:pPr>
        <w:pStyle w:val="H2"/>
      </w:pPr>
    </w:p>
    <w:p w:rsidR="00F1341C" w:rsidRPr="00F5017F" w:rsidRDefault="00F1341C" w:rsidP="00026324">
      <w:pPr>
        <w:pStyle w:val="H2"/>
      </w:pPr>
      <w:r w:rsidRPr="00F5017F">
        <w:t>Instructions to Clients on Taking Birth Control Pills</w:t>
      </w:r>
      <w:bookmarkEnd w:id="1256"/>
      <w:r w:rsidR="0015028C" w:rsidRPr="00F5017F">
        <w:t xml:space="preserve"> (COCs and POPs)</w:t>
      </w:r>
      <w:bookmarkEnd w:id="1257"/>
    </w:p>
    <w:p w:rsidR="00F1341C" w:rsidRPr="00F5017F" w:rsidRDefault="00F1341C" w:rsidP="00026324">
      <w:pPr>
        <w:pStyle w:val="H3"/>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 xml:space="preserve">Start taking your first </w:t>
      </w:r>
      <w:r w:rsidR="0000096C" w:rsidRPr="00F5017F">
        <w:rPr>
          <w:rFonts w:eastAsia="Times New Roman"/>
          <w:bCs/>
        </w:rPr>
        <w:t>p</w:t>
      </w:r>
      <w:r w:rsidRPr="00F5017F">
        <w:rPr>
          <w:rFonts w:eastAsia="Times New Roman"/>
          <w:bCs/>
        </w:rPr>
        <w:t xml:space="preserve">ill on </w:t>
      </w:r>
      <w:r w:rsidR="0000096C" w:rsidRPr="00F5017F">
        <w:rPr>
          <w:rFonts w:eastAsia="Times New Roman"/>
          <w:bCs/>
        </w:rPr>
        <w:t>d</w:t>
      </w:r>
      <w:r w:rsidRPr="00F5017F">
        <w:rPr>
          <w:rFonts w:eastAsia="Times New Roman"/>
          <w:bCs/>
        </w:rPr>
        <w:t>ays 1 to 7 of your menstrual cycle</w:t>
      </w:r>
      <w:r w:rsidR="0000096C" w:rsidRPr="00F5017F">
        <w:rPr>
          <w:rFonts w:eastAsia="Times New Roman"/>
          <w:bCs/>
        </w:rPr>
        <w:t>.</w:t>
      </w:r>
    </w:p>
    <w:p w:rsidR="000403FA" w:rsidRPr="00F5017F" w:rsidRDefault="000403FA" w:rsidP="00026324">
      <w:pPr>
        <w:ind w:left="360"/>
        <w:rPr>
          <w:rFonts w:eastAsia="Times New Roman"/>
          <w:bC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 xml:space="preserve">Take your </w:t>
      </w:r>
      <w:r w:rsidR="0000096C" w:rsidRPr="00F5017F">
        <w:rPr>
          <w:rFonts w:eastAsia="Times New Roman"/>
          <w:bCs/>
        </w:rPr>
        <w:t>p</w:t>
      </w:r>
      <w:r w:rsidRPr="00F5017F">
        <w:rPr>
          <w:rFonts w:eastAsia="Times New Roman"/>
          <w:bCs/>
        </w:rPr>
        <w:t>ills daily at the same time, preferably at bed time</w:t>
      </w:r>
      <w:r w:rsidR="0000096C" w:rsidRPr="00F5017F">
        <w:rPr>
          <w:rFonts w:eastAsia="Times New Roman"/>
          <w:bCs/>
        </w:rPr>
        <w:t>. T</w:t>
      </w:r>
      <w:r w:rsidRPr="00F5017F">
        <w:rPr>
          <w:rFonts w:eastAsia="Times New Roman"/>
          <w:bCs/>
        </w:rPr>
        <w:t xml:space="preserve">his will help you remember to take the </w:t>
      </w:r>
      <w:r w:rsidR="0000096C" w:rsidRPr="00F5017F">
        <w:rPr>
          <w:rFonts w:eastAsia="Times New Roman"/>
          <w:bCs/>
        </w:rPr>
        <w:t>p</w:t>
      </w:r>
      <w:r w:rsidRPr="00F5017F">
        <w:rPr>
          <w:rFonts w:eastAsia="Times New Roman"/>
          <w:bCs/>
        </w:rPr>
        <w:t>ills and prevent any discomfort such as nausea</w:t>
      </w:r>
      <w:r w:rsidR="0000096C" w:rsidRPr="00F5017F">
        <w:rPr>
          <w:rFonts w:eastAsia="Times New Roman"/>
          <w:bCs/>
        </w:rPr>
        <w:t>.</w:t>
      </w:r>
    </w:p>
    <w:p w:rsidR="000403FA" w:rsidRPr="00F5017F" w:rsidRDefault="000403FA" w:rsidP="00026324">
      <w:pPr>
        <w:ind w:left="360"/>
        <w:rPr>
          <w:rFonts w:eastAsia="Times New Roman"/>
          <w:bC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 xml:space="preserve">Do not miss </w:t>
      </w:r>
      <w:r w:rsidR="0000096C" w:rsidRPr="00F5017F">
        <w:rPr>
          <w:rFonts w:eastAsia="Times New Roman"/>
          <w:bCs/>
        </w:rPr>
        <w:t xml:space="preserve">or skip </w:t>
      </w:r>
      <w:r w:rsidRPr="00F5017F">
        <w:rPr>
          <w:rFonts w:eastAsia="Times New Roman"/>
          <w:bCs/>
        </w:rPr>
        <w:t xml:space="preserve">taking the </w:t>
      </w:r>
      <w:r w:rsidR="0000096C" w:rsidRPr="00F5017F">
        <w:rPr>
          <w:rFonts w:eastAsia="Times New Roman"/>
          <w:bCs/>
        </w:rPr>
        <w:t>p</w:t>
      </w:r>
      <w:r w:rsidRPr="00F5017F">
        <w:rPr>
          <w:rFonts w:eastAsia="Times New Roman"/>
          <w:bCs/>
        </w:rPr>
        <w:t>ill any day</w:t>
      </w:r>
      <w:r w:rsidR="0000096C" w:rsidRPr="00F5017F">
        <w:rPr>
          <w:rFonts w:eastAsia="Times New Roman"/>
          <w:bCs/>
        </w:rPr>
        <w:t>.</w:t>
      </w:r>
    </w:p>
    <w:p w:rsidR="000403FA" w:rsidRPr="00F5017F" w:rsidRDefault="000403FA" w:rsidP="00026324">
      <w:pPr>
        <w:pStyle w:val="ListParagraph"/>
        <w:rPr>
          <w:bCs/>
          <w:lang w:val="en-U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 xml:space="preserve">If you start taking </w:t>
      </w:r>
      <w:r w:rsidR="0000096C" w:rsidRPr="00F5017F">
        <w:rPr>
          <w:rFonts w:eastAsia="Times New Roman"/>
          <w:bCs/>
        </w:rPr>
        <w:t>p</w:t>
      </w:r>
      <w:r w:rsidRPr="00F5017F">
        <w:rPr>
          <w:rFonts w:eastAsia="Times New Roman"/>
          <w:bCs/>
        </w:rPr>
        <w:t>ills after day 5 of your cycle, you need to use another method</w:t>
      </w:r>
      <w:r w:rsidR="0000096C" w:rsidRPr="00F5017F">
        <w:rPr>
          <w:rFonts w:eastAsia="Times New Roman"/>
          <w:bCs/>
        </w:rPr>
        <w:t>,</w:t>
      </w:r>
      <w:r w:rsidRPr="00F5017F">
        <w:rPr>
          <w:rFonts w:eastAsia="Times New Roman"/>
          <w:bCs/>
        </w:rPr>
        <w:t xml:space="preserve"> such as condoms</w:t>
      </w:r>
      <w:r w:rsidR="0000096C" w:rsidRPr="00F5017F">
        <w:rPr>
          <w:rFonts w:eastAsia="Times New Roman"/>
          <w:bCs/>
        </w:rPr>
        <w:t>,</w:t>
      </w:r>
      <w:r w:rsidRPr="00F5017F">
        <w:rPr>
          <w:rFonts w:eastAsia="Times New Roman"/>
          <w:bCs/>
        </w:rPr>
        <w:t xml:space="preserve"> or abstain from sex for one week</w:t>
      </w:r>
      <w:r w:rsidR="0000096C" w:rsidRPr="00F5017F">
        <w:rPr>
          <w:rFonts w:eastAsia="Times New Roman"/>
          <w:bCs/>
        </w:rPr>
        <w:t>.</w:t>
      </w:r>
    </w:p>
    <w:p w:rsidR="000403FA" w:rsidRPr="00F5017F" w:rsidRDefault="000403FA" w:rsidP="00026324">
      <w:pPr>
        <w:ind w:left="360"/>
        <w:rPr>
          <w:rFonts w:eastAsia="Times New Roman"/>
          <w:bCs/>
        </w:rPr>
      </w:pPr>
    </w:p>
    <w:p w:rsidR="00423D46" w:rsidRPr="00F5017F" w:rsidRDefault="0000096C" w:rsidP="00026324">
      <w:pPr>
        <w:numPr>
          <w:ilvl w:val="0"/>
          <w:numId w:val="487"/>
        </w:numPr>
        <w:tabs>
          <w:tab w:val="clear" w:pos="720"/>
        </w:tabs>
        <w:ind w:left="360"/>
        <w:rPr>
          <w:rFonts w:eastAsia="Times New Roman"/>
          <w:bCs/>
        </w:rPr>
      </w:pPr>
      <w:r w:rsidRPr="00F5017F">
        <w:rPr>
          <w:rFonts w:eastAsia="Times New Roman"/>
          <w:bCs/>
        </w:rPr>
        <w:t>Taking the pill for 7</w:t>
      </w:r>
      <w:r w:rsidR="00423D46" w:rsidRPr="00F5017F">
        <w:rPr>
          <w:rFonts w:eastAsia="Times New Roman"/>
          <w:bCs/>
        </w:rPr>
        <w:t xml:space="preserve"> days </w:t>
      </w:r>
      <w:r w:rsidRPr="00F5017F">
        <w:rPr>
          <w:rFonts w:eastAsia="Times New Roman"/>
          <w:bCs/>
        </w:rPr>
        <w:t xml:space="preserve">is </w:t>
      </w:r>
      <w:r w:rsidR="00423D46" w:rsidRPr="00F5017F">
        <w:rPr>
          <w:rFonts w:eastAsia="Times New Roman"/>
          <w:bCs/>
        </w:rPr>
        <w:t>enough to suppress follicular development (i.e., protect you from pregnancy)</w:t>
      </w:r>
      <w:r w:rsidRPr="00F5017F">
        <w:rPr>
          <w:rFonts w:eastAsia="Times New Roman"/>
          <w:bCs/>
        </w:rPr>
        <w:t>.</w:t>
      </w:r>
    </w:p>
    <w:p w:rsidR="000403FA" w:rsidRPr="00F5017F" w:rsidRDefault="000403FA" w:rsidP="00026324">
      <w:pPr>
        <w:ind w:left="360"/>
        <w:rPr>
          <w:rFonts w:eastAsia="Times New Roman"/>
          <w:bC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 xml:space="preserve">Use condoms in addition to the </w:t>
      </w:r>
      <w:r w:rsidR="0000096C" w:rsidRPr="00F5017F">
        <w:rPr>
          <w:rFonts w:eastAsia="Times New Roman"/>
          <w:bCs/>
        </w:rPr>
        <w:t>p</w:t>
      </w:r>
      <w:r w:rsidRPr="00F5017F">
        <w:rPr>
          <w:rFonts w:eastAsia="Times New Roman"/>
          <w:bCs/>
        </w:rPr>
        <w:t>ill if you think there is any chance that you or your partner are at risk of exposure to STIs, including HIV</w:t>
      </w:r>
      <w:r w:rsidR="0000096C" w:rsidRPr="00F5017F">
        <w:rPr>
          <w:rFonts w:eastAsia="Times New Roman"/>
          <w:bCs/>
        </w:rPr>
        <w:t>.</w:t>
      </w:r>
    </w:p>
    <w:p w:rsidR="000403FA" w:rsidRPr="00F5017F" w:rsidRDefault="000403FA" w:rsidP="00026324">
      <w:pPr>
        <w:ind w:left="360"/>
        <w:rPr>
          <w:rFonts w:eastAsia="Times New Roman"/>
          <w:bC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lastRenderedPageBreak/>
        <w:t>You will have your period</w:t>
      </w:r>
      <w:r w:rsidR="0000096C" w:rsidRPr="00F5017F">
        <w:rPr>
          <w:rFonts w:eastAsia="Times New Roman"/>
          <w:bCs/>
        </w:rPr>
        <w:t xml:space="preserve"> when you are taking the brown p</w:t>
      </w:r>
      <w:r w:rsidRPr="00F5017F">
        <w:rPr>
          <w:rFonts w:eastAsia="Times New Roman"/>
          <w:bCs/>
        </w:rPr>
        <w:t>ills</w:t>
      </w:r>
      <w:r w:rsidR="0000096C" w:rsidRPr="00F5017F">
        <w:rPr>
          <w:rFonts w:eastAsia="Times New Roman"/>
          <w:bCs/>
        </w:rPr>
        <w:t>. D</w:t>
      </w:r>
      <w:r w:rsidRPr="00F5017F">
        <w:rPr>
          <w:rFonts w:eastAsia="Times New Roman"/>
          <w:bCs/>
        </w:rPr>
        <w:t xml:space="preserve">o not stop taking the </w:t>
      </w:r>
      <w:r w:rsidR="0000096C" w:rsidRPr="00F5017F">
        <w:rPr>
          <w:rFonts w:eastAsia="Times New Roman"/>
          <w:bCs/>
        </w:rPr>
        <w:t>p</w:t>
      </w:r>
      <w:r w:rsidRPr="00F5017F">
        <w:rPr>
          <w:rFonts w:eastAsia="Times New Roman"/>
          <w:bCs/>
        </w:rPr>
        <w:t>ills</w:t>
      </w:r>
      <w:r w:rsidR="0000096C" w:rsidRPr="00F5017F">
        <w:rPr>
          <w:rFonts w:eastAsia="Times New Roman"/>
          <w:bCs/>
        </w:rPr>
        <w:t>. Continue swallowing them.</w:t>
      </w:r>
    </w:p>
    <w:p w:rsidR="000403FA" w:rsidRPr="00F5017F" w:rsidRDefault="000403FA" w:rsidP="00026324">
      <w:pPr>
        <w:ind w:left="360"/>
        <w:rPr>
          <w:rFonts w:eastAsia="Times New Roman"/>
          <w:bC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When you finish one packet, start on a new packet.</w:t>
      </w:r>
    </w:p>
    <w:p w:rsidR="000403FA" w:rsidRPr="00F5017F" w:rsidRDefault="000403FA" w:rsidP="00026324">
      <w:pPr>
        <w:ind w:left="360"/>
        <w:rPr>
          <w:rFonts w:eastAsia="Times New Roman"/>
          <w:bC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 xml:space="preserve">Store the </w:t>
      </w:r>
      <w:r w:rsidR="0000096C" w:rsidRPr="00F5017F">
        <w:rPr>
          <w:rFonts w:eastAsia="Times New Roman"/>
          <w:bCs/>
        </w:rPr>
        <w:t>p</w:t>
      </w:r>
      <w:r w:rsidRPr="00F5017F">
        <w:rPr>
          <w:rFonts w:eastAsia="Times New Roman"/>
          <w:bCs/>
        </w:rPr>
        <w:t>ills and all other medicines in a dry place and out of reach of children</w:t>
      </w:r>
      <w:r w:rsidR="0000096C" w:rsidRPr="00F5017F">
        <w:rPr>
          <w:rFonts w:eastAsia="Times New Roman"/>
          <w:bCs/>
        </w:rPr>
        <w:t>.</w:t>
      </w:r>
    </w:p>
    <w:p w:rsidR="000403FA" w:rsidRPr="00F5017F" w:rsidRDefault="000403FA" w:rsidP="00026324">
      <w:pPr>
        <w:ind w:left="360"/>
        <w:rPr>
          <w:rFonts w:eastAsia="Times New Roman"/>
          <w:bCs/>
        </w:rPr>
      </w:pPr>
    </w:p>
    <w:p w:rsidR="00423D46" w:rsidRPr="00F5017F" w:rsidRDefault="00423D46" w:rsidP="00026324">
      <w:pPr>
        <w:numPr>
          <w:ilvl w:val="0"/>
          <w:numId w:val="487"/>
        </w:numPr>
        <w:tabs>
          <w:tab w:val="clear" w:pos="720"/>
        </w:tabs>
        <w:ind w:left="360"/>
        <w:rPr>
          <w:rFonts w:eastAsia="Times New Roman"/>
          <w:bCs/>
        </w:rPr>
      </w:pPr>
      <w:r w:rsidRPr="00F5017F">
        <w:rPr>
          <w:rFonts w:eastAsia="Times New Roman"/>
          <w:bCs/>
        </w:rPr>
        <w:t xml:space="preserve">Return to the drug shop for more </w:t>
      </w:r>
      <w:r w:rsidR="0000096C" w:rsidRPr="00F5017F">
        <w:rPr>
          <w:rFonts w:eastAsia="Times New Roman"/>
          <w:bCs/>
        </w:rPr>
        <w:t>p</w:t>
      </w:r>
      <w:r w:rsidRPr="00F5017F">
        <w:rPr>
          <w:rFonts w:eastAsia="Times New Roman"/>
          <w:bCs/>
        </w:rPr>
        <w:t xml:space="preserve">ills before you have finished your last pack of </w:t>
      </w:r>
      <w:r w:rsidR="0000096C" w:rsidRPr="00F5017F">
        <w:rPr>
          <w:rFonts w:eastAsia="Times New Roman"/>
          <w:bCs/>
        </w:rPr>
        <w:t>p</w:t>
      </w:r>
      <w:r w:rsidRPr="00F5017F">
        <w:rPr>
          <w:rFonts w:eastAsia="Times New Roman"/>
          <w:bCs/>
        </w:rPr>
        <w:t>ills</w:t>
      </w:r>
      <w:r w:rsidR="0000096C" w:rsidRPr="00F5017F">
        <w:rPr>
          <w:rFonts w:eastAsia="Times New Roman"/>
          <w:bCs/>
        </w:rPr>
        <w:t>.</w:t>
      </w:r>
    </w:p>
    <w:p w:rsidR="00242A81" w:rsidRPr="00F5017F" w:rsidRDefault="00242A81" w:rsidP="00026324">
      <w:pPr>
        <w:rPr>
          <w:rFonts w:eastAsia="Times New Roman"/>
          <w:b/>
          <w:bCs/>
        </w:rPr>
      </w:pPr>
    </w:p>
    <w:p w:rsidR="00423D46" w:rsidRPr="00F5017F" w:rsidRDefault="00423D46" w:rsidP="00026324">
      <w:pPr>
        <w:rPr>
          <w:rFonts w:eastAsia="Times New Roman"/>
          <w:b/>
          <w:bCs/>
        </w:rPr>
      </w:pPr>
      <w:r w:rsidRPr="00F5017F">
        <w:rPr>
          <w:rFonts w:eastAsia="Times New Roman"/>
          <w:b/>
          <w:bCs/>
        </w:rPr>
        <w:t xml:space="preserve">Note: It is recommended to give </w:t>
      </w:r>
      <w:r w:rsidR="0015028C" w:rsidRPr="00F5017F">
        <w:rPr>
          <w:rFonts w:eastAsia="Times New Roman"/>
          <w:b/>
          <w:bCs/>
        </w:rPr>
        <w:t>three</w:t>
      </w:r>
      <w:r w:rsidRPr="00F5017F">
        <w:rPr>
          <w:rFonts w:eastAsia="Times New Roman"/>
          <w:b/>
          <w:bCs/>
        </w:rPr>
        <w:t xml:space="preserve"> cycles of COCs to clients at the initial visit. </w:t>
      </w:r>
    </w:p>
    <w:p w:rsidR="00423D46" w:rsidRPr="00F5017F" w:rsidRDefault="00423D46" w:rsidP="00026324">
      <w:pPr>
        <w:rPr>
          <w:rFonts w:eastAsia="Times New Roman"/>
          <w:b/>
          <w:bCs/>
        </w:rPr>
      </w:pPr>
    </w:p>
    <w:p w:rsidR="00423D46" w:rsidRPr="00F5017F" w:rsidRDefault="00A6626F" w:rsidP="00026324">
      <w:pPr>
        <w:pStyle w:val="H3"/>
      </w:pPr>
      <w:r w:rsidRPr="00F5017F">
        <w:t xml:space="preserve">Instructions to Clients </w:t>
      </w:r>
      <w:r w:rsidR="0000096C" w:rsidRPr="00F5017F">
        <w:t>When The</w:t>
      </w:r>
      <w:r w:rsidRPr="00F5017F">
        <w:t>y</w:t>
      </w:r>
      <w:r w:rsidR="00423D46" w:rsidRPr="00F5017F">
        <w:t xml:space="preserve"> </w:t>
      </w:r>
      <w:r w:rsidR="0000096C" w:rsidRPr="00F5017F">
        <w:t xml:space="preserve">Miss Taking </w:t>
      </w:r>
      <w:r w:rsidR="00423D46" w:rsidRPr="00F5017F">
        <w:t>Pills (</w:t>
      </w:r>
      <w:r w:rsidR="0000096C" w:rsidRPr="00F5017F">
        <w:t xml:space="preserve">Including </w:t>
      </w:r>
      <w:r w:rsidR="00423D46" w:rsidRPr="00F5017F">
        <w:t>POPs)</w:t>
      </w:r>
    </w:p>
    <w:p w:rsidR="00242A81" w:rsidRPr="00F5017F" w:rsidRDefault="00242A81" w:rsidP="00026324">
      <w:pPr>
        <w:rPr>
          <w:rFonts w:eastAsia="Times New Roman"/>
          <w:b/>
          <w:bCs/>
          <w:i/>
        </w:rPr>
      </w:pPr>
    </w:p>
    <w:p w:rsidR="00423D46" w:rsidRPr="00F5017F" w:rsidRDefault="00423D46" w:rsidP="00026324">
      <w:pPr>
        <w:numPr>
          <w:ilvl w:val="0"/>
          <w:numId w:val="204"/>
        </w:numPr>
        <w:rPr>
          <w:rFonts w:eastAsia="Times New Roman"/>
          <w:bCs/>
        </w:rPr>
      </w:pPr>
      <w:r w:rsidRPr="00F5017F">
        <w:rPr>
          <w:rFonts w:eastAsia="Times New Roman"/>
          <w:bCs/>
        </w:rPr>
        <w:t xml:space="preserve">If you miss one white </w:t>
      </w:r>
      <w:r w:rsidR="0000096C" w:rsidRPr="00F5017F">
        <w:rPr>
          <w:rFonts w:eastAsia="Times New Roman"/>
          <w:bCs/>
        </w:rPr>
        <w:t>p</w:t>
      </w:r>
      <w:r w:rsidRPr="00F5017F">
        <w:rPr>
          <w:rFonts w:eastAsia="Times New Roman"/>
          <w:bCs/>
        </w:rPr>
        <w:t>ill, take it as soon as you remember, then continue to take one daily until you finish that packet.</w:t>
      </w:r>
    </w:p>
    <w:p w:rsidR="000403FA" w:rsidRPr="00F5017F" w:rsidRDefault="000403FA" w:rsidP="00026324">
      <w:pPr>
        <w:ind w:left="360"/>
        <w:rPr>
          <w:rFonts w:eastAsia="Times New Roman"/>
          <w:bCs/>
        </w:rPr>
      </w:pPr>
    </w:p>
    <w:p w:rsidR="00423D46" w:rsidRPr="00F5017F" w:rsidRDefault="00423D46" w:rsidP="00026324">
      <w:pPr>
        <w:numPr>
          <w:ilvl w:val="0"/>
          <w:numId w:val="204"/>
        </w:numPr>
        <w:rPr>
          <w:rFonts w:eastAsia="Times New Roman"/>
          <w:bCs/>
        </w:rPr>
      </w:pPr>
      <w:r w:rsidRPr="00F5017F">
        <w:rPr>
          <w:rFonts w:eastAsia="Times New Roman"/>
          <w:bCs/>
        </w:rPr>
        <w:t xml:space="preserve">If you miss </w:t>
      </w:r>
      <w:r w:rsidR="0098758B" w:rsidRPr="00F5017F">
        <w:rPr>
          <w:rFonts w:eastAsia="Times New Roman"/>
          <w:bCs/>
        </w:rPr>
        <w:t xml:space="preserve">taking the white pill </w:t>
      </w:r>
      <w:r w:rsidRPr="00F5017F">
        <w:rPr>
          <w:rFonts w:eastAsia="Times New Roman"/>
          <w:bCs/>
        </w:rPr>
        <w:t>two or more days in a row, start taking them as soon as you remember and continue doing so until you finish the packet</w:t>
      </w:r>
      <w:r w:rsidR="0098758B" w:rsidRPr="00F5017F">
        <w:rPr>
          <w:rFonts w:eastAsia="Times New Roman"/>
          <w:bCs/>
        </w:rPr>
        <w:t>. However,</w:t>
      </w:r>
      <w:r w:rsidRPr="00F5017F">
        <w:rPr>
          <w:rFonts w:eastAsia="Times New Roman"/>
          <w:bCs/>
        </w:rPr>
        <w:t xml:space="preserve"> use condoms and/or jelly or abstain from sexual intercourse until you have taken one white </w:t>
      </w:r>
      <w:r w:rsidR="0098758B" w:rsidRPr="00F5017F">
        <w:rPr>
          <w:rFonts w:eastAsia="Times New Roman"/>
          <w:bCs/>
        </w:rPr>
        <w:t>p</w:t>
      </w:r>
      <w:r w:rsidRPr="00F5017F">
        <w:rPr>
          <w:rFonts w:eastAsia="Times New Roman"/>
          <w:bCs/>
        </w:rPr>
        <w:t>ill each day for 7 days in a row. A woman must take hormon</w:t>
      </w:r>
      <w:r w:rsidR="0098758B" w:rsidRPr="00F5017F">
        <w:rPr>
          <w:rFonts w:eastAsia="Times New Roman"/>
          <w:bCs/>
        </w:rPr>
        <w:t>e</w:t>
      </w:r>
      <w:r w:rsidRPr="00F5017F">
        <w:rPr>
          <w:rFonts w:eastAsia="Times New Roman"/>
          <w:bCs/>
        </w:rPr>
        <w:t xml:space="preserve"> pills for </w:t>
      </w:r>
      <w:r w:rsidR="0098758B" w:rsidRPr="00F5017F">
        <w:rPr>
          <w:rFonts w:eastAsia="Times New Roman"/>
          <w:bCs/>
        </w:rPr>
        <w:t>7</w:t>
      </w:r>
      <w:r w:rsidRPr="00F5017F">
        <w:rPr>
          <w:rFonts w:eastAsia="Times New Roman"/>
          <w:bCs/>
        </w:rPr>
        <w:t xml:space="preserve"> days continuously in order to prevent ovulation reliably.</w:t>
      </w:r>
    </w:p>
    <w:p w:rsidR="000403FA" w:rsidRPr="00F5017F" w:rsidRDefault="000403FA" w:rsidP="00026324">
      <w:pPr>
        <w:ind w:left="360"/>
        <w:rPr>
          <w:rFonts w:eastAsia="Times New Roman"/>
          <w:bCs/>
        </w:rPr>
      </w:pPr>
    </w:p>
    <w:p w:rsidR="00423D46" w:rsidRPr="00F5017F" w:rsidRDefault="00423D46" w:rsidP="00026324">
      <w:pPr>
        <w:numPr>
          <w:ilvl w:val="0"/>
          <w:numId w:val="204"/>
        </w:numPr>
        <w:rPr>
          <w:rFonts w:eastAsia="Times New Roman"/>
          <w:bCs/>
        </w:rPr>
      </w:pPr>
      <w:r w:rsidRPr="00F5017F">
        <w:rPr>
          <w:rFonts w:eastAsia="Times New Roman"/>
          <w:bCs/>
        </w:rPr>
        <w:t xml:space="preserve">If you miss taking the brown </w:t>
      </w:r>
      <w:r w:rsidR="0098758B" w:rsidRPr="00F5017F">
        <w:rPr>
          <w:rFonts w:eastAsia="Times New Roman"/>
          <w:bCs/>
        </w:rPr>
        <w:t>p</w:t>
      </w:r>
      <w:r w:rsidRPr="00F5017F">
        <w:rPr>
          <w:rFonts w:eastAsia="Times New Roman"/>
          <w:bCs/>
        </w:rPr>
        <w:t xml:space="preserve">ill, do not worry. Skip the missed brown </w:t>
      </w:r>
      <w:r w:rsidR="0098758B" w:rsidRPr="00F5017F">
        <w:rPr>
          <w:rFonts w:eastAsia="Times New Roman"/>
          <w:bCs/>
        </w:rPr>
        <w:t>p</w:t>
      </w:r>
      <w:r w:rsidRPr="00F5017F">
        <w:rPr>
          <w:rFonts w:eastAsia="Times New Roman"/>
          <w:bCs/>
        </w:rPr>
        <w:t>ill</w:t>
      </w:r>
      <w:r w:rsidR="0098758B" w:rsidRPr="00F5017F">
        <w:rPr>
          <w:rFonts w:eastAsia="Times New Roman"/>
          <w:bCs/>
        </w:rPr>
        <w:t xml:space="preserve">, but </w:t>
      </w:r>
      <w:r w:rsidRPr="00F5017F">
        <w:rPr>
          <w:rFonts w:eastAsia="Times New Roman"/>
          <w:bCs/>
        </w:rPr>
        <w:t xml:space="preserve">continue to take </w:t>
      </w:r>
      <w:r w:rsidR="0098758B" w:rsidRPr="00F5017F">
        <w:rPr>
          <w:rFonts w:eastAsia="Times New Roman"/>
          <w:bCs/>
        </w:rPr>
        <w:t xml:space="preserve">the rest of the </w:t>
      </w:r>
      <w:r w:rsidRPr="00F5017F">
        <w:rPr>
          <w:rFonts w:eastAsia="Times New Roman"/>
          <w:bCs/>
        </w:rPr>
        <w:t xml:space="preserve">brown </w:t>
      </w:r>
      <w:r w:rsidR="0098758B" w:rsidRPr="00F5017F">
        <w:rPr>
          <w:rFonts w:eastAsia="Times New Roman"/>
          <w:bCs/>
        </w:rPr>
        <w:t>p</w:t>
      </w:r>
      <w:r w:rsidRPr="00F5017F">
        <w:rPr>
          <w:rFonts w:eastAsia="Times New Roman"/>
          <w:bCs/>
        </w:rPr>
        <w:t>ill</w:t>
      </w:r>
      <w:r w:rsidR="0098758B" w:rsidRPr="00F5017F">
        <w:rPr>
          <w:rFonts w:eastAsia="Times New Roman"/>
          <w:bCs/>
        </w:rPr>
        <w:t>s</w:t>
      </w:r>
      <w:r w:rsidRPr="00F5017F">
        <w:rPr>
          <w:rFonts w:eastAsia="Times New Roman"/>
          <w:bCs/>
        </w:rPr>
        <w:t xml:space="preserve"> until the end of the packet.</w:t>
      </w:r>
    </w:p>
    <w:p w:rsidR="000403FA" w:rsidRPr="00F5017F" w:rsidRDefault="000403FA" w:rsidP="00026324">
      <w:pPr>
        <w:ind w:left="360"/>
        <w:rPr>
          <w:rFonts w:eastAsia="Times New Roman"/>
          <w:bCs/>
        </w:rPr>
      </w:pPr>
    </w:p>
    <w:p w:rsidR="00423D46" w:rsidRPr="00F5017F" w:rsidRDefault="00423D46" w:rsidP="00026324">
      <w:pPr>
        <w:numPr>
          <w:ilvl w:val="0"/>
          <w:numId w:val="204"/>
        </w:numPr>
        <w:rPr>
          <w:rFonts w:eastAsia="Times New Roman"/>
          <w:bCs/>
        </w:rPr>
      </w:pPr>
      <w:r w:rsidRPr="00F5017F">
        <w:rPr>
          <w:rFonts w:eastAsia="Times New Roman"/>
          <w:bCs/>
        </w:rPr>
        <w:t xml:space="preserve">If you keep forgetting to take </w:t>
      </w:r>
      <w:r w:rsidR="0098758B" w:rsidRPr="00F5017F">
        <w:rPr>
          <w:rFonts w:eastAsia="Times New Roman"/>
          <w:bCs/>
        </w:rPr>
        <w:t>p</w:t>
      </w:r>
      <w:r w:rsidRPr="00F5017F">
        <w:rPr>
          <w:rFonts w:eastAsia="Times New Roman"/>
          <w:bCs/>
        </w:rPr>
        <w:t>ills</w:t>
      </w:r>
      <w:r w:rsidR="0098758B" w:rsidRPr="00F5017F">
        <w:rPr>
          <w:rFonts w:eastAsia="Times New Roman"/>
          <w:bCs/>
        </w:rPr>
        <w:t>,</w:t>
      </w:r>
      <w:r w:rsidRPr="00F5017F">
        <w:rPr>
          <w:rFonts w:eastAsia="Times New Roman"/>
          <w:bCs/>
        </w:rPr>
        <w:t xml:space="preserve"> you may need to use another method that is easier for you to use. You should return to the drug shop or go </w:t>
      </w:r>
      <w:r w:rsidR="0098758B" w:rsidRPr="00F5017F">
        <w:rPr>
          <w:rFonts w:eastAsia="Times New Roman"/>
          <w:bCs/>
        </w:rPr>
        <w:t xml:space="preserve">to </w:t>
      </w:r>
      <w:r w:rsidRPr="00F5017F">
        <w:rPr>
          <w:rFonts w:eastAsia="Times New Roman"/>
          <w:bCs/>
        </w:rPr>
        <w:t xml:space="preserve">the health facility for </w:t>
      </w:r>
      <w:r w:rsidR="0032686A" w:rsidRPr="00F5017F">
        <w:rPr>
          <w:rFonts w:eastAsia="Times New Roman"/>
          <w:bCs/>
        </w:rPr>
        <w:t>counseling</w:t>
      </w:r>
      <w:r w:rsidRPr="00F5017F">
        <w:rPr>
          <w:rFonts w:eastAsia="Times New Roman"/>
          <w:bCs/>
        </w:rPr>
        <w:t xml:space="preserve"> on another method.</w:t>
      </w:r>
    </w:p>
    <w:p w:rsidR="00242A81" w:rsidRPr="00F5017F" w:rsidRDefault="00242A81" w:rsidP="00026324">
      <w:pPr>
        <w:rPr>
          <w:rFonts w:eastAsia="Times New Roman"/>
          <w:b/>
          <w:bCs/>
        </w:rPr>
      </w:pPr>
    </w:p>
    <w:p w:rsidR="00423D46" w:rsidRPr="00F5017F" w:rsidRDefault="00423D46" w:rsidP="00026324">
      <w:pPr>
        <w:pStyle w:val="H3"/>
      </w:pPr>
      <w:r w:rsidRPr="00F5017F">
        <w:t xml:space="preserve">Minor </w:t>
      </w:r>
      <w:r w:rsidR="00F45929" w:rsidRPr="00F5017F">
        <w:t>Side Effects</w:t>
      </w:r>
    </w:p>
    <w:p w:rsidR="00242A81" w:rsidRPr="00F5017F" w:rsidRDefault="00242A81" w:rsidP="00026324">
      <w:pPr>
        <w:rPr>
          <w:rFonts w:eastAsia="Times New Roman"/>
          <w:b/>
          <w:bCs/>
        </w:rPr>
      </w:pPr>
    </w:p>
    <w:p w:rsidR="00423D46" w:rsidRPr="00F5017F" w:rsidRDefault="00423D46" w:rsidP="00026324">
      <w:pPr>
        <w:rPr>
          <w:rFonts w:eastAsia="Times New Roman"/>
          <w:bCs/>
        </w:rPr>
      </w:pPr>
      <w:r w:rsidRPr="00F5017F">
        <w:rPr>
          <w:rFonts w:eastAsia="Times New Roman"/>
          <w:bCs/>
        </w:rPr>
        <w:t xml:space="preserve">Nausea, </w:t>
      </w:r>
      <w:r w:rsidR="00F45929" w:rsidRPr="00F5017F">
        <w:rPr>
          <w:rFonts w:eastAsia="Times New Roman"/>
          <w:bCs/>
        </w:rPr>
        <w:t>h</w:t>
      </w:r>
      <w:r w:rsidRPr="00F5017F">
        <w:rPr>
          <w:rFonts w:eastAsia="Times New Roman"/>
          <w:bCs/>
        </w:rPr>
        <w:t>eadaches</w:t>
      </w:r>
      <w:r w:rsidR="00F45929" w:rsidRPr="00F5017F">
        <w:rPr>
          <w:rFonts w:eastAsia="Times New Roman"/>
          <w:bCs/>
        </w:rPr>
        <w:t>,</w:t>
      </w:r>
      <w:r w:rsidRPr="00F5017F">
        <w:rPr>
          <w:rFonts w:eastAsia="Times New Roman"/>
          <w:bCs/>
        </w:rPr>
        <w:t xml:space="preserve"> or spotting</w:t>
      </w:r>
      <w:r w:rsidR="00A6626F" w:rsidRPr="00F5017F">
        <w:rPr>
          <w:rFonts w:eastAsia="Times New Roman"/>
          <w:bCs/>
        </w:rPr>
        <w:t>; i</w:t>
      </w:r>
      <w:r w:rsidRPr="00F5017F">
        <w:rPr>
          <w:rFonts w:eastAsia="Times New Roman"/>
          <w:bCs/>
        </w:rPr>
        <w:t xml:space="preserve">f these last more than </w:t>
      </w:r>
      <w:r w:rsidR="00A6626F" w:rsidRPr="00F5017F">
        <w:rPr>
          <w:rFonts w:eastAsia="Times New Roman"/>
          <w:bCs/>
        </w:rPr>
        <w:t>three</w:t>
      </w:r>
      <w:r w:rsidRPr="00F5017F">
        <w:rPr>
          <w:rFonts w:eastAsia="Times New Roman"/>
          <w:bCs/>
        </w:rPr>
        <w:t xml:space="preserve"> months, </w:t>
      </w:r>
      <w:r w:rsidR="00A6626F" w:rsidRPr="00F5017F">
        <w:rPr>
          <w:rFonts w:eastAsia="Times New Roman"/>
          <w:bCs/>
        </w:rPr>
        <w:t xml:space="preserve">the client </w:t>
      </w:r>
      <w:r w:rsidRPr="00F5017F">
        <w:rPr>
          <w:rFonts w:eastAsia="Times New Roman"/>
          <w:bCs/>
        </w:rPr>
        <w:t>should come back to the drug shop.</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What </w:t>
      </w:r>
      <w:r w:rsidR="00F45929" w:rsidRPr="00F5017F">
        <w:t xml:space="preserve">to </w:t>
      </w:r>
      <w:r w:rsidR="00F1341C" w:rsidRPr="00F5017F">
        <w:t>Tell the Client</w:t>
      </w:r>
      <w:r w:rsidR="00F45929" w:rsidRPr="00F5017F">
        <w:t xml:space="preserve"> </w:t>
      </w:r>
      <w:r w:rsidR="00F1341C" w:rsidRPr="00F5017F">
        <w:t>If They</w:t>
      </w:r>
      <w:r w:rsidR="00F45929" w:rsidRPr="00F5017F">
        <w:t xml:space="preserve"> have Diarrhea or Vomiting</w:t>
      </w:r>
    </w:p>
    <w:p w:rsidR="00242A81" w:rsidRPr="00F5017F" w:rsidRDefault="00242A81" w:rsidP="00026324">
      <w:pPr>
        <w:rPr>
          <w:rFonts w:eastAsia="Times New Roman"/>
          <w:b/>
          <w:bCs/>
        </w:rPr>
      </w:pPr>
    </w:p>
    <w:p w:rsidR="00423D46" w:rsidRPr="00F5017F" w:rsidRDefault="00423D46" w:rsidP="00026324">
      <w:pPr>
        <w:rPr>
          <w:rFonts w:eastAsia="Times New Roman"/>
          <w:bCs/>
        </w:rPr>
      </w:pPr>
      <w:r w:rsidRPr="00F5017F">
        <w:rPr>
          <w:rFonts w:eastAsia="Times New Roman"/>
          <w:bCs/>
        </w:rPr>
        <w:t>If you have severe diarrhea or vomiting for any reason, you</w:t>
      </w:r>
      <w:r w:rsidR="00F1341C" w:rsidRPr="00F5017F">
        <w:rPr>
          <w:rFonts w:eastAsia="Times New Roman"/>
          <w:bCs/>
        </w:rPr>
        <w:t>r p</w:t>
      </w:r>
      <w:r w:rsidRPr="00F5017F">
        <w:rPr>
          <w:rFonts w:eastAsia="Times New Roman"/>
          <w:bCs/>
        </w:rPr>
        <w:t xml:space="preserve">ills may not </w:t>
      </w:r>
      <w:r w:rsidR="00F1341C" w:rsidRPr="00F5017F">
        <w:rPr>
          <w:rFonts w:eastAsia="Times New Roman"/>
          <w:bCs/>
        </w:rPr>
        <w:t xml:space="preserve">be </w:t>
      </w:r>
      <w:r w:rsidRPr="00F5017F">
        <w:rPr>
          <w:rFonts w:eastAsia="Times New Roman"/>
          <w:bCs/>
        </w:rPr>
        <w:t>work</w:t>
      </w:r>
      <w:r w:rsidR="00F1341C" w:rsidRPr="00F5017F">
        <w:rPr>
          <w:rFonts w:eastAsia="Times New Roman"/>
          <w:bCs/>
        </w:rPr>
        <w:t>ing</w:t>
      </w:r>
      <w:r w:rsidRPr="00F5017F">
        <w:rPr>
          <w:rFonts w:eastAsia="Times New Roman"/>
          <w:bCs/>
        </w:rPr>
        <w:t xml:space="preserve"> as well as they ought to. Therefore, if you have severe diarrhea or vomiting, you should use condoms or abstain from sexual intercourse until you are well and have taken the white pills for 7 days after the vomiting and diarrhea stop. (This also applies to POPs.)</w:t>
      </w:r>
    </w:p>
    <w:p w:rsidR="00F45929" w:rsidRPr="00F5017F" w:rsidRDefault="00F45929" w:rsidP="00026324">
      <w:pPr>
        <w:jc w:val="both"/>
        <w:rPr>
          <w:rFonts w:eastAsia="Times New Roman"/>
          <w:b/>
          <w:bCs/>
        </w:rPr>
      </w:pPr>
    </w:p>
    <w:p w:rsidR="002A1D74" w:rsidRPr="00F5017F" w:rsidRDefault="002A1D74" w:rsidP="00026324">
      <w:pPr>
        <w:pStyle w:val="H3"/>
      </w:pPr>
      <w:r w:rsidRPr="00F5017F">
        <w:br w:type="page"/>
      </w:r>
    </w:p>
    <w:p w:rsidR="00423D46" w:rsidRPr="00F5017F" w:rsidRDefault="00423D46" w:rsidP="00026324">
      <w:pPr>
        <w:pStyle w:val="H3"/>
      </w:pPr>
      <w:r w:rsidRPr="00F5017F">
        <w:lastRenderedPageBreak/>
        <w:t xml:space="preserve">What to </w:t>
      </w:r>
      <w:r w:rsidR="00F1341C" w:rsidRPr="00F5017F">
        <w:t>Tell the Client If They</w:t>
      </w:r>
      <w:r w:rsidR="00F45929" w:rsidRPr="00F5017F">
        <w:t xml:space="preserve"> Are Taking Other Drugs</w:t>
      </w:r>
    </w:p>
    <w:p w:rsidR="00242A81" w:rsidRPr="00F5017F" w:rsidRDefault="00242A81" w:rsidP="00026324">
      <w:pPr>
        <w:jc w:val="both"/>
        <w:rPr>
          <w:rFonts w:eastAsia="Times New Roman"/>
          <w:b/>
          <w:bCs/>
        </w:rPr>
      </w:pPr>
    </w:p>
    <w:p w:rsidR="00423D46" w:rsidRPr="00F5017F" w:rsidRDefault="00423D46" w:rsidP="00026324">
      <w:pPr>
        <w:rPr>
          <w:rFonts w:eastAsia="Times New Roman"/>
          <w:bCs/>
        </w:rPr>
      </w:pPr>
      <w:r w:rsidRPr="00F5017F">
        <w:rPr>
          <w:rFonts w:eastAsia="Times New Roman"/>
          <w:bCs/>
        </w:rPr>
        <w:t xml:space="preserve">If you are taking medicines, specifically rifampicin, griseofulvin, or anticonvulsants such as phenytoin, carbamezapine, barbiturates, and primadone, the </w:t>
      </w:r>
      <w:r w:rsidR="00F1341C" w:rsidRPr="00F5017F">
        <w:rPr>
          <w:rFonts w:eastAsia="Times New Roman"/>
          <w:bCs/>
        </w:rPr>
        <w:t>p</w:t>
      </w:r>
      <w:r w:rsidRPr="00F5017F">
        <w:rPr>
          <w:rFonts w:eastAsia="Times New Roman"/>
          <w:bCs/>
        </w:rPr>
        <w:t>ill may not work as well as is ought to,</w:t>
      </w:r>
      <w:r w:rsidR="00F1341C" w:rsidRPr="00F5017F">
        <w:rPr>
          <w:rFonts w:eastAsia="Times New Roman"/>
          <w:bCs/>
        </w:rPr>
        <w:t xml:space="preserve"> and you should use condoms or j</w:t>
      </w:r>
      <w:r w:rsidRPr="00F5017F">
        <w:rPr>
          <w:rFonts w:eastAsia="Times New Roman"/>
          <w:bCs/>
        </w:rPr>
        <w:t xml:space="preserve">elly for the time you are taking </w:t>
      </w:r>
      <w:r w:rsidR="00F1341C" w:rsidRPr="00F5017F">
        <w:rPr>
          <w:rFonts w:eastAsia="Times New Roman"/>
          <w:bCs/>
        </w:rPr>
        <w:t xml:space="preserve">the </w:t>
      </w:r>
      <w:r w:rsidRPr="00F5017F">
        <w:rPr>
          <w:rFonts w:eastAsia="Times New Roman"/>
          <w:bCs/>
        </w:rPr>
        <w:t>medicines and for 7 days after you have finished taking them. (This also applies to POPs).</w:t>
      </w:r>
    </w:p>
    <w:p w:rsidR="00423D46" w:rsidRPr="00F5017F" w:rsidRDefault="00423D46" w:rsidP="00026324">
      <w:pPr>
        <w:rPr>
          <w:rFonts w:eastAsia="Times New Roman"/>
          <w:bCs/>
        </w:rPr>
      </w:pPr>
    </w:p>
    <w:p w:rsidR="00423D46" w:rsidRPr="00F5017F" w:rsidRDefault="0015028C" w:rsidP="00026324">
      <w:pPr>
        <w:pStyle w:val="H3"/>
      </w:pPr>
      <w:r w:rsidRPr="00F5017F">
        <w:t xml:space="preserve">Tell the Client to </w:t>
      </w:r>
      <w:r w:rsidR="00423D46" w:rsidRPr="00F5017F">
        <w:t xml:space="preserve">Return </w:t>
      </w:r>
      <w:r w:rsidR="00F45929" w:rsidRPr="00F5017F">
        <w:t xml:space="preserve">Urgently to the Clinic if </w:t>
      </w:r>
      <w:r w:rsidRPr="00F5017F">
        <w:t>They</w:t>
      </w:r>
      <w:r w:rsidR="00F45929" w:rsidRPr="00F5017F">
        <w:t xml:space="preserve"> Have Any of </w:t>
      </w:r>
      <w:r w:rsidR="008D6CA7" w:rsidRPr="00F5017F">
        <w:t>These Signs</w:t>
      </w:r>
    </w:p>
    <w:p w:rsidR="00242A81" w:rsidRPr="00F5017F" w:rsidRDefault="00242A81" w:rsidP="00026324">
      <w:pPr>
        <w:rPr>
          <w:rFonts w:eastAsia="Times New Roman"/>
          <w:b/>
          <w:bCs/>
        </w:rPr>
      </w:pPr>
    </w:p>
    <w:p w:rsidR="00423D46" w:rsidRPr="00F5017F" w:rsidRDefault="00423D46" w:rsidP="00026324">
      <w:pPr>
        <w:numPr>
          <w:ilvl w:val="0"/>
          <w:numId w:val="204"/>
        </w:numPr>
        <w:rPr>
          <w:rFonts w:eastAsia="Times New Roman"/>
          <w:bCs/>
        </w:rPr>
      </w:pPr>
      <w:r w:rsidRPr="00F5017F">
        <w:rPr>
          <w:rFonts w:eastAsia="Times New Roman"/>
          <w:bCs/>
        </w:rPr>
        <w:t>Severe abdominal or chest pain or shortness of breath</w:t>
      </w:r>
    </w:p>
    <w:p w:rsidR="00423D46" w:rsidRPr="00F5017F" w:rsidRDefault="00423D46" w:rsidP="00026324">
      <w:pPr>
        <w:numPr>
          <w:ilvl w:val="0"/>
          <w:numId w:val="204"/>
        </w:numPr>
        <w:rPr>
          <w:rFonts w:eastAsia="Times New Roman"/>
          <w:bCs/>
        </w:rPr>
      </w:pPr>
      <w:r w:rsidRPr="00F5017F">
        <w:rPr>
          <w:rFonts w:eastAsia="Times New Roman"/>
          <w:bCs/>
        </w:rPr>
        <w:t>Severe headaches</w:t>
      </w:r>
    </w:p>
    <w:p w:rsidR="00423D46" w:rsidRPr="00F5017F" w:rsidRDefault="00423D46" w:rsidP="00026324">
      <w:pPr>
        <w:numPr>
          <w:ilvl w:val="0"/>
          <w:numId w:val="204"/>
        </w:numPr>
        <w:rPr>
          <w:rFonts w:eastAsia="Times New Roman"/>
          <w:bCs/>
        </w:rPr>
      </w:pPr>
      <w:r w:rsidRPr="00F5017F">
        <w:rPr>
          <w:rFonts w:eastAsia="Times New Roman"/>
          <w:bCs/>
        </w:rPr>
        <w:t>Sight problems such as blurred vision or loss of vision</w:t>
      </w:r>
    </w:p>
    <w:p w:rsidR="00423D46" w:rsidRPr="00F5017F" w:rsidRDefault="00423D46" w:rsidP="00026324">
      <w:pPr>
        <w:numPr>
          <w:ilvl w:val="0"/>
          <w:numId w:val="204"/>
        </w:numPr>
        <w:rPr>
          <w:rFonts w:eastAsia="Times New Roman"/>
          <w:bCs/>
        </w:rPr>
      </w:pPr>
      <w:r w:rsidRPr="00F5017F">
        <w:rPr>
          <w:rFonts w:eastAsia="Times New Roman"/>
          <w:bCs/>
        </w:rPr>
        <w:t>Severe leg pain on the calf or thigh</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Pills and </w:t>
      </w:r>
      <w:r w:rsidR="00F45929" w:rsidRPr="00F5017F">
        <w:t>Medical Care</w:t>
      </w:r>
    </w:p>
    <w:p w:rsidR="00242A81" w:rsidRPr="00F5017F" w:rsidRDefault="00242A81" w:rsidP="00026324">
      <w:pPr>
        <w:rPr>
          <w:rFonts w:eastAsia="Times New Roman"/>
          <w:b/>
          <w:bCs/>
        </w:rPr>
      </w:pPr>
    </w:p>
    <w:p w:rsidR="00423D46" w:rsidRPr="00F5017F" w:rsidRDefault="008D6CA7" w:rsidP="00026324">
      <w:pPr>
        <w:numPr>
          <w:ilvl w:val="0"/>
          <w:numId w:val="204"/>
        </w:numPr>
        <w:rPr>
          <w:rFonts w:eastAsia="Times New Roman"/>
          <w:bCs/>
        </w:rPr>
      </w:pPr>
      <w:r w:rsidRPr="00F5017F">
        <w:rPr>
          <w:rFonts w:eastAsia="Times New Roman"/>
          <w:bCs/>
        </w:rPr>
        <w:t>Bring the p</w:t>
      </w:r>
      <w:r w:rsidR="00423D46" w:rsidRPr="00F5017F">
        <w:rPr>
          <w:rFonts w:eastAsia="Times New Roman"/>
          <w:bCs/>
        </w:rPr>
        <w:t>ill packets with you on each return visit</w:t>
      </w:r>
      <w:r w:rsidRPr="00F5017F">
        <w:rPr>
          <w:rFonts w:eastAsia="Times New Roman"/>
          <w:bCs/>
        </w:rPr>
        <w:t>.</w:t>
      </w:r>
    </w:p>
    <w:p w:rsidR="000403FA" w:rsidRPr="00F5017F" w:rsidRDefault="000403FA" w:rsidP="00026324">
      <w:pPr>
        <w:ind w:left="360"/>
        <w:rPr>
          <w:rFonts w:eastAsia="Times New Roman"/>
          <w:bCs/>
        </w:rPr>
      </w:pPr>
    </w:p>
    <w:p w:rsidR="00423D46" w:rsidRPr="00F5017F" w:rsidRDefault="00423D46" w:rsidP="00026324">
      <w:pPr>
        <w:numPr>
          <w:ilvl w:val="0"/>
          <w:numId w:val="204"/>
        </w:numPr>
        <w:rPr>
          <w:rFonts w:eastAsia="Times New Roman"/>
          <w:bCs/>
        </w:rPr>
      </w:pPr>
      <w:r w:rsidRPr="00F5017F">
        <w:rPr>
          <w:rFonts w:eastAsia="Times New Roman"/>
          <w:bCs/>
        </w:rPr>
        <w:t xml:space="preserve">Mention that you are taking the </w:t>
      </w:r>
      <w:r w:rsidR="008D6CA7" w:rsidRPr="00F5017F">
        <w:rPr>
          <w:rFonts w:eastAsia="Times New Roman"/>
          <w:bCs/>
        </w:rPr>
        <w:t>pill (COCs</w:t>
      </w:r>
      <w:r w:rsidRPr="00F5017F">
        <w:rPr>
          <w:rFonts w:eastAsia="Times New Roman"/>
          <w:bCs/>
        </w:rPr>
        <w:t>) any time you visit a health provider</w:t>
      </w:r>
      <w:r w:rsidR="008D6CA7" w:rsidRPr="00F5017F">
        <w:rPr>
          <w:rFonts w:eastAsia="Times New Roman"/>
          <w:bCs/>
        </w:rPr>
        <w:t xml:space="preserve"> or </w:t>
      </w:r>
      <w:r w:rsidRPr="00F5017F">
        <w:rPr>
          <w:rFonts w:eastAsia="Times New Roman"/>
          <w:bCs/>
        </w:rPr>
        <w:t>doctor, because certain medicines may interfere with the effectiveness of COCs.</w:t>
      </w:r>
    </w:p>
    <w:p w:rsidR="000403FA" w:rsidRPr="00F5017F" w:rsidRDefault="000403FA" w:rsidP="00026324">
      <w:pPr>
        <w:ind w:left="360"/>
        <w:rPr>
          <w:rFonts w:eastAsia="Times New Roman"/>
          <w:bCs/>
        </w:rPr>
      </w:pPr>
    </w:p>
    <w:p w:rsidR="00423D46" w:rsidRPr="00F5017F" w:rsidRDefault="00423D46" w:rsidP="00026324">
      <w:pPr>
        <w:numPr>
          <w:ilvl w:val="0"/>
          <w:numId w:val="204"/>
        </w:numPr>
        <w:rPr>
          <w:rFonts w:eastAsia="Times New Roman"/>
          <w:bCs/>
        </w:rPr>
      </w:pPr>
      <w:r w:rsidRPr="00F5017F">
        <w:rPr>
          <w:rFonts w:eastAsia="Times New Roman"/>
          <w:bCs/>
        </w:rPr>
        <w:t xml:space="preserve">Tell the provider </w:t>
      </w:r>
      <w:r w:rsidR="00922CFE" w:rsidRPr="00F5017F">
        <w:rPr>
          <w:rFonts w:eastAsia="Times New Roman"/>
          <w:bCs/>
        </w:rPr>
        <w:t>if</w:t>
      </w:r>
      <w:r w:rsidRPr="00F5017F">
        <w:rPr>
          <w:rFonts w:eastAsia="Times New Roman"/>
          <w:bCs/>
        </w:rPr>
        <w:t xml:space="preserve"> you are on anti-TB treatment</w:t>
      </w:r>
      <w:r w:rsidR="00922CFE" w:rsidRPr="00F5017F">
        <w:rPr>
          <w:rFonts w:eastAsia="Times New Roman"/>
          <w:bCs/>
        </w:rPr>
        <w:t>,</w:t>
      </w:r>
      <w:r w:rsidRPr="00F5017F">
        <w:rPr>
          <w:rFonts w:eastAsia="Times New Roman"/>
          <w:bCs/>
        </w:rPr>
        <w:t xml:space="preserve"> antibiotics</w:t>
      </w:r>
      <w:r w:rsidR="00922CFE" w:rsidRPr="00F5017F">
        <w:rPr>
          <w:rFonts w:eastAsia="Times New Roman"/>
          <w:bCs/>
        </w:rPr>
        <w:t>,</w:t>
      </w:r>
      <w:r w:rsidRPr="00F5017F">
        <w:rPr>
          <w:rFonts w:eastAsia="Times New Roman"/>
          <w:bCs/>
        </w:rPr>
        <w:t xml:space="preserve"> or </w:t>
      </w:r>
      <w:r w:rsidR="000F55E7" w:rsidRPr="00F5017F">
        <w:rPr>
          <w:rFonts w:eastAsia="Times New Roman"/>
          <w:bCs/>
        </w:rPr>
        <w:t>antiretrovirals</w:t>
      </w:r>
      <w:r w:rsidRPr="00F5017F">
        <w:rPr>
          <w:rFonts w:eastAsia="Times New Roman"/>
          <w:bCs/>
        </w:rPr>
        <w:t>. (This also applies to POPs</w:t>
      </w:r>
      <w:r w:rsidR="00922CFE" w:rsidRPr="00F5017F">
        <w:rPr>
          <w:rFonts w:eastAsia="Times New Roman"/>
          <w:bCs/>
        </w:rPr>
        <w:t>.</w:t>
      </w:r>
      <w:r w:rsidRPr="00F5017F">
        <w:rPr>
          <w:rFonts w:eastAsia="Times New Roman"/>
          <w:bCs/>
        </w:rPr>
        <w:t>)</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Instructions for </w:t>
      </w:r>
      <w:r w:rsidR="00F45929" w:rsidRPr="00F5017F">
        <w:t>Clients on How to Use Condoms</w:t>
      </w:r>
    </w:p>
    <w:p w:rsidR="00242A81" w:rsidRPr="00F5017F" w:rsidRDefault="00242A81" w:rsidP="00026324">
      <w:pPr>
        <w:rPr>
          <w:rFonts w:eastAsia="Times New Roman"/>
          <w:b/>
          <w:bCs/>
          <w:i/>
        </w:rPr>
      </w:pPr>
    </w:p>
    <w:p w:rsidR="00423D46" w:rsidRPr="00F5017F" w:rsidRDefault="00423D46" w:rsidP="00026324">
      <w:pPr>
        <w:numPr>
          <w:ilvl w:val="0"/>
          <w:numId w:val="204"/>
        </w:numPr>
        <w:rPr>
          <w:rFonts w:eastAsia="Times New Roman"/>
          <w:bCs/>
          <w:i/>
        </w:rPr>
      </w:pPr>
      <w:r w:rsidRPr="00F5017F">
        <w:rPr>
          <w:rFonts w:eastAsia="Times New Roman"/>
          <w:bCs/>
        </w:rPr>
        <w:t xml:space="preserve">Check condom packet to ensure </w:t>
      </w:r>
      <w:r w:rsidR="00922CFE" w:rsidRPr="00F5017F">
        <w:rPr>
          <w:rFonts w:eastAsia="Times New Roman"/>
          <w:bCs/>
        </w:rPr>
        <w:t xml:space="preserve">that the </w:t>
      </w:r>
      <w:r w:rsidRPr="00F5017F">
        <w:rPr>
          <w:rFonts w:eastAsia="Times New Roman"/>
          <w:bCs/>
        </w:rPr>
        <w:t>packet is intact and there are no holes</w:t>
      </w:r>
      <w:r w:rsidR="00922CFE" w:rsidRPr="00F5017F">
        <w:rPr>
          <w:rFonts w:eastAsia="Times New Roman"/>
          <w:bCs/>
        </w:rPr>
        <w:t>.</w:t>
      </w:r>
    </w:p>
    <w:p w:rsidR="000403FA" w:rsidRPr="00F5017F" w:rsidRDefault="000403FA"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 xml:space="preserve">Check condom packet for </w:t>
      </w:r>
      <w:r w:rsidR="00922CFE" w:rsidRPr="00F5017F">
        <w:rPr>
          <w:rFonts w:eastAsia="Times New Roman"/>
          <w:bCs/>
        </w:rPr>
        <w:t xml:space="preserve">the </w:t>
      </w:r>
      <w:r w:rsidRPr="00F5017F">
        <w:rPr>
          <w:rFonts w:eastAsia="Times New Roman"/>
          <w:bCs/>
        </w:rPr>
        <w:t xml:space="preserve">expiry date to make sure that the condom </w:t>
      </w:r>
      <w:r w:rsidR="00922CFE" w:rsidRPr="00F5017F">
        <w:rPr>
          <w:rFonts w:eastAsia="Times New Roman"/>
          <w:bCs/>
        </w:rPr>
        <w:t>is still good to use. If the condom has expired, throw it away</w:t>
      </w:r>
      <w:r w:rsidR="005818A3" w:rsidRPr="00F5017F">
        <w:rPr>
          <w:rFonts w:eastAsia="Times New Roman"/>
          <w:bCs/>
        </w:rPr>
        <w:t xml:space="preserve"> and get a newer one</w:t>
      </w:r>
      <w:r w:rsidR="00922CFE" w:rsidRPr="00F5017F">
        <w:rPr>
          <w:rFonts w:eastAsia="Times New Roman"/>
          <w:bCs/>
        </w:rPr>
        <w:t>.</w:t>
      </w:r>
    </w:p>
    <w:p w:rsidR="000403FA" w:rsidRPr="00F5017F" w:rsidRDefault="000403FA"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Open the condom packet carefully and take the condom out</w:t>
      </w:r>
      <w:r w:rsidR="005818A3" w:rsidRPr="00F5017F">
        <w:rPr>
          <w:rFonts w:eastAsia="Times New Roman"/>
          <w:bCs/>
        </w:rPr>
        <w:t>.</w:t>
      </w:r>
    </w:p>
    <w:p w:rsidR="000403FA" w:rsidRPr="00F5017F" w:rsidRDefault="000403FA" w:rsidP="00026324">
      <w:pPr>
        <w:ind w:left="360"/>
        <w:rPr>
          <w:rFonts w:eastAsia="Times New Roman"/>
          <w:bCs/>
          <w:i/>
        </w:rPr>
      </w:pPr>
    </w:p>
    <w:p w:rsidR="000403FA" w:rsidRPr="00F5017F" w:rsidRDefault="00423D46" w:rsidP="00026324">
      <w:pPr>
        <w:numPr>
          <w:ilvl w:val="0"/>
          <w:numId w:val="204"/>
        </w:numPr>
        <w:rPr>
          <w:rFonts w:eastAsia="Times New Roman"/>
          <w:bCs/>
          <w:i/>
        </w:rPr>
      </w:pPr>
      <w:r w:rsidRPr="00F5017F">
        <w:rPr>
          <w:rFonts w:eastAsia="Times New Roman"/>
          <w:bCs/>
        </w:rPr>
        <w:t>Squeeze the tip of the condom to remove the air</w:t>
      </w:r>
      <w:r w:rsidR="005818A3" w:rsidRPr="00F5017F">
        <w:rPr>
          <w:rFonts w:eastAsia="Times New Roman"/>
          <w:bCs/>
        </w:rPr>
        <w:t>;</w:t>
      </w:r>
      <w:r w:rsidRPr="00F5017F">
        <w:rPr>
          <w:rFonts w:eastAsia="Times New Roman"/>
          <w:bCs/>
        </w:rPr>
        <w:t xml:space="preserve"> this will create space at the tip of the condom. This will be the space for the semen. Roll the condom onto the erect penis up to the hairline before it comes into contact with </w:t>
      </w:r>
      <w:r w:rsidR="005818A3" w:rsidRPr="00F5017F">
        <w:rPr>
          <w:rFonts w:eastAsia="Times New Roman"/>
          <w:bCs/>
        </w:rPr>
        <w:t xml:space="preserve">any of </w:t>
      </w:r>
      <w:r w:rsidRPr="00F5017F">
        <w:rPr>
          <w:rFonts w:eastAsia="Times New Roman"/>
          <w:bCs/>
        </w:rPr>
        <w:t>the woman’s private parts.</w:t>
      </w:r>
    </w:p>
    <w:p w:rsidR="00423D46" w:rsidRPr="00F5017F" w:rsidRDefault="00423D46"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Immediately after the man ejaculates and while he is still hard, he should withdraw his penis from the vagina while holding the condom on. This stops the semen from spilling out.</w:t>
      </w:r>
    </w:p>
    <w:p w:rsidR="000403FA" w:rsidRPr="00F5017F" w:rsidRDefault="000403FA"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Remove the condom from the penis carefully, making sure the semen does not spill.</w:t>
      </w:r>
    </w:p>
    <w:p w:rsidR="00423D46" w:rsidRPr="00F5017F" w:rsidRDefault="00423D46" w:rsidP="00026324">
      <w:pPr>
        <w:numPr>
          <w:ilvl w:val="0"/>
          <w:numId w:val="204"/>
        </w:numPr>
        <w:rPr>
          <w:rFonts w:eastAsia="Times New Roman"/>
          <w:bCs/>
          <w:i/>
        </w:rPr>
      </w:pPr>
      <w:r w:rsidRPr="00F5017F">
        <w:rPr>
          <w:rFonts w:eastAsia="Times New Roman"/>
          <w:bCs/>
        </w:rPr>
        <w:t>A new condom should be used for each new act of sexual intercourse.</w:t>
      </w:r>
    </w:p>
    <w:p w:rsidR="000403FA" w:rsidRPr="00F5017F" w:rsidRDefault="000403FA"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Wrap the used condom in a piece of paper and throw it in a pit latrine or burn it.</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How to </w:t>
      </w:r>
      <w:r w:rsidR="00F45929" w:rsidRPr="00F5017F">
        <w:t>Keep Unused Condoms</w:t>
      </w:r>
    </w:p>
    <w:p w:rsidR="00242A81" w:rsidRPr="00F5017F" w:rsidRDefault="00242A81" w:rsidP="00026324">
      <w:pPr>
        <w:rPr>
          <w:rFonts w:eastAsia="Times New Roman"/>
          <w:b/>
          <w:bCs/>
          <w:i/>
        </w:rPr>
      </w:pPr>
    </w:p>
    <w:p w:rsidR="00E975C8" w:rsidRPr="00F5017F" w:rsidRDefault="00423D46" w:rsidP="00026324">
      <w:pPr>
        <w:numPr>
          <w:ilvl w:val="0"/>
          <w:numId w:val="204"/>
        </w:numPr>
        <w:rPr>
          <w:rFonts w:eastAsia="Times New Roman"/>
          <w:bCs/>
          <w:i/>
        </w:rPr>
      </w:pPr>
      <w:r w:rsidRPr="00F5017F">
        <w:rPr>
          <w:rFonts w:eastAsia="Times New Roman"/>
          <w:bCs/>
        </w:rPr>
        <w:t>Keep condoms in a cool, dry place away from the sun, insects</w:t>
      </w:r>
      <w:r w:rsidR="00F45929" w:rsidRPr="00F5017F">
        <w:rPr>
          <w:rFonts w:eastAsia="Times New Roman"/>
          <w:bCs/>
        </w:rPr>
        <w:t>,</w:t>
      </w:r>
      <w:r w:rsidRPr="00F5017F">
        <w:rPr>
          <w:rFonts w:eastAsia="Times New Roman"/>
          <w:bCs/>
        </w:rPr>
        <w:t xml:space="preserve"> and rodents</w:t>
      </w:r>
      <w:r w:rsidR="005818A3" w:rsidRPr="00F5017F">
        <w:rPr>
          <w:rFonts w:eastAsia="Times New Roman"/>
          <w:bCs/>
        </w:rPr>
        <w:t>.</w:t>
      </w:r>
    </w:p>
    <w:p w:rsidR="00423D46" w:rsidRPr="00F5017F" w:rsidRDefault="00423D46" w:rsidP="00026324">
      <w:pPr>
        <w:numPr>
          <w:ilvl w:val="0"/>
          <w:numId w:val="204"/>
        </w:numPr>
        <w:rPr>
          <w:rFonts w:eastAsia="Times New Roman"/>
          <w:bCs/>
          <w:i/>
        </w:rPr>
      </w:pPr>
      <w:r w:rsidRPr="00F5017F">
        <w:rPr>
          <w:rFonts w:eastAsia="Times New Roman"/>
          <w:bCs/>
        </w:rPr>
        <w:t>Keep condoms where children cannot reach them.</w:t>
      </w:r>
    </w:p>
    <w:p w:rsidR="00423D46" w:rsidRPr="00F5017F" w:rsidRDefault="00423D46" w:rsidP="00026324">
      <w:pPr>
        <w:rPr>
          <w:rFonts w:eastAsia="Times New Roman"/>
          <w:b/>
          <w:bCs/>
        </w:rPr>
      </w:pPr>
    </w:p>
    <w:p w:rsidR="00423D46" w:rsidRPr="00F5017F" w:rsidRDefault="00423D46" w:rsidP="00026324">
      <w:pPr>
        <w:pStyle w:val="H3"/>
      </w:pPr>
      <w:r w:rsidRPr="00F5017F">
        <w:t xml:space="preserve">How to </w:t>
      </w:r>
      <w:r w:rsidR="00F45929" w:rsidRPr="00F5017F">
        <w:t>Make the Condom More Effective</w:t>
      </w:r>
    </w:p>
    <w:p w:rsidR="00242A81" w:rsidRPr="00F5017F" w:rsidRDefault="00242A81" w:rsidP="00026324">
      <w:pPr>
        <w:rPr>
          <w:rFonts w:eastAsia="Times New Roman"/>
          <w:b/>
          <w:bCs/>
          <w:i/>
        </w:rPr>
      </w:pPr>
    </w:p>
    <w:p w:rsidR="00423D46" w:rsidRPr="00F5017F" w:rsidRDefault="00423D46" w:rsidP="00026324">
      <w:pPr>
        <w:numPr>
          <w:ilvl w:val="0"/>
          <w:numId w:val="204"/>
        </w:numPr>
        <w:rPr>
          <w:rFonts w:eastAsia="Times New Roman"/>
          <w:bCs/>
          <w:i/>
        </w:rPr>
      </w:pPr>
      <w:r w:rsidRPr="00F5017F">
        <w:rPr>
          <w:rFonts w:eastAsia="Times New Roman"/>
          <w:bCs/>
        </w:rPr>
        <w:t xml:space="preserve">Condoms are more effective if the woman uses </w:t>
      </w:r>
      <w:r w:rsidR="005818A3" w:rsidRPr="00F5017F">
        <w:rPr>
          <w:rFonts w:eastAsia="Times New Roman"/>
          <w:bCs/>
        </w:rPr>
        <w:t xml:space="preserve">foaming tablets </w:t>
      </w:r>
      <w:r w:rsidRPr="00F5017F">
        <w:rPr>
          <w:rFonts w:eastAsia="Times New Roman"/>
          <w:bCs/>
        </w:rPr>
        <w:t>or jelly when the man uses the condom.</w:t>
      </w:r>
    </w:p>
    <w:p w:rsidR="000403FA" w:rsidRPr="00F5017F" w:rsidRDefault="000403FA"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 xml:space="preserve">Never use a petroleum-based lubricant (such as Vaseline) with condoms because </w:t>
      </w:r>
      <w:r w:rsidR="005818A3" w:rsidRPr="00F5017F">
        <w:rPr>
          <w:rFonts w:eastAsia="Times New Roman"/>
          <w:bCs/>
        </w:rPr>
        <w:t xml:space="preserve">it </w:t>
      </w:r>
      <w:r w:rsidRPr="00F5017F">
        <w:rPr>
          <w:rFonts w:eastAsia="Times New Roman"/>
          <w:bCs/>
        </w:rPr>
        <w:t>can cause condoms to break.</w:t>
      </w:r>
    </w:p>
    <w:p w:rsidR="00242A81" w:rsidRPr="00F5017F" w:rsidRDefault="00242A81" w:rsidP="00026324">
      <w:pPr>
        <w:rPr>
          <w:rFonts w:eastAsia="Times New Roman"/>
          <w:b/>
          <w:bCs/>
        </w:rPr>
      </w:pPr>
    </w:p>
    <w:p w:rsidR="00423D46" w:rsidRPr="00F5017F" w:rsidRDefault="00423D46" w:rsidP="00026324">
      <w:pPr>
        <w:pStyle w:val="H3"/>
      </w:pPr>
      <w:r w:rsidRPr="00F5017F">
        <w:t xml:space="preserve">Instructions for </w:t>
      </w:r>
      <w:r w:rsidR="00F45929" w:rsidRPr="00F5017F">
        <w:t>C</w:t>
      </w:r>
      <w:r w:rsidRPr="00F5017F">
        <w:t>lients on LAM</w:t>
      </w:r>
    </w:p>
    <w:p w:rsidR="00242A81" w:rsidRPr="00F5017F" w:rsidRDefault="00242A81" w:rsidP="00026324">
      <w:pPr>
        <w:rPr>
          <w:rFonts w:eastAsia="Times New Roman"/>
          <w:bCs/>
        </w:rPr>
      </w:pPr>
    </w:p>
    <w:p w:rsidR="00423D46" w:rsidRPr="00F5017F" w:rsidRDefault="00423D46" w:rsidP="00026324">
      <w:pPr>
        <w:rPr>
          <w:rFonts w:eastAsia="Times New Roman"/>
          <w:bCs/>
        </w:rPr>
      </w:pPr>
      <w:r w:rsidRPr="00F5017F">
        <w:rPr>
          <w:rFonts w:eastAsia="Times New Roman"/>
          <w:bCs/>
        </w:rPr>
        <w:t>Allow the client to ask questions at intervals and answer her questions factually.</w:t>
      </w:r>
    </w:p>
    <w:p w:rsidR="00242A81" w:rsidRPr="00F5017F" w:rsidRDefault="00242A81" w:rsidP="00026324">
      <w:pPr>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For LAM to work effectively, you should:</w:t>
      </w:r>
    </w:p>
    <w:p w:rsidR="00F45929" w:rsidRPr="00F5017F" w:rsidRDefault="00F45929" w:rsidP="00026324">
      <w:pPr>
        <w:ind w:left="360"/>
        <w:rPr>
          <w:rFonts w:eastAsia="Times New Roman"/>
          <w:bCs/>
          <w:i/>
        </w:rPr>
      </w:pPr>
    </w:p>
    <w:p w:rsidR="00423D46" w:rsidRPr="00F5017F" w:rsidRDefault="00BA71F5" w:rsidP="00026324">
      <w:pPr>
        <w:numPr>
          <w:ilvl w:val="1"/>
          <w:numId w:val="488"/>
        </w:numPr>
        <w:tabs>
          <w:tab w:val="clear" w:pos="1080"/>
        </w:tabs>
        <w:ind w:left="720"/>
        <w:rPr>
          <w:rFonts w:eastAsia="Times New Roman"/>
          <w:bCs/>
        </w:rPr>
      </w:pPr>
      <w:r w:rsidRPr="00F5017F">
        <w:rPr>
          <w:rFonts w:eastAsia="Times New Roman"/>
          <w:bCs/>
        </w:rPr>
        <w:t>B</w:t>
      </w:r>
      <w:r w:rsidR="00423D46" w:rsidRPr="00F5017F">
        <w:rPr>
          <w:rFonts w:eastAsia="Times New Roman"/>
          <w:bCs/>
        </w:rPr>
        <w:t>reast</w:t>
      </w:r>
      <w:r w:rsidRPr="00F5017F">
        <w:rPr>
          <w:rFonts w:eastAsia="Times New Roman"/>
          <w:bCs/>
        </w:rPr>
        <w:t>-</w:t>
      </w:r>
      <w:r w:rsidR="00423D46" w:rsidRPr="00F5017F">
        <w:rPr>
          <w:rFonts w:eastAsia="Times New Roman"/>
          <w:bCs/>
        </w:rPr>
        <w:t>feed your baby on both breasts on demand at least 10 times during the day and night</w:t>
      </w:r>
    </w:p>
    <w:p w:rsidR="00423D46" w:rsidRPr="00F5017F" w:rsidRDefault="00BA71F5" w:rsidP="00026324">
      <w:pPr>
        <w:numPr>
          <w:ilvl w:val="1"/>
          <w:numId w:val="488"/>
        </w:numPr>
        <w:tabs>
          <w:tab w:val="clear" w:pos="1080"/>
        </w:tabs>
        <w:ind w:left="720"/>
        <w:rPr>
          <w:rFonts w:eastAsia="Times New Roman"/>
          <w:bCs/>
          <w:i/>
        </w:rPr>
      </w:pPr>
      <w:r w:rsidRPr="00F5017F">
        <w:rPr>
          <w:rFonts w:eastAsia="Times New Roman"/>
          <w:bCs/>
        </w:rPr>
        <w:t xml:space="preserve">Do </w:t>
      </w:r>
      <w:r w:rsidR="00423D46" w:rsidRPr="00F5017F">
        <w:rPr>
          <w:rFonts w:eastAsia="Times New Roman"/>
          <w:bCs/>
        </w:rPr>
        <w:t>not give any solid foods or liquids to the baby other than breast milk</w:t>
      </w:r>
    </w:p>
    <w:p w:rsidR="00F45929" w:rsidRPr="00F5017F" w:rsidRDefault="00F45929" w:rsidP="00026324">
      <w:pPr>
        <w:ind w:left="720"/>
        <w:rPr>
          <w:rFonts w:eastAsia="Times New Roman"/>
          <w:bCs/>
          <w:i/>
        </w:rPr>
      </w:pPr>
    </w:p>
    <w:p w:rsidR="00423D46" w:rsidRPr="00F5017F" w:rsidRDefault="00423D46" w:rsidP="00026324">
      <w:pPr>
        <w:ind w:left="720"/>
        <w:rPr>
          <w:rFonts w:eastAsia="Times New Roman"/>
          <w:bCs/>
        </w:rPr>
      </w:pPr>
      <w:r w:rsidRPr="00F5017F">
        <w:rPr>
          <w:rFonts w:eastAsia="Times New Roman"/>
          <w:bCs/>
        </w:rPr>
        <w:t>NB: Supplementary feeding makes the baby suckle less and breast</w:t>
      </w:r>
      <w:r w:rsidR="00BA71F5" w:rsidRPr="00F5017F">
        <w:rPr>
          <w:rFonts w:eastAsia="Times New Roman"/>
          <w:bCs/>
        </w:rPr>
        <w:t>-</w:t>
      </w:r>
      <w:r w:rsidRPr="00F5017F">
        <w:rPr>
          <w:rFonts w:eastAsia="Times New Roman"/>
          <w:bCs/>
        </w:rPr>
        <w:t>feeding will no longer be effective as a contraceptive method</w:t>
      </w:r>
      <w:r w:rsidR="00BA71F5" w:rsidRPr="00F5017F">
        <w:rPr>
          <w:rFonts w:eastAsia="Times New Roman"/>
          <w:bCs/>
        </w:rPr>
        <w:t>.</w:t>
      </w:r>
    </w:p>
    <w:p w:rsidR="00F45929" w:rsidRPr="00F5017F" w:rsidRDefault="00F45929"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LAM will no longer be an effective method when:</w:t>
      </w:r>
    </w:p>
    <w:p w:rsidR="00F45929" w:rsidRPr="00F5017F" w:rsidRDefault="00F45929" w:rsidP="00026324">
      <w:pPr>
        <w:ind w:left="360"/>
        <w:rPr>
          <w:rFonts w:eastAsia="Times New Roman"/>
          <w:bCs/>
          <w:i/>
        </w:rPr>
      </w:pPr>
    </w:p>
    <w:p w:rsidR="00423D46" w:rsidRPr="00F5017F" w:rsidRDefault="00423D46" w:rsidP="00026324">
      <w:pPr>
        <w:numPr>
          <w:ilvl w:val="0"/>
          <w:numId w:val="489"/>
        </w:numPr>
        <w:tabs>
          <w:tab w:val="clear" w:pos="1080"/>
        </w:tabs>
        <w:ind w:left="720"/>
        <w:rPr>
          <w:rFonts w:eastAsia="Times New Roman"/>
          <w:bCs/>
        </w:rPr>
      </w:pPr>
      <w:r w:rsidRPr="00F5017F">
        <w:rPr>
          <w:rFonts w:eastAsia="Times New Roman"/>
          <w:bCs/>
        </w:rPr>
        <w:t>The baby for any reason does not breastfeed exclusively</w:t>
      </w:r>
    </w:p>
    <w:p w:rsidR="00423D46" w:rsidRPr="00F5017F" w:rsidRDefault="00423D46" w:rsidP="00026324">
      <w:pPr>
        <w:numPr>
          <w:ilvl w:val="0"/>
          <w:numId w:val="489"/>
        </w:numPr>
        <w:tabs>
          <w:tab w:val="clear" w:pos="1080"/>
        </w:tabs>
        <w:ind w:left="720"/>
        <w:rPr>
          <w:rFonts w:eastAsia="Times New Roman"/>
          <w:bCs/>
          <w:i/>
        </w:rPr>
      </w:pPr>
      <w:r w:rsidRPr="00F5017F">
        <w:rPr>
          <w:rFonts w:eastAsia="Times New Roman"/>
          <w:bCs/>
        </w:rPr>
        <w:t>Menstrual periods have resumed</w:t>
      </w:r>
    </w:p>
    <w:p w:rsidR="00F45929" w:rsidRPr="00F5017F" w:rsidRDefault="00F45929" w:rsidP="00026324">
      <w:pPr>
        <w:ind w:left="108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 xml:space="preserve">There are other </w:t>
      </w:r>
      <w:r w:rsidR="0088055C" w:rsidRPr="00F5017F">
        <w:rPr>
          <w:rFonts w:eastAsia="Times New Roman"/>
          <w:bCs/>
        </w:rPr>
        <w:t>family planning</w:t>
      </w:r>
      <w:r w:rsidRPr="00F5017F">
        <w:rPr>
          <w:rFonts w:eastAsia="Times New Roman"/>
          <w:bCs/>
        </w:rPr>
        <w:t xml:space="preserve"> methods such as IUD</w:t>
      </w:r>
      <w:r w:rsidR="00BA71F5" w:rsidRPr="00F5017F">
        <w:rPr>
          <w:rFonts w:eastAsia="Times New Roman"/>
          <w:bCs/>
        </w:rPr>
        <w:t>s</w:t>
      </w:r>
      <w:r w:rsidRPr="00F5017F">
        <w:rPr>
          <w:rFonts w:eastAsia="Times New Roman"/>
          <w:bCs/>
        </w:rPr>
        <w:t xml:space="preserve">, condoms, Depo Provera, </w:t>
      </w:r>
      <w:r w:rsidR="00BA71F5" w:rsidRPr="00F5017F">
        <w:rPr>
          <w:rFonts w:eastAsia="Times New Roman"/>
          <w:bCs/>
        </w:rPr>
        <w:t>i</w:t>
      </w:r>
      <w:r w:rsidRPr="00F5017F">
        <w:rPr>
          <w:rFonts w:eastAsia="Times New Roman"/>
          <w:bCs/>
        </w:rPr>
        <w:t>mplants, POPs</w:t>
      </w:r>
      <w:r w:rsidR="00BA71F5" w:rsidRPr="00F5017F">
        <w:rPr>
          <w:rFonts w:eastAsia="Times New Roman"/>
          <w:bCs/>
        </w:rPr>
        <w:t>,</w:t>
      </w:r>
      <w:r w:rsidRPr="00F5017F">
        <w:rPr>
          <w:rFonts w:eastAsia="Times New Roman"/>
          <w:bCs/>
        </w:rPr>
        <w:t xml:space="preserve"> and </w:t>
      </w:r>
      <w:r w:rsidR="00BA71F5" w:rsidRPr="00F5017F">
        <w:rPr>
          <w:rFonts w:eastAsia="Times New Roman"/>
          <w:bCs/>
        </w:rPr>
        <w:t>s</w:t>
      </w:r>
      <w:r w:rsidRPr="00F5017F">
        <w:rPr>
          <w:rFonts w:eastAsia="Times New Roman"/>
          <w:bCs/>
        </w:rPr>
        <w:t>permicides that you can use while breast</w:t>
      </w:r>
      <w:r w:rsidR="00BA71F5" w:rsidRPr="00F5017F">
        <w:rPr>
          <w:rFonts w:eastAsia="Times New Roman"/>
          <w:bCs/>
        </w:rPr>
        <w:t>-</w:t>
      </w:r>
      <w:r w:rsidRPr="00F5017F">
        <w:rPr>
          <w:rFonts w:eastAsia="Times New Roman"/>
          <w:bCs/>
        </w:rPr>
        <w:t>feeding. These methods do not decrease breast milk.</w:t>
      </w:r>
    </w:p>
    <w:p w:rsidR="00F45929" w:rsidRPr="00F5017F" w:rsidRDefault="00F45929" w:rsidP="00026324">
      <w:pPr>
        <w:ind w:left="36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You will need to use another contraceptive method when the baby cannot breast</w:t>
      </w:r>
      <w:r w:rsidR="00BA71F5" w:rsidRPr="00F5017F">
        <w:rPr>
          <w:rFonts w:eastAsia="Times New Roman"/>
          <w:bCs/>
        </w:rPr>
        <w:t>-</w:t>
      </w:r>
      <w:r w:rsidRPr="00F5017F">
        <w:rPr>
          <w:rFonts w:eastAsia="Times New Roman"/>
          <w:bCs/>
        </w:rPr>
        <w:t>feed exclusively for any reason, such as:</w:t>
      </w:r>
    </w:p>
    <w:p w:rsidR="00F45929" w:rsidRPr="00F5017F" w:rsidRDefault="00F45929" w:rsidP="00026324">
      <w:pPr>
        <w:rPr>
          <w:rFonts w:eastAsia="Times New Roman"/>
          <w:bCs/>
          <w:i/>
        </w:rPr>
      </w:pPr>
    </w:p>
    <w:p w:rsidR="00423D46" w:rsidRPr="00F5017F" w:rsidRDefault="00423D46" w:rsidP="00026324">
      <w:pPr>
        <w:numPr>
          <w:ilvl w:val="0"/>
          <w:numId w:val="490"/>
        </w:numPr>
        <w:tabs>
          <w:tab w:val="clear" w:pos="1080"/>
        </w:tabs>
        <w:ind w:left="720"/>
        <w:rPr>
          <w:rFonts w:eastAsia="Times New Roman"/>
          <w:bCs/>
        </w:rPr>
      </w:pPr>
      <w:r w:rsidRPr="00F5017F">
        <w:rPr>
          <w:rFonts w:eastAsia="Times New Roman"/>
          <w:bCs/>
        </w:rPr>
        <w:t>You begin to work</w:t>
      </w:r>
    </w:p>
    <w:p w:rsidR="00423D46" w:rsidRPr="00F5017F" w:rsidRDefault="00423D46" w:rsidP="00026324">
      <w:pPr>
        <w:numPr>
          <w:ilvl w:val="0"/>
          <w:numId w:val="490"/>
        </w:numPr>
        <w:tabs>
          <w:tab w:val="clear" w:pos="1080"/>
        </w:tabs>
        <w:ind w:left="720"/>
        <w:rPr>
          <w:rFonts w:eastAsia="Times New Roman"/>
          <w:bCs/>
          <w:i/>
        </w:rPr>
      </w:pPr>
      <w:r w:rsidRPr="00F5017F">
        <w:rPr>
          <w:rFonts w:eastAsia="Times New Roman"/>
          <w:bCs/>
        </w:rPr>
        <w:t xml:space="preserve">When you or the baby </w:t>
      </w:r>
      <w:r w:rsidR="00BA71F5" w:rsidRPr="00F5017F">
        <w:rPr>
          <w:rFonts w:eastAsia="Times New Roman"/>
          <w:bCs/>
        </w:rPr>
        <w:t>are</w:t>
      </w:r>
      <w:r w:rsidRPr="00F5017F">
        <w:rPr>
          <w:rFonts w:eastAsia="Times New Roman"/>
          <w:bCs/>
        </w:rPr>
        <w:t xml:space="preserve"> very ill</w:t>
      </w:r>
    </w:p>
    <w:p w:rsidR="00423D46" w:rsidRPr="00F5017F" w:rsidRDefault="00423D46" w:rsidP="00026324">
      <w:pPr>
        <w:numPr>
          <w:ilvl w:val="0"/>
          <w:numId w:val="490"/>
        </w:numPr>
        <w:tabs>
          <w:tab w:val="clear" w:pos="1080"/>
        </w:tabs>
        <w:ind w:left="720"/>
        <w:rPr>
          <w:rFonts w:eastAsia="Times New Roman"/>
          <w:bCs/>
          <w:i/>
        </w:rPr>
      </w:pPr>
      <w:r w:rsidRPr="00F5017F">
        <w:rPr>
          <w:rFonts w:eastAsia="Times New Roman"/>
          <w:bCs/>
        </w:rPr>
        <w:t>When you are not producing enough breast milk</w:t>
      </w:r>
    </w:p>
    <w:p w:rsidR="00423D46" w:rsidRPr="00F5017F" w:rsidRDefault="00423D46" w:rsidP="00026324">
      <w:pPr>
        <w:numPr>
          <w:ilvl w:val="0"/>
          <w:numId w:val="490"/>
        </w:numPr>
        <w:tabs>
          <w:tab w:val="clear" w:pos="1080"/>
        </w:tabs>
        <w:ind w:left="720"/>
        <w:rPr>
          <w:rFonts w:eastAsia="Times New Roman"/>
          <w:bCs/>
          <w:i/>
        </w:rPr>
      </w:pPr>
      <w:r w:rsidRPr="00F5017F">
        <w:rPr>
          <w:rFonts w:eastAsia="Times New Roman"/>
          <w:bCs/>
        </w:rPr>
        <w:t>When your menstrual periods resume</w:t>
      </w:r>
    </w:p>
    <w:p w:rsidR="00423D46" w:rsidRPr="00F5017F" w:rsidRDefault="00423D46" w:rsidP="00026324">
      <w:pPr>
        <w:numPr>
          <w:ilvl w:val="0"/>
          <w:numId w:val="490"/>
        </w:numPr>
        <w:tabs>
          <w:tab w:val="clear" w:pos="1080"/>
        </w:tabs>
        <w:ind w:left="720"/>
        <w:rPr>
          <w:rFonts w:eastAsia="Times New Roman"/>
          <w:bCs/>
          <w:i/>
        </w:rPr>
      </w:pPr>
      <w:r w:rsidRPr="00F5017F">
        <w:rPr>
          <w:rFonts w:eastAsia="Times New Roman"/>
          <w:bCs/>
        </w:rPr>
        <w:t>When the baby is being given solid foods or other liquids</w:t>
      </w:r>
    </w:p>
    <w:p w:rsidR="00F45929" w:rsidRPr="00F5017F" w:rsidRDefault="00F45929" w:rsidP="00026324">
      <w:pPr>
        <w:ind w:left="1080"/>
        <w:rPr>
          <w:rFonts w:eastAsia="Times New Roman"/>
          <w:bCs/>
          <w:i/>
        </w:rPr>
      </w:pPr>
    </w:p>
    <w:p w:rsidR="00423D46" w:rsidRPr="00F5017F" w:rsidRDefault="00423D46" w:rsidP="00026324">
      <w:pPr>
        <w:numPr>
          <w:ilvl w:val="0"/>
          <w:numId w:val="204"/>
        </w:numPr>
        <w:rPr>
          <w:rFonts w:eastAsia="Times New Roman"/>
          <w:bCs/>
          <w:i/>
        </w:rPr>
      </w:pPr>
      <w:r w:rsidRPr="00F5017F">
        <w:rPr>
          <w:rFonts w:eastAsia="Times New Roman"/>
          <w:bCs/>
        </w:rPr>
        <w:t>Use condoms in addition to LAM if you think there is any chance that you or your partner(s) are at risk for STIs, including HIV.</w:t>
      </w:r>
    </w:p>
    <w:p w:rsidR="00423D46" w:rsidRPr="00F5017F" w:rsidRDefault="00423D46" w:rsidP="00026324">
      <w:pPr>
        <w:rPr>
          <w:rFonts w:eastAsia="Times New Roman"/>
          <w:b/>
        </w:rPr>
      </w:pPr>
    </w:p>
    <w:p w:rsidR="00423D46" w:rsidRPr="00F5017F" w:rsidRDefault="00423D46" w:rsidP="00026324">
      <w:pPr>
        <w:pStyle w:val="H3"/>
      </w:pPr>
      <w:r w:rsidRPr="00F5017F">
        <w:t xml:space="preserve">Guidelines on </w:t>
      </w:r>
      <w:r w:rsidR="00F45929" w:rsidRPr="00F5017F">
        <w:t>D</w:t>
      </w:r>
      <w:r w:rsidRPr="00F5017F">
        <w:t>ose</w:t>
      </w:r>
      <w:r w:rsidR="00F45929" w:rsidRPr="00F5017F">
        <w:t>/</w:t>
      </w:r>
      <w:r w:rsidRPr="00F5017F">
        <w:t xml:space="preserve">Quantity to be </w:t>
      </w:r>
      <w:r w:rsidR="00F45929" w:rsidRPr="00F5017F">
        <w:t>G</w:t>
      </w:r>
      <w:r w:rsidRPr="00F5017F">
        <w:t xml:space="preserve">iven at </w:t>
      </w:r>
      <w:r w:rsidR="00BA71F5" w:rsidRPr="00F5017F">
        <w:t xml:space="preserve">the </w:t>
      </w:r>
      <w:r w:rsidRPr="00F5017F">
        <w:t xml:space="preserve">Initial </w:t>
      </w:r>
      <w:r w:rsidR="00F45929" w:rsidRPr="00F5017F">
        <w:t>Visit</w:t>
      </w:r>
    </w:p>
    <w:p w:rsidR="00242A81" w:rsidRPr="00F5017F" w:rsidRDefault="00242A81" w:rsidP="00026324">
      <w:pPr>
        <w:rPr>
          <w:rFonts w:eastAsia="Times New Roman"/>
          <w:b/>
        </w:rPr>
      </w:pPr>
    </w:p>
    <w:p w:rsidR="00423D46" w:rsidRPr="00F5017F" w:rsidRDefault="00423D46" w:rsidP="00026324">
      <w:pPr>
        <w:rPr>
          <w:rFonts w:eastAsia="Times New Roman"/>
        </w:rPr>
      </w:pPr>
      <w:r w:rsidRPr="00F5017F">
        <w:rPr>
          <w:rFonts w:eastAsia="Times New Roman"/>
        </w:rPr>
        <w:t xml:space="preserve">The Ministry of Health has approved </w:t>
      </w:r>
      <w:r w:rsidR="00EA4D55" w:rsidRPr="00F5017F">
        <w:rPr>
          <w:rFonts w:eastAsia="Times New Roman"/>
        </w:rPr>
        <w:t>two</w:t>
      </w:r>
      <w:r w:rsidRPr="00F5017F">
        <w:rPr>
          <w:rFonts w:eastAsia="Times New Roman"/>
        </w:rPr>
        <w:t xml:space="preserve"> evidence</w:t>
      </w:r>
      <w:r w:rsidR="0092776B" w:rsidRPr="00F5017F">
        <w:rPr>
          <w:rFonts w:eastAsia="Times New Roman"/>
        </w:rPr>
        <w:t>-</w:t>
      </w:r>
      <w:r w:rsidRPr="00F5017F">
        <w:rPr>
          <w:rFonts w:eastAsia="Times New Roman"/>
        </w:rPr>
        <w:t xml:space="preserve">based strategies on initiation of </w:t>
      </w:r>
      <w:ins w:id="1258" w:author="Embrey,Martha" w:date="2017-03-05T17:50:00Z">
        <w:r w:rsidR="00E975C8" w:rsidRPr="00F5017F">
          <w:rPr>
            <w:rFonts w:eastAsia="Times New Roman"/>
            <w:bCs/>
          </w:rPr>
          <w:t>family planning</w:t>
        </w:r>
      </w:ins>
      <w:del w:id="1259" w:author="Embrey,Martha" w:date="2017-03-05T17:50:00Z">
        <w:r w:rsidRPr="00F5017F" w:rsidDel="00E975C8">
          <w:rPr>
            <w:rFonts w:eastAsia="Times New Roman"/>
          </w:rPr>
          <w:delText>FP</w:delText>
        </w:r>
      </w:del>
      <w:r w:rsidRPr="00F5017F">
        <w:rPr>
          <w:rFonts w:eastAsia="Times New Roman"/>
        </w:rPr>
        <w:t xml:space="preserve"> to improve uptake of oral contraceptives. </w:t>
      </w:r>
    </w:p>
    <w:p w:rsidR="00423D46" w:rsidRPr="00F5017F" w:rsidRDefault="00423D46" w:rsidP="00026324">
      <w:pPr>
        <w:rPr>
          <w:rFonts w:eastAsia="Times New Roman"/>
        </w:rPr>
      </w:pPr>
    </w:p>
    <w:p w:rsidR="00423D46" w:rsidRPr="00F5017F" w:rsidRDefault="0092776B" w:rsidP="00026324">
      <w:pPr>
        <w:numPr>
          <w:ilvl w:val="1"/>
          <w:numId w:val="503"/>
        </w:numPr>
        <w:ind w:left="720"/>
        <w:rPr>
          <w:rFonts w:eastAsia="Times New Roman"/>
        </w:rPr>
      </w:pPr>
      <w:r w:rsidRPr="00F5017F">
        <w:rPr>
          <w:rFonts w:eastAsia="Times New Roman"/>
          <w:b/>
        </w:rPr>
        <w:t xml:space="preserve">Providing </w:t>
      </w:r>
      <w:r w:rsidR="00DC0DE8" w:rsidRPr="00F5017F">
        <w:rPr>
          <w:rFonts w:eastAsia="Times New Roman"/>
          <w:b/>
        </w:rPr>
        <w:t>oral contraceptives</w:t>
      </w:r>
      <w:r w:rsidRPr="00F5017F">
        <w:rPr>
          <w:rFonts w:eastAsia="Times New Roman"/>
          <w:b/>
        </w:rPr>
        <w:t xml:space="preserve"> in advance</w:t>
      </w:r>
      <w:r w:rsidR="00423D46" w:rsidRPr="00F5017F">
        <w:rPr>
          <w:rFonts w:eastAsia="Times New Roman"/>
          <w:b/>
        </w:rPr>
        <w:t xml:space="preserve"> </w:t>
      </w:r>
      <w:r w:rsidR="00423D46" w:rsidRPr="00F5017F">
        <w:rPr>
          <w:rFonts w:eastAsia="Times New Roman"/>
        </w:rPr>
        <w:t xml:space="preserve">is an important strategy for clients who want to initiate use of </w:t>
      </w:r>
      <w:r w:rsidR="00DC0DE8" w:rsidRPr="00F5017F">
        <w:rPr>
          <w:rFonts w:eastAsia="Times New Roman"/>
        </w:rPr>
        <w:t xml:space="preserve">oral contraceptives </w:t>
      </w:r>
      <w:r w:rsidR="00423D46" w:rsidRPr="00F5017F">
        <w:rPr>
          <w:rFonts w:eastAsia="Times New Roman"/>
        </w:rPr>
        <w:t xml:space="preserve">but are not able to rule out pregnancy and are not </w:t>
      </w:r>
      <w:r w:rsidR="00423D46" w:rsidRPr="00F5017F">
        <w:rPr>
          <w:rFonts w:eastAsia="Times New Roman"/>
        </w:rPr>
        <w:lastRenderedPageBreak/>
        <w:t xml:space="preserve">currently menstruating. Although such a client must wait for menses to begin her first pack of pills, she does not need to return to the drug shop at menses to receive her supply. As a provider, you may give her the pills to take home with her </w:t>
      </w:r>
      <w:r w:rsidRPr="00F5017F">
        <w:rPr>
          <w:rFonts w:eastAsia="Times New Roman"/>
        </w:rPr>
        <w:t>to</w:t>
      </w:r>
      <w:r w:rsidR="00423D46" w:rsidRPr="00F5017F">
        <w:rPr>
          <w:rFonts w:eastAsia="Times New Roman"/>
        </w:rPr>
        <w:t xml:space="preserve"> begin swallowing when she gets her menses.</w:t>
      </w:r>
    </w:p>
    <w:p w:rsidR="00423D46" w:rsidRPr="00F5017F" w:rsidRDefault="00423D46" w:rsidP="00026324">
      <w:pPr>
        <w:ind w:left="720"/>
        <w:rPr>
          <w:rFonts w:eastAsia="Times New Roman"/>
        </w:rPr>
      </w:pPr>
    </w:p>
    <w:p w:rsidR="00423D46" w:rsidRPr="00F5017F" w:rsidRDefault="00423D46" w:rsidP="00026324">
      <w:pPr>
        <w:numPr>
          <w:ilvl w:val="1"/>
          <w:numId w:val="503"/>
        </w:numPr>
        <w:ind w:left="720"/>
        <w:rPr>
          <w:rFonts w:eastAsia="Times New Roman"/>
        </w:rPr>
      </w:pPr>
      <w:r w:rsidRPr="00F5017F">
        <w:rPr>
          <w:rFonts w:eastAsia="Times New Roman"/>
          <w:b/>
        </w:rPr>
        <w:t>Provide more than one packs of pills during the initial and return visits.</w:t>
      </w:r>
      <w:r w:rsidRPr="00F5017F">
        <w:rPr>
          <w:rFonts w:eastAsia="Times New Roman"/>
        </w:rPr>
        <w:t xml:space="preserve"> The number of packs provided in advance depends upon the available supply. If supplies allow, WHO recommends providing up to a one</w:t>
      </w:r>
      <w:r w:rsidR="0092776B" w:rsidRPr="00F5017F">
        <w:rPr>
          <w:rFonts w:eastAsia="Times New Roman"/>
        </w:rPr>
        <w:t>-</w:t>
      </w:r>
      <w:r w:rsidRPr="00F5017F">
        <w:rPr>
          <w:rFonts w:eastAsia="Times New Roman"/>
        </w:rPr>
        <w:t xml:space="preserve">year supply (13 packs) of pills for new and returning COC users. Restricting the number of pill packs given to a client may result in discontinuation of the method when </w:t>
      </w:r>
      <w:r w:rsidR="0092776B" w:rsidRPr="00F5017F">
        <w:rPr>
          <w:rFonts w:eastAsia="Times New Roman"/>
        </w:rPr>
        <w:t xml:space="preserve">the </w:t>
      </w:r>
      <w:r w:rsidRPr="00F5017F">
        <w:rPr>
          <w:rFonts w:eastAsia="Times New Roman"/>
        </w:rPr>
        <w:t>woman is not able to come back for resupply and may increase her risk for pregnancy.</w:t>
      </w:r>
    </w:p>
    <w:p w:rsidR="00242A81" w:rsidRPr="00F5017F" w:rsidRDefault="00242A81" w:rsidP="00026324">
      <w:pPr>
        <w:rPr>
          <w:rFonts w:eastAsia="Times New Roman"/>
          <w:b/>
        </w:rPr>
      </w:pPr>
    </w:p>
    <w:p w:rsidR="0092776B" w:rsidRPr="00F5017F" w:rsidRDefault="00423D46" w:rsidP="00026324">
      <w:pPr>
        <w:rPr>
          <w:rFonts w:eastAsia="Times New Roman"/>
          <w:b/>
        </w:rPr>
      </w:pPr>
      <w:r w:rsidRPr="00F5017F">
        <w:rPr>
          <w:rFonts w:eastAsia="Times New Roman"/>
          <w:b/>
        </w:rPr>
        <w:t>Note: The above guidelines may not be applicable in drug shops because most clients can only take the number of cycles they are able to buy</w:t>
      </w:r>
      <w:r w:rsidR="0092776B" w:rsidRPr="00F5017F">
        <w:rPr>
          <w:rFonts w:eastAsia="Times New Roman"/>
          <w:b/>
        </w:rPr>
        <w:t xml:space="preserve">. </w:t>
      </w:r>
      <w:bookmarkStart w:id="1260" w:name="_Toc296643643"/>
      <w:bookmarkStart w:id="1261" w:name="_Toc311466462"/>
    </w:p>
    <w:p w:rsidR="0092776B" w:rsidRPr="00F5017F" w:rsidRDefault="0092776B" w:rsidP="00026324">
      <w:pPr>
        <w:rPr>
          <w:rFonts w:eastAsia="Times New Roman"/>
          <w:b/>
        </w:rPr>
      </w:pPr>
    </w:p>
    <w:p w:rsidR="00423D46" w:rsidRPr="00F5017F" w:rsidRDefault="00423D46" w:rsidP="00026324">
      <w:pPr>
        <w:pStyle w:val="H2"/>
      </w:pPr>
      <w:bookmarkStart w:id="1262" w:name="_Toc356488785"/>
      <w:bookmarkStart w:id="1263" w:name="_Toc368411680"/>
      <w:r w:rsidRPr="00F5017F">
        <w:t xml:space="preserve">Conducting Routine Follow-Up Visits for </w:t>
      </w:r>
      <w:ins w:id="1264" w:author="Embrey,Martha" w:date="2017-03-05T17:50:00Z">
        <w:r w:rsidR="00E975C8" w:rsidRPr="00F5017F">
          <w:rPr>
            <w:bCs/>
          </w:rPr>
          <w:t>Family Planning</w:t>
        </w:r>
      </w:ins>
      <w:del w:id="1265" w:author="Embrey,Martha" w:date="2017-03-05T17:50:00Z">
        <w:r w:rsidRPr="00F5017F" w:rsidDel="00E975C8">
          <w:delText>FP</w:delText>
        </w:r>
      </w:del>
      <w:bookmarkEnd w:id="1260"/>
      <w:bookmarkEnd w:id="1261"/>
      <w:bookmarkEnd w:id="1262"/>
      <w:bookmarkEnd w:id="1263"/>
      <w:r w:rsidR="00E975C8" w:rsidRPr="00F5017F">
        <w:t xml:space="preserve"> </w:t>
      </w:r>
    </w:p>
    <w:p w:rsidR="00242A81" w:rsidRPr="00F5017F" w:rsidRDefault="00242A81" w:rsidP="00026324">
      <w:pPr>
        <w:rPr>
          <w:rFonts w:eastAsia="Times New Roman"/>
          <w:b/>
        </w:rPr>
      </w:pPr>
    </w:p>
    <w:p w:rsidR="00423D46" w:rsidRPr="00F5017F" w:rsidRDefault="00423D46" w:rsidP="00026324">
      <w:pPr>
        <w:pStyle w:val="H3"/>
      </w:pPr>
      <w:r w:rsidRPr="00F5017F">
        <w:t>COCs/POPs</w:t>
      </w:r>
    </w:p>
    <w:p w:rsidR="00242A81" w:rsidRPr="00F5017F" w:rsidRDefault="00242A81" w:rsidP="00026324">
      <w:pPr>
        <w:rPr>
          <w:rFonts w:eastAsia="Times New Roman"/>
          <w:b/>
        </w:rPr>
      </w:pPr>
    </w:p>
    <w:p w:rsidR="00423D46" w:rsidRPr="00F5017F" w:rsidRDefault="00423D46" w:rsidP="00026324">
      <w:pPr>
        <w:widowControl w:val="0"/>
        <w:numPr>
          <w:ilvl w:val="0"/>
          <w:numId w:val="232"/>
        </w:numPr>
        <w:tabs>
          <w:tab w:val="clear" w:pos="900"/>
        </w:tabs>
        <w:adjustRightInd w:val="0"/>
        <w:ind w:left="360"/>
        <w:textAlignment w:val="baseline"/>
        <w:rPr>
          <w:rFonts w:eastAsia="Times New Roman"/>
        </w:rPr>
      </w:pPr>
      <w:r w:rsidRPr="00F5017F">
        <w:rPr>
          <w:rFonts w:eastAsia="Times New Roman"/>
        </w:rPr>
        <w:t>Ask how the client is doing with the method and whether she is satisfied. Ask if she has any questions or anything to discuss.</w:t>
      </w:r>
    </w:p>
    <w:p w:rsidR="0092776B" w:rsidRPr="00F5017F" w:rsidRDefault="0092776B" w:rsidP="00026324">
      <w:pPr>
        <w:widowControl w:val="0"/>
        <w:adjustRightInd w:val="0"/>
        <w:ind w:left="360"/>
        <w:textAlignment w:val="baseline"/>
        <w:rPr>
          <w:rFonts w:eastAsia="Times New Roman"/>
        </w:rPr>
      </w:pPr>
    </w:p>
    <w:p w:rsidR="00423D46" w:rsidRPr="00F5017F" w:rsidRDefault="00423D46" w:rsidP="00026324">
      <w:pPr>
        <w:widowControl w:val="0"/>
        <w:numPr>
          <w:ilvl w:val="0"/>
          <w:numId w:val="232"/>
        </w:numPr>
        <w:tabs>
          <w:tab w:val="clear" w:pos="900"/>
        </w:tabs>
        <w:adjustRightInd w:val="0"/>
        <w:ind w:left="360"/>
        <w:textAlignment w:val="baseline"/>
        <w:rPr>
          <w:rFonts w:eastAsia="Times New Roman"/>
        </w:rPr>
      </w:pPr>
      <w:r w:rsidRPr="00F5017F">
        <w:rPr>
          <w:rFonts w:eastAsia="Times New Roman"/>
        </w:rPr>
        <w:t>Ask especially if she is concerned about bleeding changes. Give her any information or help that she needs.</w:t>
      </w:r>
    </w:p>
    <w:p w:rsidR="0092776B" w:rsidRPr="00F5017F" w:rsidRDefault="0092776B" w:rsidP="00026324">
      <w:pPr>
        <w:widowControl w:val="0"/>
        <w:adjustRightInd w:val="0"/>
        <w:textAlignment w:val="baseline"/>
        <w:rPr>
          <w:rFonts w:eastAsia="Times New Roman"/>
        </w:rPr>
      </w:pPr>
    </w:p>
    <w:p w:rsidR="00423D46" w:rsidRPr="00F5017F" w:rsidRDefault="00423D46" w:rsidP="00026324">
      <w:pPr>
        <w:widowControl w:val="0"/>
        <w:numPr>
          <w:ilvl w:val="0"/>
          <w:numId w:val="232"/>
        </w:numPr>
        <w:tabs>
          <w:tab w:val="clear" w:pos="900"/>
        </w:tabs>
        <w:adjustRightInd w:val="0"/>
        <w:ind w:left="360"/>
        <w:textAlignment w:val="baseline"/>
        <w:rPr>
          <w:rFonts w:eastAsia="Times New Roman"/>
        </w:rPr>
      </w:pPr>
      <w:r w:rsidRPr="00F5017F">
        <w:rPr>
          <w:rFonts w:eastAsia="Times New Roman"/>
        </w:rPr>
        <w:t>Ask if she often has problems remembering to take a pill every day. If so</w:t>
      </w:r>
      <w:r w:rsidR="0092776B" w:rsidRPr="00F5017F">
        <w:rPr>
          <w:rFonts w:eastAsia="Times New Roman"/>
        </w:rPr>
        <w:t>,</w:t>
      </w:r>
      <w:r w:rsidRPr="00F5017F">
        <w:rPr>
          <w:rFonts w:eastAsia="Times New Roman"/>
        </w:rPr>
        <w:t xml:space="preserve"> discuss ways to remember, review what to do in case she misses the pill</w:t>
      </w:r>
      <w:r w:rsidR="0092776B" w:rsidRPr="00F5017F">
        <w:rPr>
          <w:rFonts w:eastAsia="Times New Roman"/>
        </w:rPr>
        <w:t>,</w:t>
      </w:r>
      <w:r w:rsidRPr="00F5017F">
        <w:rPr>
          <w:rFonts w:eastAsia="Times New Roman"/>
        </w:rPr>
        <w:t xml:space="preserve"> and</w:t>
      </w:r>
      <w:r w:rsidR="0092776B" w:rsidRPr="00F5017F">
        <w:rPr>
          <w:rFonts w:eastAsia="Times New Roman"/>
        </w:rPr>
        <w:t>/</w:t>
      </w:r>
      <w:r w:rsidRPr="00F5017F">
        <w:rPr>
          <w:rFonts w:eastAsia="Times New Roman"/>
        </w:rPr>
        <w:t>or counsel her for another method.</w:t>
      </w:r>
    </w:p>
    <w:p w:rsidR="0092776B" w:rsidRPr="00F5017F" w:rsidRDefault="0092776B" w:rsidP="00026324">
      <w:pPr>
        <w:widowControl w:val="0"/>
        <w:adjustRightInd w:val="0"/>
        <w:textAlignment w:val="baseline"/>
        <w:rPr>
          <w:rFonts w:eastAsia="Times New Roman"/>
        </w:rPr>
      </w:pPr>
    </w:p>
    <w:p w:rsidR="00423D46" w:rsidRPr="00F5017F" w:rsidRDefault="00423D46" w:rsidP="00026324">
      <w:pPr>
        <w:widowControl w:val="0"/>
        <w:numPr>
          <w:ilvl w:val="0"/>
          <w:numId w:val="232"/>
        </w:numPr>
        <w:tabs>
          <w:tab w:val="clear" w:pos="900"/>
        </w:tabs>
        <w:adjustRightInd w:val="0"/>
        <w:ind w:left="360"/>
        <w:textAlignment w:val="baseline"/>
        <w:rPr>
          <w:rFonts w:eastAsia="Times New Roman"/>
          <w:b/>
        </w:rPr>
      </w:pPr>
      <w:r w:rsidRPr="00F5017F">
        <w:rPr>
          <w:rFonts w:eastAsia="Times New Roman"/>
        </w:rPr>
        <w:t xml:space="preserve">Ask a long-term client if she has had any new health problems since her last visit. Address problems as appropriate. For any new health problem that may </w:t>
      </w:r>
      <w:r w:rsidR="0092776B" w:rsidRPr="00F5017F">
        <w:rPr>
          <w:rFonts w:eastAsia="Times New Roman"/>
        </w:rPr>
        <w:t xml:space="preserve">require </w:t>
      </w:r>
      <w:r w:rsidRPr="00F5017F">
        <w:rPr>
          <w:rFonts w:eastAsia="Times New Roman"/>
        </w:rPr>
        <w:t>switching the method, counsel the client.</w:t>
      </w:r>
    </w:p>
    <w:p w:rsidR="0092776B" w:rsidRPr="00F5017F" w:rsidRDefault="0092776B" w:rsidP="00026324">
      <w:pPr>
        <w:widowControl w:val="0"/>
        <w:adjustRightInd w:val="0"/>
        <w:textAlignment w:val="baseline"/>
        <w:rPr>
          <w:rFonts w:eastAsia="Times New Roman"/>
          <w:b/>
        </w:rPr>
      </w:pPr>
    </w:p>
    <w:p w:rsidR="00423D46" w:rsidRPr="00F5017F" w:rsidRDefault="00423D46" w:rsidP="00026324">
      <w:pPr>
        <w:widowControl w:val="0"/>
        <w:numPr>
          <w:ilvl w:val="0"/>
          <w:numId w:val="232"/>
        </w:numPr>
        <w:tabs>
          <w:tab w:val="clear" w:pos="900"/>
        </w:tabs>
        <w:adjustRightInd w:val="0"/>
        <w:ind w:left="360"/>
        <w:textAlignment w:val="baseline"/>
        <w:rPr>
          <w:rFonts w:eastAsia="Times New Roman"/>
          <w:b/>
        </w:rPr>
      </w:pPr>
      <w:r w:rsidRPr="00F5017F">
        <w:rPr>
          <w:rFonts w:eastAsia="Times New Roman"/>
        </w:rPr>
        <w:t>Ask a long-term client about major life changes that may affect her needs</w:t>
      </w:r>
      <w:r w:rsidR="0092776B" w:rsidRPr="00F5017F">
        <w:rPr>
          <w:rFonts w:eastAsia="Times New Roman"/>
        </w:rPr>
        <w:t xml:space="preserve">, </w:t>
      </w:r>
      <w:r w:rsidRPr="00F5017F">
        <w:rPr>
          <w:rFonts w:eastAsia="Times New Roman"/>
        </w:rPr>
        <w:t>particularly plans for having children and STI/HIV risk. Follow-up as needed.</w:t>
      </w:r>
    </w:p>
    <w:p w:rsidR="00423D46" w:rsidRPr="00F5017F" w:rsidRDefault="00423D46" w:rsidP="00026324">
      <w:pPr>
        <w:rPr>
          <w:rFonts w:eastAsia="Times New Roman"/>
          <w:b/>
        </w:rPr>
      </w:pPr>
    </w:p>
    <w:p w:rsidR="00423D46" w:rsidRPr="00F5017F" w:rsidRDefault="0092776B" w:rsidP="00026324">
      <w:pPr>
        <w:pStyle w:val="H3"/>
      </w:pPr>
      <w:r w:rsidRPr="00F5017F">
        <w:t>LAM</w:t>
      </w:r>
    </w:p>
    <w:p w:rsidR="00242A81" w:rsidRPr="00F5017F" w:rsidRDefault="00242A81" w:rsidP="00026324">
      <w:pPr>
        <w:rPr>
          <w:rFonts w:eastAsia="Times New Roman"/>
          <w:b/>
        </w:rPr>
      </w:pPr>
    </w:p>
    <w:p w:rsidR="00423D46" w:rsidRPr="00F5017F" w:rsidRDefault="00423D46" w:rsidP="00026324">
      <w:pPr>
        <w:widowControl w:val="0"/>
        <w:numPr>
          <w:ilvl w:val="0"/>
          <w:numId w:val="232"/>
        </w:numPr>
        <w:tabs>
          <w:tab w:val="clear" w:pos="900"/>
        </w:tabs>
        <w:adjustRightInd w:val="0"/>
        <w:ind w:left="360"/>
        <w:textAlignment w:val="baseline"/>
        <w:rPr>
          <w:rFonts w:eastAsia="Times New Roman"/>
          <w:b/>
        </w:rPr>
      </w:pPr>
      <w:r w:rsidRPr="00F5017F">
        <w:rPr>
          <w:rFonts w:eastAsia="Times New Roman"/>
        </w:rPr>
        <w:t xml:space="preserve">A woman can switch to another method anytime she wants while using LAM. If she still meets all </w:t>
      </w:r>
      <w:r w:rsidR="0092776B" w:rsidRPr="00F5017F">
        <w:rPr>
          <w:rFonts w:eastAsia="Times New Roman"/>
        </w:rPr>
        <w:t>three</w:t>
      </w:r>
      <w:r w:rsidRPr="00F5017F">
        <w:rPr>
          <w:rFonts w:eastAsia="Times New Roman"/>
        </w:rPr>
        <w:t xml:space="preserve"> LAM criteria, it is reasonably certain she is not pregnant. She can start a new method with no need for a pregnancy test, examinations, or evaluation.</w:t>
      </w:r>
    </w:p>
    <w:p w:rsidR="0092776B" w:rsidRPr="00F5017F" w:rsidRDefault="0092776B" w:rsidP="00026324">
      <w:pPr>
        <w:widowControl w:val="0"/>
        <w:adjustRightInd w:val="0"/>
        <w:ind w:left="360"/>
        <w:textAlignment w:val="baseline"/>
        <w:rPr>
          <w:rFonts w:eastAsia="Times New Roman"/>
          <w:b/>
        </w:rPr>
      </w:pPr>
    </w:p>
    <w:p w:rsidR="00423D46" w:rsidRPr="00F5017F" w:rsidRDefault="00423D46" w:rsidP="00026324">
      <w:pPr>
        <w:widowControl w:val="0"/>
        <w:numPr>
          <w:ilvl w:val="0"/>
          <w:numId w:val="232"/>
        </w:numPr>
        <w:tabs>
          <w:tab w:val="clear" w:pos="900"/>
        </w:tabs>
        <w:adjustRightInd w:val="0"/>
        <w:ind w:left="360"/>
        <w:textAlignment w:val="baseline"/>
        <w:rPr>
          <w:rFonts w:eastAsia="Times New Roman"/>
          <w:b/>
        </w:rPr>
      </w:pPr>
      <w:r w:rsidRPr="00F5017F">
        <w:rPr>
          <w:rFonts w:eastAsia="Times New Roman"/>
        </w:rPr>
        <w:t>To continue preventing pregnancy</w:t>
      </w:r>
      <w:r w:rsidR="0092776B" w:rsidRPr="00F5017F">
        <w:rPr>
          <w:rFonts w:eastAsia="Times New Roman"/>
        </w:rPr>
        <w:t>,</w:t>
      </w:r>
      <w:r w:rsidRPr="00F5017F">
        <w:rPr>
          <w:rFonts w:eastAsia="Times New Roman"/>
        </w:rPr>
        <w:t xml:space="preserve"> a woman must switch to another method as soon as any one of the </w:t>
      </w:r>
      <w:r w:rsidR="0092776B" w:rsidRPr="00F5017F">
        <w:rPr>
          <w:rFonts w:eastAsia="Times New Roman"/>
        </w:rPr>
        <w:t>three</w:t>
      </w:r>
      <w:r w:rsidRPr="00F5017F">
        <w:rPr>
          <w:rFonts w:eastAsia="Times New Roman"/>
        </w:rPr>
        <w:t xml:space="preserve"> LAM criteria no longer applies.</w:t>
      </w:r>
    </w:p>
    <w:p w:rsidR="0092776B" w:rsidRPr="00F5017F" w:rsidRDefault="0092776B" w:rsidP="00026324">
      <w:pPr>
        <w:widowControl w:val="0"/>
        <w:adjustRightInd w:val="0"/>
        <w:textAlignment w:val="baseline"/>
        <w:rPr>
          <w:rFonts w:eastAsia="Times New Roman"/>
          <w:b/>
        </w:rPr>
      </w:pPr>
    </w:p>
    <w:p w:rsidR="00423D46" w:rsidRPr="00F5017F" w:rsidRDefault="00423D46" w:rsidP="00026324">
      <w:pPr>
        <w:widowControl w:val="0"/>
        <w:numPr>
          <w:ilvl w:val="0"/>
          <w:numId w:val="232"/>
        </w:numPr>
        <w:tabs>
          <w:tab w:val="clear" w:pos="900"/>
        </w:tabs>
        <w:adjustRightInd w:val="0"/>
        <w:ind w:left="360"/>
        <w:textAlignment w:val="baseline"/>
        <w:rPr>
          <w:rFonts w:ascii="Cambria" w:eastAsia="Times New Roman" w:hAnsi="Cambria" w:cs="Calibri"/>
          <w:b/>
          <w:szCs w:val="22"/>
        </w:rPr>
      </w:pPr>
      <w:r w:rsidRPr="00F5017F">
        <w:rPr>
          <w:rFonts w:eastAsia="Times New Roman"/>
        </w:rPr>
        <w:t>Help the woman choose a new method before she needs it. If she will continue to breast-feed, she can choose from several hormonal or non</w:t>
      </w:r>
      <w:r w:rsidR="0092776B" w:rsidRPr="00F5017F">
        <w:rPr>
          <w:rFonts w:eastAsia="Times New Roman"/>
        </w:rPr>
        <w:t>-</w:t>
      </w:r>
      <w:r w:rsidRPr="00F5017F">
        <w:rPr>
          <w:rFonts w:eastAsia="Times New Roman"/>
        </w:rPr>
        <w:t>hormonal methods, depending on how much time has passed since childbirth.</w:t>
      </w:r>
    </w:p>
    <w:p w:rsidR="00242A81" w:rsidRPr="00F5017F" w:rsidRDefault="00242A81" w:rsidP="00026324">
      <w:pPr>
        <w:widowControl w:val="0"/>
        <w:adjustRightInd w:val="0"/>
        <w:ind w:left="360"/>
        <w:textAlignment w:val="baseline"/>
        <w:rPr>
          <w:rFonts w:ascii="Cambria" w:eastAsia="Times New Roman" w:hAnsi="Cambria" w:cs="Calibri"/>
          <w:b/>
          <w:szCs w:val="22"/>
        </w:rPr>
      </w:pPr>
    </w:p>
    <w:p w:rsidR="00423D46" w:rsidRPr="00F5017F" w:rsidRDefault="002A1D74" w:rsidP="00026324">
      <w:pPr>
        <w:ind w:left="540" w:hanging="540"/>
        <w:rPr>
          <w:rFonts w:eastAsia="Times New Roman"/>
          <w:b/>
        </w:rPr>
      </w:pPr>
      <w:r w:rsidRPr="00F5017F">
        <w:rPr>
          <w:rFonts w:eastAsia="Times New Roman"/>
          <w:noProof/>
        </w:rPr>
        <w:lastRenderedPageBreak/>
        <w:drawing>
          <wp:inline distT="0" distB="0" distL="0" distR="0" wp14:anchorId="68E08DDC" wp14:editId="09AF3313">
            <wp:extent cx="297365" cy="304800"/>
            <wp:effectExtent l="0" t="0" r="7620" b="0"/>
            <wp:docPr id="153"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19392F" w:rsidRPr="00F5017F">
        <w:rPr>
          <w:rFonts w:eastAsia="Times New Roman"/>
          <w:noProof/>
        </w:rPr>
        <w:t xml:space="preserve"> </w:t>
      </w:r>
      <w:r w:rsidR="00423D46" w:rsidRPr="00F5017F">
        <w:rPr>
          <w:rFonts w:eastAsia="Times New Roman"/>
          <w:b/>
        </w:rPr>
        <w:t>Emphasize that all clients should come back to you or go the nearest health facility as soon as they notice any problem or concern</w:t>
      </w:r>
      <w:r w:rsidR="0092776B" w:rsidRPr="00F5017F">
        <w:rPr>
          <w:rFonts w:eastAsia="Times New Roman"/>
          <w:b/>
        </w:rPr>
        <w:t>s</w:t>
      </w:r>
      <w:r w:rsidR="00423D46" w:rsidRPr="00F5017F">
        <w:rPr>
          <w:rFonts w:eastAsia="Times New Roman"/>
          <w:b/>
        </w:rPr>
        <w:t xml:space="preserve"> at any time.</w:t>
      </w:r>
    </w:p>
    <w:p w:rsidR="00423D46" w:rsidRPr="00F5017F" w:rsidRDefault="00423D46" w:rsidP="00026324">
      <w:pPr>
        <w:rPr>
          <w:rFonts w:ascii="Cambria" w:eastAsia="Times New Roman" w:hAnsi="Cambria" w:cs="Calibri"/>
          <w:b/>
          <w:szCs w:val="22"/>
        </w:rPr>
      </w:pPr>
    </w:p>
    <w:p w:rsidR="00423D46" w:rsidRPr="00F5017F" w:rsidRDefault="00423D46" w:rsidP="00026324">
      <w:pPr>
        <w:pStyle w:val="H3"/>
      </w:pPr>
      <w:r w:rsidRPr="00F5017F">
        <w:t>WHO Instructions on Missed Pills</w:t>
      </w:r>
    </w:p>
    <w:p w:rsidR="00242A81" w:rsidRPr="00F5017F" w:rsidRDefault="00242A81" w:rsidP="00026324">
      <w:pPr>
        <w:rPr>
          <w:rFonts w:eastAsia="Times New Roman"/>
          <w:b/>
        </w:rPr>
      </w:pPr>
    </w:p>
    <w:p w:rsidR="00423D46" w:rsidRPr="00F5017F" w:rsidRDefault="00423D46" w:rsidP="00026324">
      <w:pPr>
        <w:rPr>
          <w:rFonts w:eastAsia="Times New Roman"/>
        </w:rPr>
      </w:pPr>
      <w:r w:rsidRPr="00F5017F">
        <w:rPr>
          <w:rFonts w:eastAsia="Times New Roman"/>
        </w:rPr>
        <w:t>In 2004, WHO simplified recommendations to women who miss pills</w:t>
      </w:r>
      <w:r w:rsidR="00A256B4" w:rsidRPr="00F5017F">
        <w:rPr>
          <w:rFonts w:eastAsia="Times New Roman"/>
        </w:rPr>
        <w:t xml:space="preserve"> (</w:t>
      </w:r>
      <w:r w:rsidR="00B5591D" w:rsidRPr="00F5017F">
        <w:rPr>
          <w:rFonts w:eastAsia="Times New Roman"/>
        </w:rPr>
        <w:t xml:space="preserve">WHO </w:t>
      </w:r>
      <w:r w:rsidR="00A256B4" w:rsidRPr="00F5017F">
        <w:rPr>
          <w:rFonts w:eastAsia="Times New Roman"/>
        </w:rPr>
        <w:t>2004</w:t>
      </w:r>
      <w:r w:rsidR="00B5591D" w:rsidRPr="00F5017F">
        <w:rPr>
          <w:rFonts w:eastAsia="Times New Roman"/>
        </w:rPr>
        <w:t>)</w:t>
      </w:r>
      <w:r w:rsidRPr="00F5017F">
        <w:rPr>
          <w:rFonts w:eastAsia="Times New Roman"/>
        </w:rPr>
        <w:t xml:space="preserve">. </w:t>
      </w:r>
      <w:r w:rsidR="0032686A" w:rsidRPr="00F5017F">
        <w:rPr>
          <w:rFonts w:eastAsia="Times New Roman"/>
        </w:rPr>
        <w:t>Counseling</w:t>
      </w:r>
      <w:r w:rsidRPr="00F5017F">
        <w:rPr>
          <w:rFonts w:eastAsia="Times New Roman"/>
        </w:rPr>
        <w:t xml:space="preserve"> COC clients</w:t>
      </w:r>
      <w:r w:rsidR="00963B6C" w:rsidRPr="00F5017F">
        <w:rPr>
          <w:rFonts w:eastAsia="Times New Roman"/>
        </w:rPr>
        <w:t xml:space="preserve"> by</w:t>
      </w:r>
      <w:r w:rsidRPr="00F5017F">
        <w:rPr>
          <w:rFonts w:eastAsia="Times New Roman"/>
        </w:rPr>
        <w:t xml:space="preserve"> using the new missed pill instructions may help decrease failure rates. The new recommendations state:</w:t>
      </w:r>
    </w:p>
    <w:p w:rsidR="00242A81" w:rsidRPr="00F5017F" w:rsidRDefault="00242A81" w:rsidP="00026324">
      <w:pPr>
        <w:rPr>
          <w:rFonts w:eastAsia="Times New Roman"/>
        </w:rPr>
      </w:pPr>
    </w:p>
    <w:p w:rsidR="00423D46" w:rsidRPr="00F5017F" w:rsidRDefault="00423D46" w:rsidP="00026324">
      <w:pPr>
        <w:numPr>
          <w:ilvl w:val="0"/>
          <w:numId w:val="491"/>
        </w:numPr>
        <w:tabs>
          <w:tab w:val="clear" w:pos="2160"/>
        </w:tabs>
        <w:ind w:left="720"/>
        <w:rPr>
          <w:rFonts w:eastAsia="Times New Roman"/>
          <w:b/>
        </w:rPr>
      </w:pPr>
      <w:r w:rsidRPr="00F5017F">
        <w:rPr>
          <w:rFonts w:eastAsia="Times New Roman"/>
        </w:rPr>
        <w:t xml:space="preserve">A woman who misses any number of hormonal pills should </w:t>
      </w:r>
      <w:r w:rsidRPr="00F5017F">
        <w:rPr>
          <w:rFonts w:eastAsia="Times New Roman"/>
          <w:bCs/>
        </w:rPr>
        <w:t>take a hormonal pill as soon as possible and then continue taking one pill each day.</w:t>
      </w:r>
    </w:p>
    <w:p w:rsidR="0019392F" w:rsidRPr="00F5017F" w:rsidRDefault="0019392F" w:rsidP="00026324">
      <w:pPr>
        <w:ind w:left="720"/>
        <w:rPr>
          <w:rFonts w:eastAsia="Times New Roman"/>
          <w:b/>
        </w:rPr>
      </w:pPr>
    </w:p>
    <w:p w:rsidR="00423D46" w:rsidRPr="00F5017F" w:rsidRDefault="00423D46" w:rsidP="00026324">
      <w:pPr>
        <w:numPr>
          <w:ilvl w:val="0"/>
          <w:numId w:val="491"/>
        </w:numPr>
        <w:tabs>
          <w:tab w:val="clear" w:pos="2160"/>
        </w:tabs>
        <w:ind w:left="720"/>
        <w:rPr>
          <w:rFonts w:eastAsia="Times New Roman"/>
        </w:rPr>
      </w:pPr>
      <w:r w:rsidRPr="00F5017F">
        <w:rPr>
          <w:rFonts w:eastAsia="Times New Roman"/>
        </w:rPr>
        <w:t xml:space="preserve">A woman who misses three or more hormonal pills in a row needs to take an additional step. She should </w:t>
      </w:r>
      <w:r w:rsidRPr="00F5017F">
        <w:rPr>
          <w:rFonts w:eastAsia="Times New Roman"/>
          <w:bCs/>
        </w:rPr>
        <w:t>use condoms or abstain from sex until she has taken hormonal pills for seven days in a row</w:t>
      </w:r>
      <w:r w:rsidRPr="00F5017F">
        <w:rPr>
          <w:rFonts w:eastAsia="Times New Roman"/>
        </w:rPr>
        <w:t>. A woman must take hormonal pills for seven days continuously in order to prevent ovulation reliably.</w:t>
      </w:r>
    </w:p>
    <w:p w:rsidR="00423D46" w:rsidRPr="00F5017F" w:rsidRDefault="002A1D74" w:rsidP="00026324">
      <w:pPr>
        <w:ind w:left="540" w:hanging="540"/>
        <w:rPr>
          <w:rFonts w:eastAsia="Times New Roman"/>
          <w:b/>
        </w:rPr>
      </w:pPr>
      <w:r w:rsidRPr="00F5017F">
        <w:rPr>
          <w:rFonts w:eastAsia="Times New Roman"/>
          <w:noProof/>
        </w:rPr>
        <w:drawing>
          <wp:inline distT="0" distB="0" distL="0" distR="0" wp14:anchorId="214726F0" wp14:editId="41AD8028">
            <wp:extent cx="297365" cy="304800"/>
            <wp:effectExtent l="0" t="0" r="7620" b="0"/>
            <wp:docPr id="154" name="Picture 38" descr="Description: excla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exclamation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229" cy="311836"/>
                    </a:xfrm>
                    <a:prstGeom prst="rect">
                      <a:avLst/>
                    </a:prstGeom>
                    <a:noFill/>
                    <a:ln>
                      <a:noFill/>
                    </a:ln>
                  </pic:spPr>
                </pic:pic>
              </a:graphicData>
            </a:graphic>
          </wp:inline>
        </w:drawing>
      </w:r>
      <w:r w:rsidR="00423D46" w:rsidRPr="00F5017F">
        <w:rPr>
          <w:rFonts w:ascii="Cambria" w:eastAsia="Times New Roman" w:hAnsi="Cambria" w:cs="Calibri"/>
          <w:b/>
          <w:szCs w:val="22"/>
        </w:rPr>
        <w:t xml:space="preserve"> </w:t>
      </w:r>
      <w:r w:rsidR="00423D46" w:rsidRPr="00F5017F">
        <w:rPr>
          <w:rFonts w:eastAsia="Times New Roman"/>
          <w:b/>
        </w:rPr>
        <w:t xml:space="preserve">For all complaints on bleeding on </w:t>
      </w:r>
      <w:r w:rsidR="0088055C" w:rsidRPr="00F5017F">
        <w:rPr>
          <w:rFonts w:eastAsia="Times New Roman"/>
          <w:b/>
        </w:rPr>
        <w:t>family planning</w:t>
      </w:r>
      <w:r w:rsidR="00423D46" w:rsidRPr="00F5017F">
        <w:rPr>
          <w:rFonts w:eastAsia="Times New Roman"/>
          <w:b/>
        </w:rPr>
        <w:t xml:space="preserve"> methods</w:t>
      </w:r>
      <w:r w:rsidR="00963B6C" w:rsidRPr="00F5017F">
        <w:rPr>
          <w:rFonts w:eastAsia="Times New Roman"/>
          <w:b/>
        </w:rPr>
        <w:t xml:space="preserve">, </w:t>
      </w:r>
      <w:r w:rsidR="00423D46" w:rsidRPr="00F5017F">
        <w:rPr>
          <w:rFonts w:eastAsia="Times New Roman"/>
          <w:b/>
        </w:rPr>
        <w:t xml:space="preserve">refer </w:t>
      </w:r>
      <w:r w:rsidR="00963B6C" w:rsidRPr="00F5017F">
        <w:rPr>
          <w:rFonts w:eastAsia="Times New Roman"/>
          <w:b/>
        </w:rPr>
        <w:t xml:space="preserve">the </w:t>
      </w:r>
      <w:r w:rsidR="00423D46" w:rsidRPr="00F5017F">
        <w:rPr>
          <w:rFonts w:eastAsia="Times New Roman"/>
          <w:b/>
        </w:rPr>
        <w:t xml:space="preserve">client to trained </w:t>
      </w:r>
      <w:r w:rsidR="00963B6C" w:rsidRPr="00F5017F">
        <w:rPr>
          <w:rFonts w:eastAsia="Times New Roman"/>
          <w:b/>
        </w:rPr>
        <w:t>h</w:t>
      </w:r>
      <w:r w:rsidR="00423D46" w:rsidRPr="00F5017F">
        <w:rPr>
          <w:rFonts w:eastAsia="Times New Roman"/>
          <w:b/>
        </w:rPr>
        <w:t>ealth providers</w:t>
      </w:r>
      <w:r w:rsidR="00963B6C" w:rsidRPr="00F5017F">
        <w:rPr>
          <w:rFonts w:eastAsia="Times New Roman"/>
          <w:b/>
        </w:rPr>
        <w:t>.</w:t>
      </w:r>
    </w:p>
    <w:p w:rsidR="00423D46" w:rsidRPr="00F5017F" w:rsidRDefault="00423D46" w:rsidP="00026324">
      <w:pPr>
        <w:jc w:val="both"/>
        <w:rPr>
          <w:rFonts w:eastAsia="Times New Roman"/>
        </w:rPr>
      </w:pPr>
      <w:r w:rsidRPr="00F5017F">
        <w:rPr>
          <w:rFonts w:eastAsia="Times New Roman"/>
        </w:rPr>
        <w:t xml:space="preserve"> </w:t>
      </w:r>
    </w:p>
    <w:p w:rsidR="00423D46" w:rsidRPr="00F5017F" w:rsidRDefault="00423D46" w:rsidP="00026324">
      <w:pPr>
        <w:tabs>
          <w:tab w:val="left" w:pos="6615"/>
        </w:tabs>
        <w:rPr>
          <w:rFonts w:ascii="Cambria" w:eastAsia="Times New Roman" w:hAnsi="Cambria" w:cs="Calibri"/>
          <w:szCs w:val="22"/>
        </w:rPr>
      </w:pPr>
    </w:p>
    <w:p w:rsidR="00F062FE" w:rsidRPr="00F5017F" w:rsidRDefault="00F062FE" w:rsidP="00026324">
      <w:pPr>
        <w:keepNext/>
        <w:outlineLvl w:val="1"/>
        <w:rPr>
          <w:rFonts w:ascii="Calibri" w:eastAsia="Times New Roman" w:hAnsi="Calibri" w:cs="Arial"/>
          <w:b/>
          <w:bCs/>
          <w:iCs/>
          <w:szCs w:val="22"/>
        </w:rPr>
        <w:sectPr w:rsidR="00F062FE" w:rsidRPr="00F5017F" w:rsidSect="008F5C4D">
          <w:headerReference w:type="default" r:id="rId170"/>
          <w:pgSz w:w="12240" w:h="15840" w:code="1"/>
          <w:pgMar w:top="1440" w:right="1440" w:bottom="1440" w:left="1440" w:header="720" w:footer="720" w:gutter="0"/>
          <w:cols w:space="720"/>
          <w:titlePg/>
          <w:docGrid w:linePitch="360"/>
        </w:sectPr>
      </w:pPr>
    </w:p>
    <w:p w:rsidR="00423D46" w:rsidRPr="00F5017F" w:rsidDel="00D01B1A" w:rsidRDefault="00423D46" w:rsidP="00026324">
      <w:pPr>
        <w:keepNext/>
        <w:outlineLvl w:val="1"/>
        <w:rPr>
          <w:del w:id="1266" w:author="Embrey,Martha" w:date="2017-03-05T15:52:00Z"/>
          <w:rFonts w:ascii="Cambria" w:eastAsia="Times New Roman" w:hAnsi="Cambria" w:cs="Calibri"/>
          <w:b/>
          <w:bCs/>
          <w:iCs/>
          <w:szCs w:val="22"/>
        </w:rPr>
      </w:pPr>
      <w:bookmarkStart w:id="1267" w:name="_Toc328506930"/>
      <w:r w:rsidRPr="00F5017F" w:rsidDel="005364C7">
        <w:rPr>
          <w:rFonts w:ascii="Calibri" w:eastAsia="Times New Roman" w:hAnsi="Calibri" w:cs="Arial"/>
          <w:b/>
          <w:bCs/>
          <w:iCs/>
          <w:sz w:val="28"/>
          <w:szCs w:val="28"/>
        </w:rPr>
        <w:lastRenderedPageBreak/>
        <w:t xml:space="preserve"> </w:t>
      </w:r>
      <w:bookmarkEnd w:id="1267"/>
    </w:p>
    <w:p w:rsidR="005B0F8D" w:rsidRPr="00F5017F" w:rsidRDefault="0014297E" w:rsidP="00026324">
      <w:pPr>
        <w:keepNext/>
        <w:outlineLvl w:val="1"/>
        <w:rPr>
          <w:rFonts w:eastAsia="Times New Roman"/>
        </w:rPr>
      </w:pPr>
      <w:r w:rsidRPr="00F5017F">
        <w:rPr>
          <w:noProof/>
        </w:rPr>
        <mc:AlternateContent>
          <mc:Choice Requires="wps">
            <w:drawing>
              <wp:inline distT="0" distB="0" distL="0" distR="0" wp14:anchorId="381A567F" wp14:editId="6575296A">
                <wp:extent cx="5841365" cy="1720215"/>
                <wp:effectExtent l="0" t="0" r="6985" b="0"/>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720215"/>
                        </a:xfrm>
                        <a:prstGeom prst="rect">
                          <a:avLst/>
                        </a:prstGeom>
                        <a:solidFill>
                          <a:srgbClr val="E8F2FE"/>
                        </a:solidFill>
                        <a:ln w="6350">
                          <a:noFill/>
                          <a:miter lim="800000"/>
                          <a:headEnd/>
                          <a:tailEnd/>
                        </a:ln>
                        <a:extLst/>
                      </wps:spPr>
                      <wps:txbx>
                        <w:txbxContent>
                          <w:p w:rsidR="0088055C" w:rsidRPr="001E385E" w:rsidRDefault="0088055C" w:rsidP="008F5C4D">
                            <w:pPr>
                              <w:pStyle w:val="M3H2"/>
                            </w:pPr>
                            <w:bookmarkStart w:id="1268" w:name="_Toc368411681"/>
                            <w:bookmarkStart w:id="1269" w:name="_Toc476506510"/>
                            <w:r w:rsidRPr="001E385E">
                              <w:t>Session 3: Maternal and Child Health</w:t>
                            </w:r>
                            <w:bookmarkEnd w:id="1268"/>
                            <w:bookmarkEnd w:id="1269"/>
                            <w:r w:rsidRPr="001E385E">
                              <w:t xml:space="preserve"> </w:t>
                            </w:r>
                          </w:p>
                          <w:p w:rsidR="0088055C" w:rsidRDefault="0088055C" w:rsidP="001E385E">
                            <w:pPr>
                              <w:autoSpaceDE w:val="0"/>
                              <w:autoSpaceDN w:val="0"/>
                              <w:adjustRightInd w:val="0"/>
                              <w:rPr>
                                <w:b/>
                                <w:bCs/>
                              </w:rPr>
                            </w:pPr>
                          </w:p>
                          <w:p w:rsidR="0088055C" w:rsidRPr="008F5C4D" w:rsidRDefault="0088055C" w:rsidP="00423D46">
                            <w:pPr>
                              <w:autoSpaceDE w:val="0"/>
                              <w:autoSpaceDN w:val="0"/>
                              <w:adjustRightInd w:val="0"/>
                              <w:rPr>
                                <w:b/>
                                <w:bCs/>
                                <w:color w:val="053A75"/>
                              </w:rPr>
                            </w:pPr>
                            <w:r w:rsidRPr="008F5C4D">
                              <w:rPr>
                                <w:b/>
                                <w:bCs/>
                                <w:color w:val="053A75"/>
                              </w:rPr>
                              <w:t>Objectives</w:t>
                            </w:r>
                          </w:p>
                          <w:p w:rsidR="0088055C" w:rsidRPr="003D5696" w:rsidRDefault="0088055C" w:rsidP="002F2304">
                            <w:pPr>
                              <w:numPr>
                                <w:ilvl w:val="0"/>
                                <w:numId w:val="589"/>
                              </w:numPr>
                              <w:tabs>
                                <w:tab w:val="clear" w:pos="720"/>
                              </w:tabs>
                              <w:autoSpaceDE w:val="0"/>
                              <w:autoSpaceDN w:val="0"/>
                              <w:adjustRightInd w:val="0"/>
                              <w:ind w:left="360"/>
                            </w:pPr>
                            <w:r w:rsidRPr="003D5696">
                              <w:t>Provide care for mothers, new born, infants</w:t>
                            </w:r>
                            <w:r>
                              <w:t>,</w:t>
                            </w:r>
                            <w:r w:rsidRPr="003D5696">
                              <w:t xml:space="preserve"> and children</w:t>
                            </w:r>
                          </w:p>
                          <w:p w:rsidR="0088055C" w:rsidRPr="003D5696" w:rsidRDefault="0088055C" w:rsidP="002F2304">
                            <w:pPr>
                              <w:numPr>
                                <w:ilvl w:val="0"/>
                                <w:numId w:val="589"/>
                              </w:numPr>
                              <w:tabs>
                                <w:tab w:val="clear" w:pos="720"/>
                              </w:tabs>
                              <w:autoSpaceDE w:val="0"/>
                              <w:autoSpaceDN w:val="0"/>
                              <w:adjustRightInd w:val="0"/>
                              <w:ind w:left="360"/>
                            </w:pPr>
                            <w:r w:rsidRPr="003D5696">
                              <w:t>Identify danger signs in mothers and children that require referral</w:t>
                            </w:r>
                          </w:p>
                          <w:p w:rsidR="0088055C" w:rsidRPr="003D5696" w:rsidRDefault="0088055C" w:rsidP="001E385E">
                            <w:pPr>
                              <w:autoSpaceDE w:val="0"/>
                              <w:autoSpaceDN w:val="0"/>
                              <w:adjustRightInd w:val="0"/>
                            </w:pPr>
                          </w:p>
                          <w:p w:rsidR="0088055C" w:rsidRPr="008F5C4D" w:rsidRDefault="0088055C" w:rsidP="002A1D74">
                            <w:pPr>
                              <w:rPr>
                                <w:b/>
                                <w:iCs/>
                                <w:color w:val="053A75"/>
                              </w:rPr>
                            </w:pPr>
                            <w:r w:rsidRPr="008F5C4D">
                              <w:rPr>
                                <w:b/>
                                <w:iCs/>
                                <w:color w:val="053A75"/>
                              </w:rPr>
                              <w:t>Time</w:t>
                            </w:r>
                          </w:p>
                          <w:p w:rsidR="0088055C" w:rsidRPr="003D5696" w:rsidRDefault="0088055C" w:rsidP="00423D46">
                            <w:pPr>
                              <w:spacing w:line="360" w:lineRule="auto"/>
                              <w:rPr>
                                <w:iCs/>
                              </w:rPr>
                            </w:pPr>
                            <w:r w:rsidRPr="003D5696">
                              <w:rPr>
                                <w:iCs/>
                              </w:rPr>
                              <w:t>3-4 hours</w:t>
                            </w:r>
                          </w:p>
                        </w:txbxContent>
                      </wps:txbx>
                      <wps:bodyPr rot="0" vert="horz" wrap="square" lIns="137160" tIns="91440" rIns="137160" bIns="91440" anchor="t" anchorCtr="0" upright="1">
                        <a:noAutofit/>
                      </wps:bodyPr>
                    </wps:wsp>
                  </a:graphicData>
                </a:graphic>
              </wp:inline>
            </w:drawing>
          </mc:Choice>
          <mc:Fallback>
            <w:pict>
              <v:shape id="Text Box 51" o:spid="_x0000_s1049" type="#_x0000_t202" style="width:459.9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" fillcolor="#e8f2fe" stroked="f" strokeweight=".5pt">
                <v:textbox inset="10.8pt,7.2pt,10.8pt,7.2pt">
                  <w:txbxContent>
                    <w:p w:rsidR="0088055C" w:rsidRPr="001E385E" w:rsidRDefault="0088055C" w:rsidP="008F5C4D">
                      <w:pPr>
                        <w:pStyle w:val="M3H2"/>
                      </w:pPr>
                      <w:bookmarkStart w:id="1270" w:name="_Toc368411681"/>
                      <w:bookmarkStart w:id="1271" w:name="_Toc476506510"/>
                      <w:r w:rsidRPr="001E385E">
                        <w:t>Session 3: Maternal and Child Health</w:t>
                      </w:r>
                      <w:bookmarkEnd w:id="1270"/>
                      <w:bookmarkEnd w:id="1271"/>
                      <w:r w:rsidRPr="001E385E">
                        <w:t xml:space="preserve"> </w:t>
                      </w:r>
                    </w:p>
                    <w:p w:rsidR="0088055C" w:rsidRDefault="0088055C" w:rsidP="001E385E">
                      <w:pPr>
                        <w:autoSpaceDE w:val="0"/>
                        <w:autoSpaceDN w:val="0"/>
                        <w:adjustRightInd w:val="0"/>
                        <w:rPr>
                          <w:b/>
                          <w:bCs/>
                        </w:rPr>
                      </w:pPr>
                    </w:p>
                    <w:p w:rsidR="0088055C" w:rsidRPr="008F5C4D" w:rsidRDefault="0088055C" w:rsidP="00423D46">
                      <w:pPr>
                        <w:autoSpaceDE w:val="0"/>
                        <w:autoSpaceDN w:val="0"/>
                        <w:adjustRightInd w:val="0"/>
                        <w:rPr>
                          <w:b/>
                          <w:bCs/>
                          <w:color w:val="053A75"/>
                        </w:rPr>
                      </w:pPr>
                      <w:r w:rsidRPr="008F5C4D">
                        <w:rPr>
                          <w:b/>
                          <w:bCs/>
                          <w:color w:val="053A75"/>
                        </w:rPr>
                        <w:t>Objectives</w:t>
                      </w:r>
                    </w:p>
                    <w:p w:rsidR="0088055C" w:rsidRPr="003D5696" w:rsidRDefault="0088055C" w:rsidP="002F2304">
                      <w:pPr>
                        <w:numPr>
                          <w:ilvl w:val="0"/>
                          <w:numId w:val="589"/>
                        </w:numPr>
                        <w:tabs>
                          <w:tab w:val="clear" w:pos="720"/>
                        </w:tabs>
                        <w:autoSpaceDE w:val="0"/>
                        <w:autoSpaceDN w:val="0"/>
                        <w:adjustRightInd w:val="0"/>
                        <w:ind w:left="360"/>
                      </w:pPr>
                      <w:r w:rsidRPr="003D5696">
                        <w:t>Provide care for mothers, new born, infants</w:t>
                      </w:r>
                      <w:r>
                        <w:t>,</w:t>
                      </w:r>
                      <w:r w:rsidRPr="003D5696">
                        <w:t xml:space="preserve"> and children</w:t>
                      </w:r>
                    </w:p>
                    <w:p w:rsidR="0088055C" w:rsidRPr="003D5696" w:rsidRDefault="0088055C" w:rsidP="002F2304">
                      <w:pPr>
                        <w:numPr>
                          <w:ilvl w:val="0"/>
                          <w:numId w:val="589"/>
                        </w:numPr>
                        <w:tabs>
                          <w:tab w:val="clear" w:pos="720"/>
                        </w:tabs>
                        <w:autoSpaceDE w:val="0"/>
                        <w:autoSpaceDN w:val="0"/>
                        <w:adjustRightInd w:val="0"/>
                        <w:ind w:left="360"/>
                      </w:pPr>
                      <w:r w:rsidRPr="003D5696">
                        <w:t>Identify danger signs in mothers and children that require referral</w:t>
                      </w:r>
                    </w:p>
                    <w:p w:rsidR="0088055C" w:rsidRPr="003D5696" w:rsidRDefault="0088055C" w:rsidP="001E385E">
                      <w:pPr>
                        <w:autoSpaceDE w:val="0"/>
                        <w:autoSpaceDN w:val="0"/>
                        <w:adjustRightInd w:val="0"/>
                      </w:pPr>
                    </w:p>
                    <w:p w:rsidR="0088055C" w:rsidRPr="008F5C4D" w:rsidRDefault="0088055C" w:rsidP="002A1D74">
                      <w:pPr>
                        <w:rPr>
                          <w:b/>
                          <w:iCs/>
                          <w:color w:val="053A75"/>
                        </w:rPr>
                      </w:pPr>
                      <w:r w:rsidRPr="008F5C4D">
                        <w:rPr>
                          <w:b/>
                          <w:iCs/>
                          <w:color w:val="053A75"/>
                        </w:rPr>
                        <w:t>Time</w:t>
                      </w:r>
                    </w:p>
                    <w:p w:rsidR="0088055C" w:rsidRPr="003D5696" w:rsidRDefault="0088055C" w:rsidP="00423D46">
                      <w:pPr>
                        <w:spacing w:line="360" w:lineRule="auto"/>
                        <w:rPr>
                          <w:iCs/>
                        </w:rPr>
                      </w:pPr>
                      <w:r w:rsidRPr="003D5696">
                        <w:rPr>
                          <w:iCs/>
                        </w:rPr>
                        <w:t>3-4 hours</w:t>
                      </w:r>
                    </w:p>
                  </w:txbxContent>
                </v:textbox>
                <w10:anchorlock/>
              </v:shape>
            </w:pict>
          </mc:Fallback>
        </mc:AlternateContent>
      </w:r>
      <w:r w:rsidR="00423D46" w:rsidRPr="00F5017F">
        <w:rPr>
          <w:rFonts w:eastAsia="Times New Roman"/>
        </w:rPr>
        <w:t xml:space="preserve"> </w:t>
      </w:r>
    </w:p>
    <w:p w:rsidR="00215A64" w:rsidRPr="00F5017F" w:rsidRDefault="00215A64" w:rsidP="00026324">
      <w:pPr>
        <w:autoSpaceDE w:val="0"/>
        <w:autoSpaceDN w:val="0"/>
        <w:adjustRightInd w:val="0"/>
        <w:rPr>
          <w:rFonts w:eastAsia="Times New Roman"/>
        </w:rPr>
      </w:pPr>
    </w:p>
    <w:p w:rsidR="002A1D74" w:rsidRPr="00F5017F" w:rsidRDefault="002A1D74" w:rsidP="00026324">
      <w:pPr>
        <w:autoSpaceDE w:val="0"/>
        <w:autoSpaceDN w:val="0"/>
        <w:adjustRightInd w:val="0"/>
        <w:rPr>
          <w:rFonts w:eastAsia="Times New Roman"/>
        </w:rPr>
      </w:pPr>
    </w:p>
    <w:p w:rsidR="00167743" w:rsidRPr="00F5017F" w:rsidRDefault="00167743" w:rsidP="00026324">
      <w:pPr>
        <w:pStyle w:val="H2"/>
      </w:pPr>
      <w:bookmarkStart w:id="1272" w:name="_Toc354142178"/>
      <w:bookmarkStart w:id="1273" w:name="_Toc356488787"/>
      <w:bookmarkStart w:id="1274" w:name="_Toc368411682"/>
      <w:r w:rsidRPr="00F5017F">
        <w:t xml:space="preserve">Services for </w:t>
      </w:r>
      <w:r w:rsidR="00592633" w:rsidRPr="00F5017F">
        <w:t>Pregnant Mothers and Mothers of Children</w:t>
      </w:r>
      <w:bookmarkEnd w:id="1272"/>
      <w:bookmarkEnd w:id="1273"/>
      <w:bookmarkEnd w:id="1274"/>
    </w:p>
    <w:p w:rsidR="00167743" w:rsidRPr="00F5017F" w:rsidRDefault="00167743"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An AMS seller should offer the following services to pregnant mothers and mothers of children under 5 years</w:t>
      </w:r>
      <w:r w:rsidR="002F7DDB" w:rsidRPr="00F5017F">
        <w:rPr>
          <w:rFonts w:eastAsia="Times New Roman"/>
        </w:rPr>
        <w:t>:</w:t>
      </w:r>
    </w:p>
    <w:p w:rsidR="00BB5496" w:rsidRPr="00F5017F" w:rsidRDefault="00BB5496" w:rsidP="00026324">
      <w:pPr>
        <w:autoSpaceDE w:val="0"/>
        <w:autoSpaceDN w:val="0"/>
        <w:adjustRightInd w:val="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Assessment, identification</w:t>
      </w:r>
      <w:r w:rsidR="002F7DDB" w:rsidRPr="00F5017F">
        <w:rPr>
          <w:rFonts w:eastAsia="Times New Roman"/>
        </w:rPr>
        <w:t>,</w:t>
      </w:r>
      <w:r w:rsidRPr="00F5017F">
        <w:rPr>
          <w:rFonts w:eastAsia="Times New Roman"/>
        </w:rPr>
        <w:t xml:space="preserve"> and treatment of illnesses</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 xml:space="preserve">Advice on when and where to access </w:t>
      </w:r>
      <w:del w:id="1275" w:author="Embrey,Martha" w:date="2017-03-05T17:51:00Z">
        <w:r w:rsidR="000F55E7" w:rsidRPr="00F5017F" w:rsidDel="00E975C8">
          <w:rPr>
            <w:rFonts w:eastAsia="Times New Roman"/>
          </w:rPr>
          <w:delText>ANC</w:delText>
        </w:r>
        <w:r w:rsidRPr="00F5017F" w:rsidDel="00E975C8">
          <w:rPr>
            <w:rFonts w:eastAsia="Times New Roman"/>
          </w:rPr>
          <w:delText xml:space="preserve"> </w:delText>
        </w:r>
      </w:del>
      <w:ins w:id="1276" w:author="Embrey,Martha" w:date="2017-03-05T17:51:00Z">
        <w:r w:rsidR="00E975C8" w:rsidRPr="00F5017F">
          <w:rPr>
            <w:rFonts w:eastAsia="Times New Roman"/>
          </w:rPr>
          <w:t xml:space="preserve">antenatal care </w:t>
        </w:r>
      </w:ins>
      <w:r w:rsidRPr="00F5017F">
        <w:rPr>
          <w:rFonts w:eastAsia="Times New Roman"/>
        </w:rPr>
        <w:t>and post</w:t>
      </w:r>
      <w:del w:id="1277" w:author="Embrey,Martha" w:date="2017-03-05T17:51:00Z">
        <w:r w:rsidR="002F7DDB" w:rsidRPr="00F5017F" w:rsidDel="00E975C8">
          <w:rPr>
            <w:rFonts w:eastAsia="Times New Roman"/>
          </w:rPr>
          <w:delText>-</w:delText>
        </w:r>
      </w:del>
      <w:r w:rsidRPr="00F5017F">
        <w:rPr>
          <w:rFonts w:eastAsia="Times New Roman"/>
        </w:rPr>
        <w:t>natal checks</w:t>
      </w:r>
      <w:r w:rsidR="002F7DDB" w:rsidRPr="00F5017F">
        <w:rPr>
          <w:rFonts w:eastAsia="Times New Roman"/>
        </w:rPr>
        <w:t xml:space="preserve"> (health centers</w:t>
      </w:r>
      <w:r w:rsidRPr="00F5017F">
        <w:rPr>
          <w:rFonts w:eastAsia="Times New Roman"/>
        </w:rPr>
        <w:t xml:space="preserve"> II, III, </w:t>
      </w:r>
      <w:r w:rsidR="002F7DDB" w:rsidRPr="00F5017F">
        <w:rPr>
          <w:rFonts w:eastAsia="Times New Roman"/>
        </w:rPr>
        <w:t xml:space="preserve">and </w:t>
      </w:r>
      <w:r w:rsidRPr="00F5017F">
        <w:rPr>
          <w:rFonts w:eastAsia="Times New Roman"/>
        </w:rPr>
        <w:t>IV</w:t>
      </w:r>
      <w:r w:rsidR="002F7DDB" w:rsidRPr="00F5017F">
        <w:rPr>
          <w:rFonts w:eastAsia="Times New Roman"/>
        </w:rPr>
        <w:t xml:space="preserve"> and h</w:t>
      </w:r>
      <w:r w:rsidRPr="00F5017F">
        <w:rPr>
          <w:rFonts w:eastAsia="Times New Roman"/>
        </w:rPr>
        <w:t>ospital</w:t>
      </w:r>
      <w:r w:rsidR="002F7DDB" w:rsidRPr="00F5017F">
        <w:rPr>
          <w:rFonts w:eastAsia="Times New Roman"/>
        </w:rPr>
        <w:t>s)</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 xml:space="preserve">General advice on how to care for newborns </w:t>
      </w:r>
      <w:r w:rsidR="002F7DDB" w:rsidRPr="00F5017F">
        <w:rPr>
          <w:rFonts w:eastAsia="Times New Roman"/>
        </w:rPr>
        <w:t xml:space="preserve">and children </w:t>
      </w:r>
      <w:r w:rsidRPr="00F5017F">
        <w:rPr>
          <w:rFonts w:eastAsia="Times New Roman"/>
        </w:rPr>
        <w:t xml:space="preserve">up to </w:t>
      </w:r>
      <w:r w:rsidR="002F7DDB" w:rsidRPr="00F5017F">
        <w:rPr>
          <w:rFonts w:eastAsia="Times New Roman"/>
        </w:rPr>
        <w:t>three</w:t>
      </w:r>
      <w:r w:rsidRPr="00F5017F">
        <w:rPr>
          <w:rFonts w:eastAsia="Times New Roman"/>
        </w:rPr>
        <w:t xml:space="preserve"> years</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Assessment of newborn babies for any danger signs and referral to a health facility</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Advice on the use of mosquito nets</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Advice on immunization of children under five years</w:t>
      </w:r>
      <w:r w:rsidR="002F7DDB" w:rsidRPr="00F5017F">
        <w:rPr>
          <w:rFonts w:eastAsia="Times New Roman"/>
        </w:rPr>
        <w:t xml:space="preserve"> and </w:t>
      </w:r>
      <w:r w:rsidRPr="00F5017F">
        <w:rPr>
          <w:rFonts w:eastAsia="Times New Roman"/>
        </w:rPr>
        <w:t>administration of dewormers and vitamin A</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Assessment and advice on nutrition for children under five years</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611"/>
        </w:numPr>
        <w:autoSpaceDE w:val="0"/>
        <w:autoSpaceDN w:val="0"/>
        <w:adjustRightInd w:val="0"/>
        <w:rPr>
          <w:rFonts w:eastAsia="Times New Roman"/>
        </w:rPr>
      </w:pPr>
      <w:r w:rsidRPr="00F5017F">
        <w:rPr>
          <w:rFonts w:eastAsia="Times New Roman"/>
        </w:rPr>
        <w:t>Referral of children and mothers who are HIV positive to health facility for care</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The Integrated Management of Childhood Illnesses </w:t>
      </w:r>
      <w:r w:rsidR="002F7DDB" w:rsidRPr="00F5017F">
        <w:rPr>
          <w:rFonts w:eastAsia="Times New Roman"/>
        </w:rPr>
        <w:t>was</w:t>
      </w:r>
      <w:r w:rsidRPr="00F5017F">
        <w:rPr>
          <w:rFonts w:eastAsia="Times New Roman"/>
        </w:rPr>
        <w:t xml:space="preserve"> designed to build on </w:t>
      </w:r>
      <w:r w:rsidR="002F7DDB" w:rsidRPr="00F5017F">
        <w:rPr>
          <w:rFonts w:eastAsia="Times New Roman"/>
        </w:rPr>
        <w:t xml:space="preserve">health facilities’ </w:t>
      </w:r>
      <w:r w:rsidRPr="00F5017F">
        <w:rPr>
          <w:rFonts w:eastAsia="Times New Roman"/>
        </w:rPr>
        <w:t>management of diarrhea, malaria</w:t>
      </w:r>
      <w:r w:rsidR="002F7DDB" w:rsidRPr="00F5017F">
        <w:rPr>
          <w:rFonts w:eastAsia="Times New Roman"/>
        </w:rPr>
        <w:t>,</w:t>
      </w:r>
      <w:r w:rsidRPr="00F5017F">
        <w:rPr>
          <w:rFonts w:eastAsia="Times New Roman"/>
        </w:rPr>
        <w:t xml:space="preserve"> and pneumonia in children under </w:t>
      </w:r>
      <w:r w:rsidR="002F7DDB" w:rsidRPr="00F5017F">
        <w:rPr>
          <w:rFonts w:eastAsia="Times New Roman"/>
        </w:rPr>
        <w:t>five</w:t>
      </w:r>
      <w:r w:rsidRPr="00F5017F">
        <w:rPr>
          <w:rFonts w:eastAsia="Times New Roman"/>
        </w:rPr>
        <w:t xml:space="preserve"> years</w:t>
      </w:r>
      <w:r w:rsidR="002F7DDB" w:rsidRPr="00F5017F">
        <w:rPr>
          <w:rFonts w:eastAsia="Times New Roman"/>
        </w:rPr>
        <w:t>.</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These guidelines are </w:t>
      </w:r>
      <w:r w:rsidR="002F7DDB" w:rsidRPr="00F5017F">
        <w:rPr>
          <w:rFonts w:eastAsia="Times New Roman"/>
        </w:rPr>
        <w:t xml:space="preserve">intended </w:t>
      </w:r>
      <w:r w:rsidRPr="00F5017F">
        <w:rPr>
          <w:rFonts w:eastAsia="Times New Roman"/>
        </w:rPr>
        <w:t>to ease the management of cases and have been used in public health facilities</w:t>
      </w:r>
      <w:r w:rsidR="002F7DDB" w:rsidRPr="00F5017F">
        <w:rPr>
          <w:rFonts w:eastAsia="Times New Roman"/>
        </w:rPr>
        <w:t xml:space="preserve"> and at the</w:t>
      </w:r>
      <w:r w:rsidRPr="00F5017F">
        <w:rPr>
          <w:rFonts w:eastAsia="Times New Roman"/>
        </w:rPr>
        <w:t xml:space="preserve"> community level and will now be extended to </w:t>
      </w:r>
      <w:del w:id="1278" w:author="Embrey,Martha" w:date="2017-03-05T17:24:00Z">
        <w:r w:rsidRPr="00F5017F" w:rsidDel="00070279">
          <w:rPr>
            <w:rFonts w:eastAsia="Times New Roman"/>
          </w:rPr>
          <w:delText>AMS</w:delText>
        </w:r>
        <w:r w:rsidR="002F7DDB" w:rsidRPr="00F5017F" w:rsidDel="00070279">
          <w:rPr>
            <w:rFonts w:eastAsia="Times New Roman"/>
          </w:rPr>
          <w:delText>s</w:delText>
        </w:r>
      </w:del>
      <w:ins w:id="1279" w:author="Embrey,Martha" w:date="2017-03-05T17:51:00Z">
        <w:r w:rsidR="00E975C8" w:rsidRPr="00F5017F">
          <w:rPr>
            <w:rFonts w:eastAsia="Times New Roman"/>
          </w:rPr>
          <w:t>AMS</w:t>
        </w:r>
      </w:ins>
      <w:r w:rsidRPr="00F5017F">
        <w:rPr>
          <w:rFonts w:eastAsia="Times New Roman"/>
        </w:rPr>
        <w:t xml:space="preserve">. </w:t>
      </w:r>
      <w:del w:id="1280" w:author="Embrey,Martha" w:date="2017-03-05T17:24:00Z">
        <w:r w:rsidRPr="00F5017F" w:rsidDel="00070279">
          <w:rPr>
            <w:rFonts w:eastAsia="Times New Roman"/>
          </w:rPr>
          <w:delText>AMS</w:delText>
        </w:r>
        <w:r w:rsidR="002F7DDB" w:rsidRPr="00F5017F" w:rsidDel="00070279">
          <w:rPr>
            <w:rFonts w:eastAsia="Times New Roman"/>
          </w:rPr>
          <w:delText>s</w:delText>
        </w:r>
      </w:del>
      <w:ins w:id="1281" w:author="Embrey,Martha" w:date="2017-03-05T17:51:00Z">
        <w:r w:rsidR="00E975C8" w:rsidRPr="00F5017F">
          <w:rPr>
            <w:rFonts w:eastAsia="Times New Roman"/>
          </w:rPr>
          <w:t>AMS</w:t>
        </w:r>
      </w:ins>
      <w:r w:rsidRPr="00F5017F">
        <w:rPr>
          <w:rFonts w:eastAsia="Times New Roman"/>
        </w:rPr>
        <w:t xml:space="preserve"> should manag</w:t>
      </w:r>
      <w:r w:rsidR="002F7DDB" w:rsidRPr="00F5017F">
        <w:rPr>
          <w:rFonts w:eastAsia="Times New Roman"/>
        </w:rPr>
        <w:t>e</w:t>
      </w:r>
      <w:r w:rsidRPr="00F5017F">
        <w:rPr>
          <w:rFonts w:eastAsia="Times New Roman"/>
        </w:rPr>
        <w:t xml:space="preserve"> the selected cases in </w:t>
      </w:r>
      <w:r w:rsidR="002F7DDB" w:rsidRPr="00F5017F">
        <w:rPr>
          <w:rFonts w:eastAsia="Times New Roman"/>
        </w:rPr>
        <w:t>the best interests of patients and in accordance with regulations</w:t>
      </w:r>
      <w:r w:rsidRPr="00F5017F">
        <w:rPr>
          <w:rFonts w:eastAsia="Times New Roman"/>
        </w:rPr>
        <w:t xml:space="preserve">. </w:t>
      </w:r>
      <w:r w:rsidR="002F7DDB" w:rsidRPr="00F5017F">
        <w:rPr>
          <w:rFonts w:eastAsia="Times New Roman"/>
        </w:rPr>
        <w:t xml:space="preserve">Complicated </w:t>
      </w:r>
      <w:r w:rsidRPr="00F5017F">
        <w:rPr>
          <w:rFonts w:eastAsia="Times New Roman"/>
        </w:rPr>
        <w:t xml:space="preserve">cases and </w:t>
      </w:r>
      <w:r w:rsidR="002F7DDB" w:rsidRPr="00F5017F">
        <w:rPr>
          <w:rFonts w:eastAsia="Times New Roman"/>
        </w:rPr>
        <w:t>cases involving children under two</w:t>
      </w:r>
      <w:r w:rsidRPr="00F5017F">
        <w:rPr>
          <w:rFonts w:eastAsia="Times New Roman"/>
        </w:rPr>
        <w:t xml:space="preserve"> months of age</w:t>
      </w:r>
      <w:r w:rsidR="002F7DDB" w:rsidRPr="00F5017F">
        <w:rPr>
          <w:rFonts w:eastAsia="Times New Roman"/>
        </w:rPr>
        <w:t xml:space="preserve"> should be referred</w:t>
      </w:r>
      <w:r w:rsidRPr="00F5017F">
        <w:rPr>
          <w:rFonts w:eastAsia="Times New Roman"/>
        </w:rPr>
        <w:t>.</w:t>
      </w:r>
    </w:p>
    <w:p w:rsidR="00423D46" w:rsidRPr="00F5017F" w:rsidRDefault="00423D46" w:rsidP="00026324">
      <w:pPr>
        <w:autoSpaceDE w:val="0"/>
        <w:autoSpaceDN w:val="0"/>
        <w:adjustRightInd w:val="0"/>
        <w:ind w:left="714"/>
        <w:rPr>
          <w:rFonts w:eastAsia="Times New Roman"/>
        </w:rPr>
      </w:pPr>
    </w:p>
    <w:p w:rsidR="00592633" w:rsidRPr="00F5017F" w:rsidRDefault="00592633" w:rsidP="00026324">
      <w:pPr>
        <w:pStyle w:val="H2"/>
      </w:pPr>
    </w:p>
    <w:p w:rsidR="00423D46" w:rsidRPr="00F5017F" w:rsidRDefault="00423D46" w:rsidP="00026324">
      <w:pPr>
        <w:pStyle w:val="H2"/>
      </w:pPr>
      <w:bookmarkStart w:id="1282" w:name="_Toc354142179"/>
      <w:bookmarkStart w:id="1283" w:name="_Toc356488788"/>
      <w:bookmarkStart w:id="1284" w:name="_Toc368411683"/>
      <w:r w:rsidRPr="00F5017F">
        <w:t xml:space="preserve">Steps in the Case </w:t>
      </w:r>
      <w:r w:rsidR="00592633" w:rsidRPr="00F5017F">
        <w:t>M</w:t>
      </w:r>
      <w:r w:rsidRPr="00F5017F">
        <w:t>anagement Process</w:t>
      </w:r>
      <w:bookmarkEnd w:id="1282"/>
      <w:bookmarkEnd w:id="1283"/>
      <w:bookmarkEnd w:id="1284"/>
      <w:r w:rsidRPr="00F5017F">
        <w:t xml:space="preserve"> </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When a child is brought to the AMS</w:t>
      </w:r>
      <w:r w:rsidR="004F4C9B" w:rsidRPr="00F5017F">
        <w:rPr>
          <w:rFonts w:eastAsia="Times New Roman"/>
        </w:rPr>
        <w:t>,</w:t>
      </w:r>
      <w:r w:rsidRPr="00F5017F">
        <w:rPr>
          <w:rFonts w:eastAsia="Times New Roman"/>
        </w:rPr>
        <w:t xml:space="preserve"> the seller must always go through the following steps as indicated in the Sick Child Job Aid</w:t>
      </w:r>
      <w:del w:id="1285" w:author="Embrey,Martha" w:date="2017-03-05T17:51:00Z">
        <w:r w:rsidRPr="00F5017F" w:rsidDel="00E975C8">
          <w:rPr>
            <w:rFonts w:eastAsia="Times New Roman"/>
          </w:rPr>
          <w:delText xml:space="preserve"> (SCJA)</w:delText>
        </w:r>
      </w:del>
      <w:r w:rsidR="004F4C9B" w:rsidRPr="00F5017F">
        <w:rPr>
          <w:rFonts w:eastAsia="Times New Roman"/>
        </w:rPr>
        <w:t>.</w:t>
      </w:r>
    </w:p>
    <w:p w:rsidR="00423D46" w:rsidRPr="00F5017F" w:rsidRDefault="00423D46" w:rsidP="00026324">
      <w:pPr>
        <w:autoSpaceDE w:val="0"/>
        <w:autoSpaceDN w:val="0"/>
        <w:adjustRightInd w:val="0"/>
        <w:rPr>
          <w:rFonts w:eastAsia="Times New Roman"/>
        </w:rPr>
      </w:pPr>
    </w:p>
    <w:p w:rsidR="00423D46" w:rsidRPr="00F5017F" w:rsidRDefault="00423D46" w:rsidP="00026324">
      <w:pPr>
        <w:numPr>
          <w:ilvl w:val="0"/>
          <w:numId w:val="504"/>
        </w:numPr>
        <w:autoSpaceDE w:val="0"/>
        <w:autoSpaceDN w:val="0"/>
        <w:adjustRightInd w:val="0"/>
        <w:rPr>
          <w:rFonts w:eastAsia="Times New Roman"/>
        </w:rPr>
      </w:pPr>
      <w:r w:rsidRPr="00F5017F">
        <w:rPr>
          <w:rFonts w:eastAsia="Times New Roman"/>
        </w:rPr>
        <w:lastRenderedPageBreak/>
        <w:t xml:space="preserve">Assess and </w:t>
      </w:r>
      <w:r w:rsidR="004F4C9B" w:rsidRPr="00F5017F">
        <w:rPr>
          <w:rFonts w:eastAsia="Times New Roman"/>
        </w:rPr>
        <w:t xml:space="preserve">classify the sick child (2 moths-5 years) or infant (1 week </w:t>
      </w:r>
      <w:r w:rsidRPr="00F5017F">
        <w:rPr>
          <w:rFonts w:eastAsia="Times New Roman"/>
        </w:rPr>
        <w:t>to 2 m</w:t>
      </w:r>
      <w:r w:rsidR="004F4C9B" w:rsidRPr="00F5017F">
        <w:rPr>
          <w:rFonts w:eastAsia="Times New Roman"/>
        </w:rPr>
        <w:t>on</w:t>
      </w:r>
      <w:r w:rsidRPr="00F5017F">
        <w:rPr>
          <w:rFonts w:eastAsia="Times New Roman"/>
        </w:rPr>
        <w:t>ths)</w:t>
      </w:r>
    </w:p>
    <w:p w:rsidR="00423D46" w:rsidRPr="00F5017F" w:rsidRDefault="00423D46" w:rsidP="00026324">
      <w:pPr>
        <w:numPr>
          <w:ilvl w:val="0"/>
          <w:numId w:val="504"/>
        </w:numPr>
        <w:autoSpaceDE w:val="0"/>
        <w:autoSpaceDN w:val="0"/>
        <w:adjustRightInd w:val="0"/>
        <w:rPr>
          <w:rFonts w:eastAsia="Times New Roman"/>
        </w:rPr>
      </w:pPr>
      <w:r w:rsidRPr="00F5017F">
        <w:rPr>
          <w:rFonts w:eastAsia="Times New Roman"/>
        </w:rPr>
        <w:t xml:space="preserve">Identify </w:t>
      </w:r>
      <w:r w:rsidR="004F4C9B" w:rsidRPr="00F5017F">
        <w:rPr>
          <w:rFonts w:eastAsia="Times New Roman"/>
        </w:rPr>
        <w:t>t</w:t>
      </w:r>
      <w:r w:rsidRPr="00F5017F">
        <w:rPr>
          <w:rFonts w:eastAsia="Times New Roman"/>
        </w:rPr>
        <w:t>reatment</w:t>
      </w:r>
    </w:p>
    <w:p w:rsidR="00423D46" w:rsidRPr="00F5017F" w:rsidRDefault="00423D46" w:rsidP="00026324">
      <w:pPr>
        <w:numPr>
          <w:ilvl w:val="0"/>
          <w:numId w:val="504"/>
        </w:numPr>
        <w:autoSpaceDE w:val="0"/>
        <w:autoSpaceDN w:val="0"/>
        <w:adjustRightInd w:val="0"/>
        <w:rPr>
          <w:rFonts w:eastAsia="Times New Roman"/>
        </w:rPr>
      </w:pPr>
      <w:r w:rsidRPr="00F5017F">
        <w:rPr>
          <w:rFonts w:eastAsia="Times New Roman"/>
        </w:rPr>
        <w:t xml:space="preserve">Treat the </w:t>
      </w:r>
      <w:r w:rsidR="004F4C9B" w:rsidRPr="00F5017F">
        <w:rPr>
          <w:rFonts w:eastAsia="Times New Roman"/>
        </w:rPr>
        <w:t>c</w:t>
      </w:r>
      <w:r w:rsidRPr="00F5017F">
        <w:rPr>
          <w:rFonts w:eastAsia="Times New Roman"/>
        </w:rPr>
        <w:t>hild</w:t>
      </w:r>
    </w:p>
    <w:p w:rsidR="00423D46" w:rsidRPr="00F5017F" w:rsidRDefault="00423D46" w:rsidP="00026324">
      <w:pPr>
        <w:numPr>
          <w:ilvl w:val="0"/>
          <w:numId w:val="504"/>
        </w:numPr>
        <w:autoSpaceDE w:val="0"/>
        <w:autoSpaceDN w:val="0"/>
        <w:adjustRightInd w:val="0"/>
        <w:rPr>
          <w:rFonts w:eastAsia="Times New Roman"/>
        </w:rPr>
      </w:pPr>
      <w:r w:rsidRPr="00F5017F">
        <w:rPr>
          <w:rFonts w:eastAsia="Times New Roman"/>
        </w:rPr>
        <w:t xml:space="preserve">Counsel the </w:t>
      </w:r>
      <w:r w:rsidR="004F4C9B" w:rsidRPr="00F5017F">
        <w:rPr>
          <w:rFonts w:eastAsia="Times New Roman"/>
        </w:rPr>
        <w:t>m</w:t>
      </w:r>
      <w:r w:rsidRPr="00F5017F">
        <w:rPr>
          <w:rFonts w:eastAsia="Times New Roman"/>
        </w:rPr>
        <w:t>other</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Charts are available and used according to age group (refer to </w:t>
      </w:r>
      <w:ins w:id="1286" w:author="Embrey,Martha" w:date="2017-03-05T17:51:00Z">
        <w:r w:rsidR="00E975C8" w:rsidRPr="00F5017F">
          <w:rPr>
            <w:rFonts w:eastAsia="Times New Roman"/>
          </w:rPr>
          <w:t>Sick Child Job Aid)</w:t>
        </w:r>
      </w:ins>
      <w:del w:id="1287" w:author="Embrey,Martha" w:date="2017-03-05T17:51:00Z">
        <w:r w:rsidRPr="00F5017F" w:rsidDel="00E975C8">
          <w:rPr>
            <w:rFonts w:eastAsia="Times New Roman"/>
          </w:rPr>
          <w:delText>SCJA)</w:delText>
        </w:r>
      </w:del>
      <w:r w:rsidR="00221BAA" w:rsidRPr="00F5017F">
        <w:rPr>
          <w:rFonts w:eastAsia="Times New Roman"/>
        </w:rPr>
        <w:t>.</w:t>
      </w:r>
    </w:p>
    <w:p w:rsidR="00423D46" w:rsidRPr="00F5017F" w:rsidRDefault="00423D46" w:rsidP="00026324">
      <w:pPr>
        <w:autoSpaceDE w:val="0"/>
        <w:autoSpaceDN w:val="0"/>
        <w:adjustRightInd w:val="0"/>
        <w:rPr>
          <w:rFonts w:eastAsia="Times New Roman"/>
        </w:rPr>
      </w:pPr>
    </w:p>
    <w:p w:rsidR="00592633" w:rsidRPr="00F5017F" w:rsidRDefault="00592633" w:rsidP="00026324">
      <w:pPr>
        <w:pStyle w:val="H2"/>
      </w:pPr>
    </w:p>
    <w:p w:rsidR="00423D46" w:rsidRPr="00F5017F" w:rsidRDefault="00423D46" w:rsidP="00026324">
      <w:pPr>
        <w:pStyle w:val="H2"/>
      </w:pPr>
      <w:bookmarkStart w:id="1288" w:name="_Toc354142180"/>
      <w:bookmarkStart w:id="1289" w:name="_Toc356488789"/>
      <w:bookmarkStart w:id="1290" w:name="_Toc368411684"/>
      <w:r w:rsidRPr="00F5017F">
        <w:t>Steps in the Assessment Process</w:t>
      </w:r>
      <w:bookmarkEnd w:id="1288"/>
      <w:bookmarkEnd w:id="1289"/>
      <w:bookmarkEnd w:id="1290"/>
    </w:p>
    <w:p w:rsidR="00BB5496" w:rsidRPr="00F5017F" w:rsidRDefault="00BB5496" w:rsidP="00026324">
      <w:pPr>
        <w:autoSpaceDE w:val="0"/>
        <w:autoSpaceDN w:val="0"/>
        <w:adjustRightInd w:val="0"/>
        <w:rPr>
          <w:rFonts w:eastAsia="Times New Roman"/>
          <w:b/>
        </w:rPr>
      </w:pPr>
    </w:p>
    <w:p w:rsidR="00423D46" w:rsidRPr="00F5017F" w:rsidRDefault="00423D46" w:rsidP="00026324">
      <w:pPr>
        <w:autoSpaceDE w:val="0"/>
        <w:autoSpaceDN w:val="0"/>
        <w:adjustRightInd w:val="0"/>
        <w:rPr>
          <w:rFonts w:eastAsia="Times New Roman"/>
        </w:rPr>
      </w:pPr>
      <w:r w:rsidRPr="00F5017F">
        <w:rPr>
          <w:rFonts w:eastAsia="Times New Roman"/>
        </w:rPr>
        <w:t>Assess the child’s age and determine the chart to use</w:t>
      </w:r>
      <w:r w:rsidR="00FF0D6E" w:rsidRPr="00F5017F">
        <w:rPr>
          <w:rFonts w:eastAsia="Times New Roman"/>
        </w:rPr>
        <w:t>.</w:t>
      </w:r>
    </w:p>
    <w:p w:rsidR="00BB5496" w:rsidRPr="00F5017F" w:rsidRDefault="00BB5496" w:rsidP="00026324">
      <w:pPr>
        <w:autoSpaceDE w:val="0"/>
        <w:autoSpaceDN w:val="0"/>
        <w:adjustRightInd w:val="0"/>
        <w:rPr>
          <w:rFonts w:eastAsia="Times New Roman"/>
        </w:rPr>
      </w:pPr>
    </w:p>
    <w:p w:rsidR="00423D46" w:rsidRPr="00F5017F" w:rsidRDefault="00423D46" w:rsidP="00026324">
      <w:pPr>
        <w:numPr>
          <w:ilvl w:val="0"/>
          <w:numId w:val="505"/>
        </w:numPr>
        <w:autoSpaceDE w:val="0"/>
        <w:autoSpaceDN w:val="0"/>
        <w:adjustRightInd w:val="0"/>
        <w:rPr>
          <w:rFonts w:eastAsia="Times New Roman"/>
        </w:rPr>
      </w:pPr>
      <w:r w:rsidRPr="00F5017F">
        <w:rPr>
          <w:rFonts w:eastAsia="Times New Roman"/>
        </w:rPr>
        <w:t>Ask the mother about the child’s problem</w:t>
      </w:r>
    </w:p>
    <w:p w:rsidR="00423D46" w:rsidRPr="00F5017F" w:rsidRDefault="00423D46" w:rsidP="00026324">
      <w:pPr>
        <w:numPr>
          <w:ilvl w:val="0"/>
          <w:numId w:val="505"/>
        </w:numPr>
        <w:autoSpaceDE w:val="0"/>
        <w:autoSpaceDN w:val="0"/>
        <w:adjustRightInd w:val="0"/>
        <w:rPr>
          <w:rFonts w:eastAsia="Times New Roman"/>
        </w:rPr>
      </w:pPr>
      <w:r w:rsidRPr="00F5017F">
        <w:rPr>
          <w:rFonts w:eastAsia="Times New Roman"/>
        </w:rPr>
        <w:t>Check for general danger signs</w:t>
      </w:r>
    </w:p>
    <w:p w:rsidR="00423D46" w:rsidRPr="00F5017F" w:rsidRDefault="00423D46" w:rsidP="00026324">
      <w:pPr>
        <w:numPr>
          <w:ilvl w:val="0"/>
          <w:numId w:val="505"/>
        </w:numPr>
        <w:autoSpaceDE w:val="0"/>
        <w:autoSpaceDN w:val="0"/>
        <w:adjustRightInd w:val="0"/>
        <w:rPr>
          <w:rFonts w:eastAsia="Times New Roman"/>
        </w:rPr>
      </w:pPr>
      <w:r w:rsidRPr="00F5017F">
        <w:rPr>
          <w:rFonts w:eastAsia="Times New Roman"/>
        </w:rPr>
        <w:t>Ask the mother about the four main symptoms:</w:t>
      </w:r>
    </w:p>
    <w:p w:rsidR="00423D46" w:rsidRPr="00F5017F" w:rsidRDefault="00423D46" w:rsidP="00026324">
      <w:pPr>
        <w:numPr>
          <w:ilvl w:val="0"/>
          <w:numId w:val="237"/>
        </w:numPr>
        <w:tabs>
          <w:tab w:val="clear" w:pos="752"/>
        </w:tabs>
        <w:autoSpaceDE w:val="0"/>
        <w:autoSpaceDN w:val="0"/>
        <w:adjustRightInd w:val="0"/>
        <w:ind w:left="1080"/>
        <w:rPr>
          <w:rFonts w:eastAsia="Times New Roman"/>
        </w:rPr>
      </w:pPr>
      <w:r w:rsidRPr="00F5017F">
        <w:rPr>
          <w:rFonts w:eastAsia="Times New Roman"/>
        </w:rPr>
        <w:t>Cough or difficult breathing</w:t>
      </w:r>
    </w:p>
    <w:p w:rsidR="00423D46" w:rsidRPr="00F5017F" w:rsidRDefault="00423D46" w:rsidP="00026324">
      <w:pPr>
        <w:numPr>
          <w:ilvl w:val="0"/>
          <w:numId w:val="237"/>
        </w:numPr>
        <w:tabs>
          <w:tab w:val="clear" w:pos="752"/>
        </w:tabs>
        <w:autoSpaceDE w:val="0"/>
        <w:autoSpaceDN w:val="0"/>
        <w:adjustRightInd w:val="0"/>
        <w:ind w:left="1080"/>
        <w:rPr>
          <w:rFonts w:eastAsia="Times New Roman"/>
        </w:rPr>
      </w:pPr>
      <w:r w:rsidRPr="00F5017F">
        <w:rPr>
          <w:rFonts w:eastAsia="Times New Roman"/>
        </w:rPr>
        <w:t>Diarrhea</w:t>
      </w:r>
    </w:p>
    <w:p w:rsidR="00423D46" w:rsidRPr="00F5017F" w:rsidRDefault="00423D46" w:rsidP="00026324">
      <w:pPr>
        <w:numPr>
          <w:ilvl w:val="0"/>
          <w:numId w:val="237"/>
        </w:numPr>
        <w:tabs>
          <w:tab w:val="clear" w:pos="752"/>
        </w:tabs>
        <w:autoSpaceDE w:val="0"/>
        <w:autoSpaceDN w:val="0"/>
        <w:adjustRightInd w:val="0"/>
        <w:ind w:left="1080"/>
        <w:rPr>
          <w:rFonts w:eastAsia="Times New Roman"/>
        </w:rPr>
      </w:pPr>
      <w:r w:rsidRPr="00F5017F">
        <w:rPr>
          <w:rFonts w:eastAsia="Times New Roman"/>
        </w:rPr>
        <w:t>Fever</w:t>
      </w:r>
    </w:p>
    <w:p w:rsidR="00423D46" w:rsidRPr="00F5017F" w:rsidRDefault="00423D46" w:rsidP="00026324">
      <w:pPr>
        <w:numPr>
          <w:ilvl w:val="0"/>
          <w:numId w:val="237"/>
        </w:numPr>
        <w:tabs>
          <w:tab w:val="clear" w:pos="752"/>
        </w:tabs>
        <w:autoSpaceDE w:val="0"/>
        <w:autoSpaceDN w:val="0"/>
        <w:adjustRightInd w:val="0"/>
        <w:ind w:left="1080"/>
        <w:rPr>
          <w:rFonts w:eastAsia="Times New Roman"/>
        </w:rPr>
      </w:pPr>
      <w:r w:rsidRPr="00F5017F">
        <w:rPr>
          <w:rFonts w:eastAsia="Times New Roman"/>
        </w:rPr>
        <w:t>Ear problem</w:t>
      </w:r>
      <w:r w:rsidR="00FF0D6E" w:rsidRPr="00F5017F">
        <w:rPr>
          <w:rFonts w:eastAsia="Times New Roman"/>
        </w:rPr>
        <w:t>s</w:t>
      </w:r>
      <w:r w:rsidRPr="00F5017F">
        <w:rPr>
          <w:rFonts w:eastAsia="Times New Roman"/>
        </w:rPr>
        <w:t xml:space="preserve"> </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When a main symptom is present go through the following steps</w:t>
      </w:r>
      <w:r w:rsidR="00FF0D6E" w:rsidRPr="00F5017F">
        <w:rPr>
          <w:rFonts w:eastAsia="Times New Roman"/>
        </w:rPr>
        <w:t>:</w:t>
      </w:r>
    </w:p>
    <w:p w:rsidR="00BB5496" w:rsidRPr="00F5017F" w:rsidRDefault="00BB5496" w:rsidP="00026324">
      <w:pPr>
        <w:autoSpaceDE w:val="0"/>
        <w:autoSpaceDN w:val="0"/>
        <w:adjustRightInd w:val="0"/>
        <w:rPr>
          <w:rFonts w:eastAsia="Times New Roman"/>
        </w:rPr>
      </w:pPr>
    </w:p>
    <w:p w:rsidR="00423D46" w:rsidRPr="00F5017F" w:rsidRDefault="00423D46" w:rsidP="00026324">
      <w:pPr>
        <w:numPr>
          <w:ilvl w:val="0"/>
          <w:numId w:val="506"/>
        </w:numPr>
        <w:autoSpaceDE w:val="0"/>
        <w:autoSpaceDN w:val="0"/>
        <w:adjustRightInd w:val="0"/>
        <w:rPr>
          <w:rFonts w:eastAsia="Times New Roman"/>
        </w:rPr>
      </w:pPr>
      <w:r w:rsidRPr="00F5017F">
        <w:rPr>
          <w:rFonts w:eastAsia="Times New Roman"/>
        </w:rPr>
        <w:t>Assess the child further for signs related to the main symptom</w:t>
      </w:r>
    </w:p>
    <w:p w:rsidR="00157B1E" w:rsidRPr="00F5017F" w:rsidRDefault="00157B1E" w:rsidP="00026324">
      <w:pPr>
        <w:autoSpaceDE w:val="0"/>
        <w:autoSpaceDN w:val="0"/>
        <w:adjustRightInd w:val="0"/>
        <w:ind w:left="752"/>
        <w:rPr>
          <w:rFonts w:eastAsia="Times New Roman"/>
        </w:rPr>
      </w:pPr>
    </w:p>
    <w:p w:rsidR="00423D46" w:rsidRPr="00F5017F" w:rsidRDefault="00423D46" w:rsidP="00026324">
      <w:pPr>
        <w:numPr>
          <w:ilvl w:val="0"/>
          <w:numId w:val="506"/>
        </w:numPr>
        <w:autoSpaceDE w:val="0"/>
        <w:autoSpaceDN w:val="0"/>
        <w:adjustRightInd w:val="0"/>
        <w:rPr>
          <w:rFonts w:eastAsia="Times New Roman"/>
        </w:rPr>
      </w:pPr>
      <w:r w:rsidRPr="00F5017F">
        <w:rPr>
          <w:rFonts w:eastAsia="Times New Roman"/>
        </w:rPr>
        <w:t>Classify the illness according to the signs that are present or absent</w:t>
      </w:r>
    </w:p>
    <w:p w:rsidR="00157B1E" w:rsidRPr="00F5017F" w:rsidRDefault="00157B1E" w:rsidP="00026324">
      <w:pPr>
        <w:autoSpaceDE w:val="0"/>
        <w:autoSpaceDN w:val="0"/>
        <w:adjustRightInd w:val="0"/>
        <w:ind w:left="752"/>
        <w:rPr>
          <w:rFonts w:eastAsia="Times New Roman"/>
        </w:rPr>
      </w:pPr>
    </w:p>
    <w:p w:rsidR="00423D46" w:rsidRPr="00F5017F" w:rsidRDefault="00423D46" w:rsidP="00026324">
      <w:pPr>
        <w:numPr>
          <w:ilvl w:val="0"/>
          <w:numId w:val="506"/>
        </w:numPr>
        <w:autoSpaceDE w:val="0"/>
        <w:autoSpaceDN w:val="0"/>
        <w:adjustRightInd w:val="0"/>
        <w:rPr>
          <w:rFonts w:eastAsia="Times New Roman"/>
        </w:rPr>
      </w:pPr>
      <w:r w:rsidRPr="00F5017F">
        <w:rPr>
          <w:rFonts w:eastAsia="Times New Roman"/>
        </w:rPr>
        <w:t>Check for signs of malnutrition, anemia</w:t>
      </w:r>
      <w:r w:rsidR="00FF0D6E" w:rsidRPr="00F5017F">
        <w:rPr>
          <w:rFonts w:eastAsia="Times New Roman"/>
        </w:rPr>
        <w:t>,</w:t>
      </w:r>
      <w:r w:rsidRPr="00F5017F">
        <w:rPr>
          <w:rFonts w:eastAsia="Times New Roman"/>
        </w:rPr>
        <w:t xml:space="preserve"> and classify the nutritional status</w:t>
      </w:r>
    </w:p>
    <w:p w:rsidR="00157B1E" w:rsidRPr="00F5017F" w:rsidRDefault="00157B1E" w:rsidP="00026324">
      <w:pPr>
        <w:autoSpaceDE w:val="0"/>
        <w:autoSpaceDN w:val="0"/>
        <w:adjustRightInd w:val="0"/>
        <w:ind w:left="752"/>
        <w:rPr>
          <w:rFonts w:eastAsia="Times New Roman"/>
        </w:rPr>
      </w:pPr>
    </w:p>
    <w:p w:rsidR="00423D46" w:rsidRPr="00F5017F" w:rsidRDefault="00423D46" w:rsidP="00026324">
      <w:pPr>
        <w:numPr>
          <w:ilvl w:val="0"/>
          <w:numId w:val="506"/>
        </w:numPr>
        <w:autoSpaceDE w:val="0"/>
        <w:autoSpaceDN w:val="0"/>
        <w:adjustRightInd w:val="0"/>
        <w:rPr>
          <w:rFonts w:eastAsia="Times New Roman"/>
        </w:rPr>
      </w:pPr>
      <w:r w:rsidRPr="00F5017F">
        <w:rPr>
          <w:rFonts w:eastAsia="Times New Roman"/>
        </w:rPr>
        <w:t>Check the immunization status and determine if the child needs immunization today (refer if needed)</w:t>
      </w:r>
    </w:p>
    <w:p w:rsidR="00157B1E" w:rsidRPr="00F5017F" w:rsidRDefault="00157B1E" w:rsidP="00026324">
      <w:pPr>
        <w:autoSpaceDE w:val="0"/>
        <w:autoSpaceDN w:val="0"/>
        <w:adjustRightInd w:val="0"/>
        <w:ind w:left="752"/>
        <w:rPr>
          <w:rFonts w:eastAsia="Times New Roman"/>
        </w:rPr>
      </w:pPr>
    </w:p>
    <w:p w:rsidR="00423D46" w:rsidRPr="00F5017F" w:rsidRDefault="00423D46" w:rsidP="00026324">
      <w:pPr>
        <w:numPr>
          <w:ilvl w:val="0"/>
          <w:numId w:val="506"/>
        </w:numPr>
        <w:autoSpaceDE w:val="0"/>
        <w:autoSpaceDN w:val="0"/>
        <w:adjustRightInd w:val="0"/>
        <w:rPr>
          <w:rFonts w:eastAsia="Times New Roman"/>
        </w:rPr>
      </w:pPr>
      <w:r w:rsidRPr="00F5017F">
        <w:rPr>
          <w:rFonts w:eastAsia="Times New Roman"/>
        </w:rPr>
        <w:t xml:space="preserve">Check the </w:t>
      </w:r>
      <w:r w:rsidR="00FF0D6E" w:rsidRPr="00F5017F">
        <w:rPr>
          <w:rFonts w:eastAsia="Times New Roman"/>
        </w:rPr>
        <w:t>v</w:t>
      </w:r>
      <w:r w:rsidRPr="00F5017F">
        <w:rPr>
          <w:rFonts w:eastAsia="Times New Roman"/>
        </w:rPr>
        <w:t>itamin A supplementation status in children aged 6 months or more and decide if the child needs supplementation today</w:t>
      </w:r>
    </w:p>
    <w:p w:rsidR="00157B1E" w:rsidRPr="00F5017F" w:rsidRDefault="00157B1E" w:rsidP="00026324">
      <w:pPr>
        <w:autoSpaceDE w:val="0"/>
        <w:autoSpaceDN w:val="0"/>
        <w:adjustRightInd w:val="0"/>
        <w:ind w:left="752"/>
        <w:rPr>
          <w:rFonts w:eastAsia="Times New Roman"/>
        </w:rPr>
      </w:pPr>
    </w:p>
    <w:p w:rsidR="00423D46" w:rsidRPr="00F5017F" w:rsidRDefault="00423D46" w:rsidP="00026324">
      <w:pPr>
        <w:numPr>
          <w:ilvl w:val="0"/>
          <w:numId w:val="506"/>
        </w:numPr>
        <w:autoSpaceDE w:val="0"/>
        <w:autoSpaceDN w:val="0"/>
        <w:adjustRightInd w:val="0"/>
        <w:rPr>
          <w:rFonts w:eastAsia="Times New Roman"/>
        </w:rPr>
      </w:pPr>
      <w:r w:rsidRPr="00F5017F">
        <w:rPr>
          <w:rFonts w:eastAsia="Times New Roman"/>
        </w:rPr>
        <w:t>Check the de-worming status in children aged 1 year or more and decide if the child needs de-worming today</w:t>
      </w:r>
    </w:p>
    <w:p w:rsidR="00157B1E" w:rsidRPr="00F5017F" w:rsidRDefault="00157B1E" w:rsidP="00026324">
      <w:pPr>
        <w:autoSpaceDE w:val="0"/>
        <w:autoSpaceDN w:val="0"/>
        <w:adjustRightInd w:val="0"/>
        <w:ind w:left="752"/>
        <w:rPr>
          <w:rFonts w:eastAsia="Times New Roman"/>
        </w:rPr>
      </w:pPr>
    </w:p>
    <w:p w:rsidR="00423D46" w:rsidRPr="00F5017F" w:rsidRDefault="00423D46" w:rsidP="00026324">
      <w:pPr>
        <w:numPr>
          <w:ilvl w:val="0"/>
          <w:numId w:val="506"/>
        </w:numPr>
        <w:autoSpaceDE w:val="0"/>
        <w:autoSpaceDN w:val="0"/>
        <w:adjustRightInd w:val="0"/>
        <w:rPr>
          <w:rFonts w:eastAsia="Times New Roman"/>
        </w:rPr>
      </w:pPr>
      <w:r w:rsidRPr="00F5017F">
        <w:rPr>
          <w:rFonts w:eastAsia="Times New Roman"/>
        </w:rPr>
        <w:t>Assess any other problems</w:t>
      </w:r>
    </w:p>
    <w:p w:rsidR="00BB5496" w:rsidRPr="00F5017F" w:rsidRDefault="00BB5496" w:rsidP="00026324">
      <w:pPr>
        <w:autoSpaceDE w:val="0"/>
        <w:autoSpaceDN w:val="0"/>
        <w:adjustRightInd w:val="0"/>
        <w:rPr>
          <w:rFonts w:eastAsia="Times New Roman"/>
        </w:rPr>
      </w:pPr>
    </w:p>
    <w:p w:rsidR="00423D46" w:rsidRPr="00F5017F" w:rsidRDefault="00423D46" w:rsidP="00026324">
      <w:pPr>
        <w:pStyle w:val="H3"/>
      </w:pPr>
      <w:r w:rsidRPr="00F5017F">
        <w:t>Treatment</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After assessing the child, the next step is to identify treatment.</w:t>
      </w:r>
    </w:p>
    <w:p w:rsidR="00BB5496" w:rsidRPr="00F5017F" w:rsidRDefault="00BB5496" w:rsidP="00026324">
      <w:pPr>
        <w:autoSpaceDE w:val="0"/>
        <w:autoSpaceDN w:val="0"/>
        <w:adjustRightInd w:val="0"/>
        <w:rPr>
          <w:rFonts w:eastAsia="Times New Roman"/>
        </w:rPr>
      </w:pPr>
    </w:p>
    <w:p w:rsidR="00423D46" w:rsidRPr="00F5017F" w:rsidDel="00E975C8" w:rsidRDefault="00423D46" w:rsidP="00026324">
      <w:pPr>
        <w:autoSpaceDE w:val="0"/>
        <w:autoSpaceDN w:val="0"/>
        <w:adjustRightInd w:val="0"/>
        <w:rPr>
          <w:del w:id="1291" w:author="Embrey,Martha" w:date="2017-03-05T17:52:00Z"/>
          <w:rFonts w:eastAsia="Times New Roman"/>
        </w:rPr>
      </w:pPr>
      <w:r w:rsidRPr="00F5017F">
        <w:rPr>
          <w:rFonts w:eastAsia="Times New Roman"/>
        </w:rPr>
        <w:t>Patients who need urgent referral should be given pre-referral treatment and counseling together with a referral note.</w:t>
      </w:r>
    </w:p>
    <w:p w:rsidR="00423D46" w:rsidRPr="00F5017F" w:rsidDel="00E975C8" w:rsidRDefault="00423D46" w:rsidP="00026324">
      <w:pPr>
        <w:autoSpaceDE w:val="0"/>
        <w:autoSpaceDN w:val="0"/>
        <w:adjustRightInd w:val="0"/>
        <w:rPr>
          <w:del w:id="1292" w:author="Embrey,Martha" w:date="2017-03-05T17:51:00Z"/>
          <w:rFonts w:eastAsia="Times New Roman"/>
        </w:rPr>
      </w:pPr>
    </w:p>
    <w:p w:rsidR="00592633" w:rsidRPr="00F5017F" w:rsidRDefault="00592633" w:rsidP="00026324">
      <w:pPr>
        <w:autoSpaceDE w:val="0"/>
        <w:autoSpaceDN w:val="0"/>
        <w:adjustRightInd w:val="0"/>
        <w:rPr>
          <w:rFonts w:eastAsia="Times New Roman"/>
        </w:rPr>
      </w:pPr>
    </w:p>
    <w:p w:rsidR="002A1D74" w:rsidRPr="00F5017F" w:rsidRDefault="002A1D74" w:rsidP="00026324">
      <w:pPr>
        <w:pStyle w:val="H2"/>
      </w:pPr>
      <w:bookmarkStart w:id="1293" w:name="_Toc354142181"/>
      <w:bookmarkStart w:id="1294" w:name="_Toc356488790"/>
      <w:bookmarkStart w:id="1295" w:name="_Toc368411685"/>
      <w:r w:rsidRPr="00F5017F">
        <w:br w:type="page"/>
      </w:r>
    </w:p>
    <w:p w:rsidR="00423D46" w:rsidRPr="00F5017F" w:rsidRDefault="00423D46" w:rsidP="00026324">
      <w:pPr>
        <w:pStyle w:val="H2"/>
      </w:pPr>
      <w:r w:rsidRPr="00F5017F">
        <w:lastRenderedPageBreak/>
        <w:t xml:space="preserve">When </w:t>
      </w:r>
      <w:r w:rsidR="00592633" w:rsidRPr="00F5017F">
        <w:t>Offering Treatment to a Child</w:t>
      </w:r>
      <w:bookmarkEnd w:id="1293"/>
      <w:bookmarkEnd w:id="1294"/>
      <w:bookmarkEnd w:id="1295"/>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Always </w:t>
      </w:r>
      <w:r w:rsidRPr="00F5017F">
        <w:rPr>
          <w:rFonts w:eastAsia="Times New Roman"/>
          <w:bCs/>
          <w:iCs/>
        </w:rPr>
        <w:t>teach the mother to continue giving treatment at home. The drug seller should be able to correctly d</w:t>
      </w:r>
      <w:r w:rsidRPr="00F5017F">
        <w:rPr>
          <w:rFonts w:eastAsia="Times New Roman"/>
        </w:rPr>
        <w:t xml:space="preserve">etermine the appropriate oral drugs and dosages for a sick child and </w:t>
      </w:r>
      <w:r w:rsidR="00FF0D6E" w:rsidRPr="00F5017F">
        <w:rPr>
          <w:rFonts w:eastAsia="Times New Roman"/>
        </w:rPr>
        <w:t xml:space="preserve">to </w:t>
      </w:r>
      <w:r w:rsidRPr="00F5017F">
        <w:rPr>
          <w:rFonts w:eastAsia="Times New Roman"/>
        </w:rPr>
        <w:t>give oral drugs (including antibiotics, antimalarials, vitamin A</w:t>
      </w:r>
      <w:r w:rsidR="00FF0D6E" w:rsidRPr="00F5017F">
        <w:rPr>
          <w:rFonts w:eastAsia="Times New Roman"/>
        </w:rPr>
        <w:t>,</w:t>
      </w:r>
      <w:r w:rsidRPr="00F5017F">
        <w:rPr>
          <w:rFonts w:eastAsia="Times New Roman"/>
        </w:rPr>
        <w:t xml:space="preserve"> etc</w:t>
      </w:r>
      <w:r w:rsidR="00FF0D6E" w:rsidRPr="00F5017F">
        <w:rPr>
          <w:rFonts w:eastAsia="Times New Roman"/>
        </w:rPr>
        <w:t>.</w:t>
      </w:r>
      <w:r w:rsidRPr="00F5017F">
        <w:rPr>
          <w:rFonts w:eastAsia="Times New Roman"/>
        </w:rPr>
        <w:t>) while teaching the mother how and when to give oral drugs at home.</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Observe the child and assess for </w:t>
      </w:r>
      <w:r w:rsidR="007E55B3" w:rsidRPr="00F5017F">
        <w:rPr>
          <w:rFonts w:eastAsia="Times New Roman"/>
        </w:rPr>
        <w:t xml:space="preserve">the </w:t>
      </w:r>
      <w:r w:rsidRPr="00F5017F">
        <w:rPr>
          <w:rFonts w:eastAsia="Times New Roman"/>
        </w:rPr>
        <w:t>presence of local infections (such as eye</w:t>
      </w:r>
      <w:r w:rsidR="00C565F0" w:rsidRPr="00F5017F">
        <w:rPr>
          <w:rFonts w:eastAsia="Times New Roman"/>
        </w:rPr>
        <w:t>s</w:t>
      </w:r>
      <w:r w:rsidRPr="00F5017F">
        <w:rPr>
          <w:rFonts w:eastAsia="Times New Roman"/>
        </w:rPr>
        <w:t>, ear</w:t>
      </w:r>
      <w:r w:rsidR="00C565F0" w:rsidRPr="00F5017F">
        <w:rPr>
          <w:rFonts w:eastAsia="Times New Roman"/>
        </w:rPr>
        <w:t>s</w:t>
      </w:r>
      <w:r w:rsidRPr="00F5017F">
        <w:rPr>
          <w:rFonts w:eastAsia="Times New Roman"/>
        </w:rPr>
        <w:t>, mouth ulcers, sore throat</w:t>
      </w:r>
      <w:r w:rsidR="00C565F0" w:rsidRPr="00F5017F">
        <w:rPr>
          <w:rFonts w:eastAsia="Times New Roman"/>
        </w:rPr>
        <w:t>,</w:t>
      </w:r>
      <w:r w:rsidRPr="00F5017F">
        <w:rPr>
          <w:rFonts w:eastAsia="Times New Roman"/>
        </w:rPr>
        <w:t xml:space="preserve"> and cough), provide treatment</w:t>
      </w:r>
      <w:r w:rsidR="00C565F0" w:rsidRPr="00F5017F">
        <w:rPr>
          <w:rFonts w:eastAsia="Times New Roman"/>
        </w:rPr>
        <w:t>,</w:t>
      </w:r>
      <w:r w:rsidRPr="00F5017F">
        <w:rPr>
          <w:rFonts w:eastAsia="Times New Roman"/>
        </w:rPr>
        <w:t xml:space="preserve"> and teach the mother how to give treatments (refer to </w:t>
      </w:r>
      <w:r w:rsidR="003C7773" w:rsidRPr="00F5017F">
        <w:rPr>
          <w:rFonts w:eastAsia="Times New Roman"/>
        </w:rPr>
        <w:t>sick child job aid</w:t>
      </w:r>
      <w:r w:rsidRPr="00F5017F">
        <w:rPr>
          <w:rFonts w:eastAsia="Times New Roman"/>
        </w:rPr>
        <w:t xml:space="preserve"> </w:t>
      </w:r>
      <w:r w:rsidR="007E55B3" w:rsidRPr="00F5017F">
        <w:rPr>
          <w:rFonts w:eastAsia="Times New Roman"/>
        </w:rPr>
        <w:t>pages</w:t>
      </w:r>
      <w:r w:rsidRPr="00F5017F">
        <w:rPr>
          <w:rFonts w:eastAsia="Times New Roman"/>
        </w:rPr>
        <w:t xml:space="preserve"> 10-12) at home. Always check </w:t>
      </w:r>
      <w:r w:rsidR="007E55B3" w:rsidRPr="00F5017F">
        <w:rPr>
          <w:rFonts w:eastAsia="Times New Roman"/>
        </w:rPr>
        <w:t xml:space="preserve">if the </w:t>
      </w:r>
      <w:r w:rsidRPr="00F5017F">
        <w:rPr>
          <w:rFonts w:eastAsia="Times New Roman"/>
        </w:rPr>
        <w:t>mother understand</w:t>
      </w:r>
      <w:r w:rsidR="007E55B3" w:rsidRPr="00F5017F">
        <w:rPr>
          <w:rFonts w:eastAsia="Times New Roman"/>
        </w:rPr>
        <w:t xml:space="preserve">s the </w:t>
      </w:r>
      <w:r w:rsidRPr="00F5017F">
        <w:rPr>
          <w:rFonts w:eastAsia="Times New Roman"/>
        </w:rPr>
        <w:t xml:space="preserve">instructions by asking </w:t>
      </w:r>
      <w:r w:rsidR="007E55B3" w:rsidRPr="00F5017F">
        <w:rPr>
          <w:rFonts w:eastAsia="Times New Roman"/>
        </w:rPr>
        <w:t xml:space="preserve">her </w:t>
      </w:r>
      <w:r w:rsidRPr="00F5017F">
        <w:rPr>
          <w:rFonts w:eastAsia="Times New Roman"/>
        </w:rPr>
        <w:t>to repeat them.</w:t>
      </w:r>
    </w:p>
    <w:p w:rsidR="00592633" w:rsidRPr="00F5017F" w:rsidRDefault="00592633" w:rsidP="00026324">
      <w:pPr>
        <w:autoSpaceDE w:val="0"/>
        <w:autoSpaceDN w:val="0"/>
        <w:adjustRightInd w:val="0"/>
        <w:rPr>
          <w:rFonts w:eastAsia="Times New Roman"/>
        </w:rPr>
      </w:pPr>
    </w:p>
    <w:p w:rsidR="00423D46" w:rsidRPr="00F5017F" w:rsidRDefault="00423D46" w:rsidP="00026324">
      <w:pPr>
        <w:numPr>
          <w:ilvl w:val="0"/>
          <w:numId w:val="492"/>
        </w:numPr>
        <w:autoSpaceDE w:val="0"/>
        <w:autoSpaceDN w:val="0"/>
        <w:adjustRightInd w:val="0"/>
        <w:ind w:left="720"/>
        <w:rPr>
          <w:rFonts w:eastAsia="Times New Roman"/>
        </w:rPr>
      </w:pPr>
      <w:r w:rsidRPr="00F5017F">
        <w:rPr>
          <w:rFonts w:eastAsia="Times New Roman"/>
        </w:rPr>
        <w:t>Prevent low blood</w:t>
      </w:r>
      <w:r w:rsidR="007E55B3" w:rsidRPr="00F5017F">
        <w:rPr>
          <w:rFonts w:eastAsia="Times New Roman"/>
        </w:rPr>
        <w:t>-</w:t>
      </w:r>
      <w:r w:rsidRPr="00F5017F">
        <w:rPr>
          <w:rFonts w:eastAsia="Times New Roman"/>
        </w:rPr>
        <w:t>sugar in children by encouraging the care giver to feed the child often with sweet sugar foods.</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233"/>
        </w:numPr>
        <w:autoSpaceDE w:val="0"/>
        <w:autoSpaceDN w:val="0"/>
        <w:adjustRightInd w:val="0"/>
        <w:rPr>
          <w:rFonts w:eastAsia="Times New Roman"/>
        </w:rPr>
      </w:pPr>
      <w:r w:rsidRPr="00F5017F">
        <w:rPr>
          <w:rFonts w:eastAsia="Times New Roman"/>
        </w:rPr>
        <w:t xml:space="preserve">Treat different classifications of dehydration, and teach the mother about extra fluid to give at home (refer to </w:t>
      </w:r>
      <w:r w:rsidR="003C7773" w:rsidRPr="00F5017F">
        <w:rPr>
          <w:rFonts w:eastAsia="Times New Roman"/>
        </w:rPr>
        <w:t>sick child job aid</w:t>
      </w:r>
      <w:r w:rsidRPr="00F5017F">
        <w:rPr>
          <w:rFonts w:eastAsia="Times New Roman"/>
        </w:rPr>
        <w:t xml:space="preserve"> </w:t>
      </w:r>
      <w:r w:rsidR="007E55B3" w:rsidRPr="00F5017F">
        <w:rPr>
          <w:rFonts w:eastAsia="Times New Roman"/>
        </w:rPr>
        <w:t>page</w:t>
      </w:r>
      <w:r w:rsidRPr="00F5017F">
        <w:rPr>
          <w:rFonts w:eastAsia="Times New Roman"/>
        </w:rPr>
        <w:t xml:space="preserve"> 15 plan</w:t>
      </w:r>
      <w:r w:rsidR="007E55B3" w:rsidRPr="00F5017F">
        <w:rPr>
          <w:rFonts w:eastAsia="Times New Roman"/>
        </w:rPr>
        <w:t>s</w:t>
      </w:r>
      <w:r w:rsidRPr="00F5017F">
        <w:rPr>
          <w:rFonts w:eastAsia="Times New Roman"/>
        </w:rPr>
        <w:t xml:space="preserve"> A </w:t>
      </w:r>
      <w:r w:rsidR="007E55B3" w:rsidRPr="00F5017F">
        <w:rPr>
          <w:rFonts w:eastAsia="Times New Roman"/>
        </w:rPr>
        <w:t>and</w:t>
      </w:r>
      <w:r w:rsidRPr="00F5017F">
        <w:rPr>
          <w:rFonts w:eastAsia="Times New Roman"/>
        </w:rPr>
        <w:t xml:space="preserve"> B)</w:t>
      </w:r>
    </w:p>
    <w:p w:rsidR="00157B1E" w:rsidRPr="00F5017F" w:rsidRDefault="00157B1E" w:rsidP="00026324">
      <w:pPr>
        <w:autoSpaceDE w:val="0"/>
        <w:autoSpaceDN w:val="0"/>
        <w:adjustRightInd w:val="0"/>
        <w:ind w:left="720"/>
        <w:rPr>
          <w:rFonts w:eastAsia="Times New Roman"/>
        </w:rPr>
      </w:pPr>
    </w:p>
    <w:p w:rsidR="00423D46" w:rsidRPr="00F5017F" w:rsidRDefault="007E55B3" w:rsidP="00026324">
      <w:pPr>
        <w:numPr>
          <w:ilvl w:val="0"/>
          <w:numId w:val="233"/>
        </w:numPr>
        <w:autoSpaceDE w:val="0"/>
        <w:autoSpaceDN w:val="0"/>
        <w:adjustRightInd w:val="0"/>
        <w:rPr>
          <w:rFonts w:eastAsia="Times New Roman"/>
        </w:rPr>
      </w:pPr>
      <w:r w:rsidRPr="00F5017F">
        <w:rPr>
          <w:rFonts w:eastAsia="Times New Roman"/>
        </w:rPr>
        <w:t>Refer children for i</w:t>
      </w:r>
      <w:r w:rsidR="00423D46" w:rsidRPr="00F5017F">
        <w:rPr>
          <w:rFonts w:eastAsia="Times New Roman"/>
        </w:rPr>
        <w:t>mmunization</w:t>
      </w:r>
      <w:r w:rsidRPr="00F5017F">
        <w:rPr>
          <w:rFonts w:eastAsia="Times New Roman"/>
        </w:rPr>
        <w:t>, if needed</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All procedures should be accompanied with information and counseling. Examples of accompanying information include:</w:t>
      </w:r>
    </w:p>
    <w:p w:rsidR="00BB5496" w:rsidRPr="00F5017F" w:rsidRDefault="00BB5496" w:rsidP="00026324">
      <w:pPr>
        <w:autoSpaceDE w:val="0"/>
        <w:autoSpaceDN w:val="0"/>
        <w:adjustRightInd w:val="0"/>
        <w:rPr>
          <w:rFonts w:eastAsia="Times New Roman"/>
        </w:rPr>
      </w:pPr>
    </w:p>
    <w:p w:rsidR="00423D46" w:rsidRPr="00F5017F" w:rsidRDefault="007E55B3" w:rsidP="00026324">
      <w:pPr>
        <w:numPr>
          <w:ilvl w:val="0"/>
          <w:numId w:val="234"/>
        </w:numPr>
        <w:autoSpaceDE w:val="0"/>
        <w:autoSpaceDN w:val="0"/>
        <w:adjustRightInd w:val="0"/>
        <w:rPr>
          <w:rFonts w:eastAsia="Times New Roman"/>
        </w:rPr>
      </w:pPr>
      <w:r w:rsidRPr="00F5017F">
        <w:rPr>
          <w:rFonts w:eastAsia="Times New Roman"/>
        </w:rPr>
        <w:t>Feeding</w:t>
      </w:r>
    </w:p>
    <w:p w:rsidR="00157B1E" w:rsidRPr="00F5017F" w:rsidRDefault="00157B1E" w:rsidP="00026324">
      <w:pPr>
        <w:autoSpaceDE w:val="0"/>
        <w:autoSpaceDN w:val="0"/>
        <w:adjustRightInd w:val="0"/>
        <w:ind w:left="720"/>
        <w:rPr>
          <w:rFonts w:eastAsia="Times New Roman"/>
        </w:rPr>
      </w:pPr>
    </w:p>
    <w:p w:rsidR="00423D46" w:rsidRPr="00F5017F" w:rsidRDefault="007E55B3" w:rsidP="00026324">
      <w:pPr>
        <w:numPr>
          <w:ilvl w:val="0"/>
          <w:numId w:val="234"/>
        </w:numPr>
        <w:autoSpaceDE w:val="0"/>
        <w:autoSpaceDN w:val="0"/>
        <w:adjustRightInd w:val="0"/>
        <w:rPr>
          <w:rFonts w:eastAsia="Times New Roman"/>
        </w:rPr>
      </w:pPr>
      <w:r w:rsidRPr="00F5017F">
        <w:rPr>
          <w:rFonts w:eastAsia="Times New Roman"/>
        </w:rPr>
        <w:t xml:space="preserve">When </w:t>
      </w:r>
      <w:r w:rsidR="00423D46" w:rsidRPr="00F5017F">
        <w:rPr>
          <w:rFonts w:eastAsia="Times New Roman"/>
        </w:rPr>
        <w:t>to return for follow-up visits</w:t>
      </w:r>
      <w:r w:rsidRPr="00F5017F">
        <w:rPr>
          <w:rFonts w:eastAsia="Times New Roman"/>
        </w:rPr>
        <w:t>;</w:t>
      </w:r>
      <w:r w:rsidR="00423D46" w:rsidRPr="00F5017F">
        <w:rPr>
          <w:rFonts w:eastAsia="Times New Roman"/>
        </w:rPr>
        <w:t xml:space="preserve"> teach </w:t>
      </w:r>
      <w:r w:rsidRPr="00F5017F">
        <w:rPr>
          <w:rFonts w:eastAsia="Times New Roman"/>
        </w:rPr>
        <w:t>the care giver about</w:t>
      </w:r>
      <w:r w:rsidR="00423D46" w:rsidRPr="00F5017F">
        <w:rPr>
          <w:rFonts w:eastAsia="Times New Roman"/>
        </w:rPr>
        <w:t xml:space="preserve"> signs that </w:t>
      </w:r>
      <w:r w:rsidRPr="00F5017F">
        <w:rPr>
          <w:rFonts w:eastAsia="Times New Roman"/>
        </w:rPr>
        <w:t xml:space="preserve">indicate the </w:t>
      </w:r>
      <w:r w:rsidR="00423D46" w:rsidRPr="00F5017F">
        <w:rPr>
          <w:rFonts w:eastAsia="Times New Roman"/>
        </w:rPr>
        <w:t>need to return immediately for further care</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234"/>
        </w:numPr>
        <w:autoSpaceDE w:val="0"/>
        <w:autoSpaceDN w:val="0"/>
        <w:adjustRightInd w:val="0"/>
        <w:rPr>
          <w:rFonts w:eastAsia="Times New Roman"/>
        </w:rPr>
      </w:pPr>
      <w:r w:rsidRPr="00F5017F">
        <w:rPr>
          <w:rFonts w:eastAsia="Times New Roman"/>
        </w:rPr>
        <w:t xml:space="preserve">Refer to the recommendations on </w:t>
      </w:r>
      <w:r w:rsidR="007E55B3" w:rsidRPr="00F5017F">
        <w:rPr>
          <w:rFonts w:eastAsia="Times New Roman"/>
        </w:rPr>
        <w:t xml:space="preserve">Food, Fluid, and When to Return </w:t>
      </w:r>
      <w:r w:rsidRPr="00F5017F">
        <w:rPr>
          <w:rFonts w:eastAsia="Times New Roman"/>
        </w:rPr>
        <w:t xml:space="preserve">on the chart titled </w:t>
      </w:r>
      <w:r w:rsidR="007E55B3" w:rsidRPr="00F5017F">
        <w:rPr>
          <w:rFonts w:eastAsia="Times New Roman"/>
        </w:rPr>
        <w:t>“</w:t>
      </w:r>
      <w:r w:rsidRPr="00F5017F">
        <w:rPr>
          <w:rFonts w:eastAsia="Times New Roman"/>
        </w:rPr>
        <w:t>Counsel the Mother</w:t>
      </w:r>
      <w:r w:rsidR="007E55B3" w:rsidRPr="00F5017F">
        <w:rPr>
          <w:rFonts w:eastAsia="Times New Roman"/>
        </w:rPr>
        <w:t xml:space="preserve">” </w:t>
      </w:r>
      <w:r w:rsidRPr="00F5017F">
        <w:rPr>
          <w:rFonts w:eastAsia="Times New Roman"/>
        </w:rPr>
        <w:t>(</w:t>
      </w:r>
      <w:r w:rsidR="00157B1E" w:rsidRPr="00F5017F">
        <w:rPr>
          <w:rFonts w:eastAsia="Times New Roman"/>
        </w:rPr>
        <w:t xml:space="preserve">refer to </w:t>
      </w:r>
      <w:r w:rsidR="003C7773" w:rsidRPr="00F5017F">
        <w:rPr>
          <w:rFonts w:eastAsia="Times New Roman"/>
        </w:rPr>
        <w:t>sick child job aid</w:t>
      </w:r>
      <w:r w:rsidRPr="00F5017F">
        <w:rPr>
          <w:rFonts w:eastAsia="Times New Roman"/>
        </w:rPr>
        <w:t xml:space="preserve"> </w:t>
      </w:r>
      <w:r w:rsidR="007E55B3" w:rsidRPr="00F5017F">
        <w:rPr>
          <w:rFonts w:eastAsia="Times New Roman"/>
        </w:rPr>
        <w:t>pages</w:t>
      </w:r>
      <w:r w:rsidRPr="00F5017F">
        <w:rPr>
          <w:rFonts w:eastAsia="Times New Roman"/>
        </w:rPr>
        <w:t xml:space="preserve"> 22-26)</w:t>
      </w:r>
    </w:p>
    <w:p w:rsidR="00423D46" w:rsidRPr="00F5017F" w:rsidRDefault="00423D4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When communicating with the mother</w:t>
      </w:r>
      <w:r w:rsidR="007E55B3" w:rsidRPr="00F5017F">
        <w:rPr>
          <w:rFonts w:eastAsia="Times New Roman"/>
        </w:rPr>
        <w:t>,</w:t>
      </w:r>
      <w:r w:rsidRPr="00F5017F">
        <w:rPr>
          <w:rFonts w:eastAsia="Times New Roman"/>
        </w:rPr>
        <w:t xml:space="preserve"> focus on</w:t>
      </w:r>
      <w:r w:rsidR="007E55B3" w:rsidRPr="00F5017F">
        <w:rPr>
          <w:rFonts w:eastAsia="Times New Roman"/>
        </w:rPr>
        <w:t>:</w:t>
      </w:r>
      <w:r w:rsidRPr="00F5017F">
        <w:rPr>
          <w:rFonts w:eastAsia="Times New Roman"/>
        </w:rPr>
        <w:t xml:space="preserve"> </w:t>
      </w:r>
    </w:p>
    <w:p w:rsidR="00BB5496" w:rsidRPr="00F5017F" w:rsidRDefault="00BB5496" w:rsidP="00026324">
      <w:pPr>
        <w:autoSpaceDE w:val="0"/>
        <w:autoSpaceDN w:val="0"/>
        <w:adjustRightInd w:val="0"/>
        <w:rPr>
          <w:rFonts w:eastAsia="Times New Roman"/>
        </w:rPr>
      </w:pPr>
    </w:p>
    <w:p w:rsidR="00423D46" w:rsidRPr="00F5017F" w:rsidRDefault="007E55B3" w:rsidP="00026324">
      <w:pPr>
        <w:numPr>
          <w:ilvl w:val="1"/>
          <w:numId w:val="494"/>
        </w:numPr>
        <w:tabs>
          <w:tab w:val="clear" w:pos="1440"/>
        </w:tabs>
        <w:autoSpaceDE w:val="0"/>
        <w:autoSpaceDN w:val="0"/>
        <w:adjustRightInd w:val="0"/>
        <w:ind w:left="720"/>
        <w:rPr>
          <w:rFonts w:eastAsia="Times New Roman"/>
        </w:rPr>
      </w:pPr>
      <w:r w:rsidRPr="00F5017F">
        <w:rPr>
          <w:rFonts w:eastAsia="Times New Roman"/>
        </w:rPr>
        <w:t>Giving relevant advice</w:t>
      </w:r>
    </w:p>
    <w:p w:rsidR="00157B1E" w:rsidRPr="00F5017F" w:rsidRDefault="00157B1E" w:rsidP="00026324">
      <w:pPr>
        <w:autoSpaceDE w:val="0"/>
        <w:autoSpaceDN w:val="0"/>
        <w:adjustRightInd w:val="0"/>
        <w:ind w:left="720"/>
        <w:rPr>
          <w:rFonts w:eastAsia="Times New Roman"/>
        </w:rPr>
      </w:pPr>
    </w:p>
    <w:p w:rsidR="00423D46" w:rsidRPr="00F5017F" w:rsidRDefault="007E55B3" w:rsidP="00026324">
      <w:pPr>
        <w:numPr>
          <w:ilvl w:val="1"/>
          <w:numId w:val="494"/>
        </w:numPr>
        <w:tabs>
          <w:tab w:val="clear" w:pos="1440"/>
        </w:tabs>
        <w:autoSpaceDE w:val="0"/>
        <w:autoSpaceDN w:val="0"/>
        <w:adjustRightInd w:val="0"/>
        <w:ind w:left="720"/>
        <w:rPr>
          <w:rFonts w:eastAsia="Times New Roman"/>
        </w:rPr>
      </w:pPr>
      <w:r w:rsidRPr="00F5017F">
        <w:rPr>
          <w:rFonts w:eastAsia="Times New Roman"/>
        </w:rPr>
        <w:t>Using good communicat</w:t>
      </w:r>
      <w:r w:rsidR="005A3B63" w:rsidRPr="00F5017F">
        <w:rPr>
          <w:rFonts w:eastAsia="Times New Roman"/>
        </w:rPr>
        <w:t xml:space="preserve">ion </w:t>
      </w:r>
      <w:r w:rsidRPr="00F5017F">
        <w:rPr>
          <w:rFonts w:eastAsia="Times New Roman"/>
        </w:rPr>
        <w:t>skills (establish rapport, be respectful, greet warmly, show empathy, listen actively, maintain confidentiality)</w:t>
      </w:r>
    </w:p>
    <w:p w:rsidR="00157B1E" w:rsidRPr="00F5017F" w:rsidRDefault="00157B1E" w:rsidP="00026324">
      <w:pPr>
        <w:autoSpaceDE w:val="0"/>
        <w:autoSpaceDN w:val="0"/>
        <w:adjustRightInd w:val="0"/>
        <w:ind w:left="720"/>
        <w:rPr>
          <w:rFonts w:eastAsia="Times New Roman"/>
        </w:rPr>
      </w:pPr>
    </w:p>
    <w:p w:rsidR="00423D46" w:rsidRPr="00F5017F" w:rsidRDefault="007E55B3" w:rsidP="00026324">
      <w:pPr>
        <w:numPr>
          <w:ilvl w:val="1"/>
          <w:numId w:val="494"/>
        </w:numPr>
        <w:tabs>
          <w:tab w:val="clear" w:pos="1440"/>
        </w:tabs>
        <w:autoSpaceDE w:val="0"/>
        <w:autoSpaceDN w:val="0"/>
        <w:adjustRightInd w:val="0"/>
        <w:ind w:left="720"/>
        <w:rPr>
          <w:rFonts w:eastAsia="Times New Roman"/>
        </w:rPr>
      </w:pPr>
      <w:r w:rsidRPr="00F5017F">
        <w:rPr>
          <w:rFonts w:eastAsia="Times New Roman"/>
        </w:rPr>
        <w:t xml:space="preserve">Using </w:t>
      </w:r>
      <w:r w:rsidR="00423D46" w:rsidRPr="00F5017F">
        <w:rPr>
          <w:rFonts w:eastAsia="Times New Roman"/>
        </w:rPr>
        <w:t xml:space="preserve">a </w:t>
      </w:r>
      <w:r w:rsidR="00423D46" w:rsidRPr="00F5017F">
        <w:rPr>
          <w:rFonts w:eastAsia="Times New Roman"/>
          <w:bCs/>
        </w:rPr>
        <w:t>Mother</w:t>
      </w:r>
      <w:r w:rsidR="00160709" w:rsidRPr="00F5017F">
        <w:rPr>
          <w:rFonts w:eastAsia="Times New Roman"/>
          <w:bCs/>
        </w:rPr>
        <w:t>’</w:t>
      </w:r>
      <w:r w:rsidR="00423D46" w:rsidRPr="00F5017F">
        <w:rPr>
          <w:rFonts w:eastAsia="Times New Roman"/>
          <w:bCs/>
        </w:rPr>
        <w:t>s Card as a communication tool</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iCs/>
        </w:rPr>
      </w:pPr>
      <w:r w:rsidRPr="00F5017F">
        <w:rPr>
          <w:rFonts w:eastAsia="Times New Roman"/>
        </w:rPr>
        <w:t xml:space="preserve">The </w:t>
      </w:r>
      <w:r w:rsidR="005A3B63" w:rsidRPr="00F5017F">
        <w:rPr>
          <w:rFonts w:eastAsia="Times New Roman"/>
          <w:iCs/>
        </w:rPr>
        <w:t xml:space="preserve">Counsel </w:t>
      </w:r>
      <w:r w:rsidRPr="00F5017F">
        <w:rPr>
          <w:rFonts w:eastAsia="Times New Roman"/>
          <w:iCs/>
        </w:rPr>
        <w:t>chart describes how to:</w:t>
      </w:r>
    </w:p>
    <w:p w:rsidR="00BB5496" w:rsidRPr="00F5017F" w:rsidRDefault="00BB5496" w:rsidP="00026324">
      <w:pPr>
        <w:autoSpaceDE w:val="0"/>
        <w:autoSpaceDN w:val="0"/>
        <w:adjustRightInd w:val="0"/>
        <w:rPr>
          <w:rFonts w:eastAsia="Times New Roman"/>
        </w:rPr>
      </w:pPr>
    </w:p>
    <w:p w:rsidR="00423D46" w:rsidRPr="00F5017F" w:rsidRDefault="00423D46" w:rsidP="00026324">
      <w:pPr>
        <w:numPr>
          <w:ilvl w:val="1"/>
          <w:numId w:val="495"/>
        </w:numPr>
        <w:tabs>
          <w:tab w:val="clear" w:pos="1440"/>
        </w:tabs>
        <w:autoSpaceDE w:val="0"/>
        <w:autoSpaceDN w:val="0"/>
        <w:adjustRightInd w:val="0"/>
        <w:ind w:left="720"/>
        <w:rPr>
          <w:rFonts w:eastAsia="Times New Roman"/>
        </w:rPr>
      </w:pPr>
      <w:r w:rsidRPr="00F5017F">
        <w:rPr>
          <w:rFonts w:eastAsia="Times New Roman"/>
        </w:rPr>
        <w:t>Assess the child</w:t>
      </w:r>
      <w:r w:rsidR="005A3B63" w:rsidRPr="00F5017F">
        <w:rPr>
          <w:rFonts w:eastAsia="Times New Roman"/>
        </w:rPr>
        <w:t>’</w:t>
      </w:r>
      <w:r w:rsidRPr="00F5017F">
        <w:rPr>
          <w:rFonts w:eastAsia="Times New Roman"/>
        </w:rPr>
        <w:t>s feeding</w:t>
      </w:r>
    </w:p>
    <w:p w:rsidR="00423D46" w:rsidRPr="00F5017F" w:rsidRDefault="00423D46" w:rsidP="00026324">
      <w:pPr>
        <w:numPr>
          <w:ilvl w:val="1"/>
          <w:numId w:val="495"/>
        </w:numPr>
        <w:tabs>
          <w:tab w:val="clear" w:pos="1440"/>
        </w:tabs>
        <w:autoSpaceDE w:val="0"/>
        <w:autoSpaceDN w:val="0"/>
        <w:adjustRightInd w:val="0"/>
        <w:ind w:left="720"/>
        <w:rPr>
          <w:rFonts w:eastAsia="Times New Roman"/>
        </w:rPr>
      </w:pPr>
      <w:r w:rsidRPr="00F5017F">
        <w:rPr>
          <w:rFonts w:eastAsia="Times New Roman"/>
        </w:rPr>
        <w:t>Identify feeding problems</w:t>
      </w:r>
    </w:p>
    <w:p w:rsidR="00423D46" w:rsidRPr="00F5017F" w:rsidRDefault="00423D46" w:rsidP="00026324">
      <w:pPr>
        <w:numPr>
          <w:ilvl w:val="1"/>
          <w:numId w:val="495"/>
        </w:numPr>
        <w:tabs>
          <w:tab w:val="clear" w:pos="1440"/>
        </w:tabs>
        <w:autoSpaceDE w:val="0"/>
        <w:autoSpaceDN w:val="0"/>
        <w:adjustRightInd w:val="0"/>
        <w:ind w:left="720"/>
        <w:rPr>
          <w:rFonts w:eastAsia="Times New Roman"/>
        </w:rPr>
      </w:pPr>
      <w:r w:rsidRPr="00F5017F">
        <w:rPr>
          <w:rFonts w:eastAsia="Times New Roman"/>
        </w:rPr>
        <w:t>Counsel the mother about feeding problems</w:t>
      </w:r>
    </w:p>
    <w:p w:rsidR="00423D46" w:rsidRPr="00F5017F" w:rsidRDefault="00423D46" w:rsidP="00026324">
      <w:pPr>
        <w:numPr>
          <w:ilvl w:val="1"/>
          <w:numId w:val="495"/>
        </w:numPr>
        <w:tabs>
          <w:tab w:val="clear" w:pos="1440"/>
        </w:tabs>
        <w:autoSpaceDE w:val="0"/>
        <w:autoSpaceDN w:val="0"/>
        <w:adjustRightInd w:val="0"/>
        <w:ind w:left="720"/>
        <w:rPr>
          <w:rFonts w:eastAsia="Times New Roman"/>
        </w:rPr>
      </w:pPr>
      <w:r w:rsidRPr="00F5017F">
        <w:rPr>
          <w:rFonts w:eastAsia="Times New Roman"/>
        </w:rPr>
        <w:t>Advise the mother to increase fluid during illness</w:t>
      </w:r>
    </w:p>
    <w:p w:rsidR="00423D46" w:rsidRPr="00F5017F" w:rsidRDefault="00423D46" w:rsidP="00026324">
      <w:pPr>
        <w:numPr>
          <w:ilvl w:val="1"/>
          <w:numId w:val="495"/>
        </w:numPr>
        <w:tabs>
          <w:tab w:val="clear" w:pos="1440"/>
        </w:tabs>
        <w:autoSpaceDE w:val="0"/>
        <w:autoSpaceDN w:val="0"/>
        <w:adjustRightInd w:val="0"/>
        <w:ind w:left="720"/>
        <w:rPr>
          <w:rFonts w:eastAsia="Times New Roman"/>
        </w:rPr>
      </w:pPr>
      <w:r w:rsidRPr="00F5017F">
        <w:rPr>
          <w:rFonts w:eastAsia="Times New Roman"/>
        </w:rPr>
        <w:t>Additional advice to the mother (</w:t>
      </w:r>
      <w:ins w:id="1296" w:author="Embrey,Martha" w:date="2017-03-05T17:52:00Z">
        <w:r w:rsidR="003C7773" w:rsidRPr="00F5017F">
          <w:rPr>
            <w:rFonts w:eastAsia="Times New Roman"/>
          </w:rPr>
          <w:t xml:space="preserve">sick child job aid </w:t>
        </w:r>
      </w:ins>
      <w:del w:id="1297" w:author="Embrey,Martha" w:date="2017-03-05T17:52:00Z">
        <w:r w:rsidRPr="00F5017F" w:rsidDel="00E975C8">
          <w:rPr>
            <w:rFonts w:eastAsia="Times New Roman"/>
          </w:rPr>
          <w:delText xml:space="preserve">SCJA </w:delText>
        </w:r>
      </w:del>
      <w:r w:rsidR="005A3B63" w:rsidRPr="00F5017F">
        <w:rPr>
          <w:rFonts w:eastAsia="Times New Roman"/>
        </w:rPr>
        <w:t xml:space="preserve">page </w:t>
      </w:r>
      <w:r w:rsidRPr="00F5017F">
        <w:rPr>
          <w:rFonts w:eastAsia="Times New Roman"/>
        </w:rPr>
        <w:t>28)</w:t>
      </w:r>
    </w:p>
    <w:p w:rsidR="00423D46" w:rsidRPr="00F5017F" w:rsidRDefault="00423D46" w:rsidP="00026324">
      <w:pPr>
        <w:autoSpaceDE w:val="0"/>
        <w:autoSpaceDN w:val="0"/>
        <w:adjustRightInd w:val="0"/>
        <w:rPr>
          <w:rFonts w:eastAsia="Times New Roman"/>
          <w:b/>
        </w:rPr>
      </w:pPr>
    </w:p>
    <w:p w:rsidR="00592633" w:rsidRPr="00F5017F" w:rsidRDefault="00592633" w:rsidP="00026324">
      <w:pPr>
        <w:pStyle w:val="H2"/>
      </w:pPr>
    </w:p>
    <w:p w:rsidR="002A1D74" w:rsidRPr="00F5017F" w:rsidRDefault="002A1D74" w:rsidP="00026324">
      <w:pPr>
        <w:pStyle w:val="H2"/>
      </w:pPr>
      <w:bookmarkStart w:id="1298" w:name="_Toc354142182"/>
      <w:bookmarkStart w:id="1299" w:name="_Toc356488791"/>
      <w:bookmarkStart w:id="1300" w:name="_Toc368411686"/>
      <w:r w:rsidRPr="00F5017F">
        <w:br w:type="page"/>
      </w:r>
    </w:p>
    <w:p w:rsidR="00423D46" w:rsidRPr="00F5017F" w:rsidRDefault="00423D46" w:rsidP="00026324">
      <w:pPr>
        <w:pStyle w:val="H2"/>
      </w:pPr>
      <w:r w:rsidRPr="00F5017F">
        <w:lastRenderedPageBreak/>
        <w:t xml:space="preserve">Examples of </w:t>
      </w:r>
      <w:r w:rsidR="00592633" w:rsidRPr="00F5017F">
        <w:t xml:space="preserve">Good Assessment </w:t>
      </w:r>
      <w:r w:rsidRPr="00F5017F">
        <w:t>Skills</w:t>
      </w:r>
      <w:bookmarkEnd w:id="1298"/>
      <w:bookmarkEnd w:id="1299"/>
      <w:bookmarkEnd w:id="1300"/>
    </w:p>
    <w:p w:rsidR="00BB5496" w:rsidRPr="00F5017F" w:rsidRDefault="00BB5496" w:rsidP="00026324">
      <w:pPr>
        <w:autoSpaceDE w:val="0"/>
        <w:autoSpaceDN w:val="0"/>
        <w:adjustRightInd w:val="0"/>
        <w:rPr>
          <w:rFonts w:eastAsia="Times New Roman"/>
          <w:b/>
        </w:rPr>
      </w:pPr>
    </w:p>
    <w:p w:rsidR="00423D46" w:rsidRPr="00F5017F" w:rsidRDefault="00423D46" w:rsidP="00026324">
      <w:pPr>
        <w:numPr>
          <w:ilvl w:val="0"/>
          <w:numId w:val="493"/>
        </w:numPr>
        <w:tabs>
          <w:tab w:val="clear" w:pos="720"/>
        </w:tabs>
        <w:autoSpaceDE w:val="0"/>
        <w:autoSpaceDN w:val="0"/>
        <w:adjustRightInd w:val="0"/>
        <w:ind w:left="360"/>
        <w:rPr>
          <w:rFonts w:eastAsia="Times New Roman"/>
        </w:rPr>
      </w:pPr>
      <w:r w:rsidRPr="00F5017F">
        <w:rPr>
          <w:rFonts w:eastAsia="Times New Roman"/>
        </w:rPr>
        <w:t>Asking the mother questions about frequency of feeds, the type of foods the child eats most</w:t>
      </w:r>
      <w:r w:rsidR="005A3B63" w:rsidRPr="00F5017F">
        <w:rPr>
          <w:rFonts w:eastAsia="Times New Roman"/>
        </w:rPr>
        <w:t>,</w:t>
      </w:r>
      <w:r w:rsidRPr="00F5017F">
        <w:rPr>
          <w:rFonts w:eastAsia="Times New Roman"/>
        </w:rPr>
        <w:t xml:space="preserve"> etc</w:t>
      </w:r>
      <w:r w:rsidR="005A3B63" w:rsidRPr="00F5017F">
        <w:rPr>
          <w:rFonts w:eastAsia="Times New Roman"/>
        </w:rPr>
        <w:t>.</w:t>
      </w:r>
    </w:p>
    <w:p w:rsidR="005A3B63" w:rsidRPr="00F5017F" w:rsidRDefault="005A3B63" w:rsidP="00026324">
      <w:pPr>
        <w:autoSpaceDE w:val="0"/>
        <w:autoSpaceDN w:val="0"/>
        <w:adjustRightInd w:val="0"/>
        <w:ind w:left="360"/>
        <w:rPr>
          <w:rFonts w:eastAsia="Times New Roman"/>
        </w:rPr>
      </w:pPr>
    </w:p>
    <w:p w:rsidR="00423D46" w:rsidRPr="00F5017F" w:rsidRDefault="00423D46" w:rsidP="00026324">
      <w:pPr>
        <w:numPr>
          <w:ilvl w:val="0"/>
          <w:numId w:val="493"/>
        </w:numPr>
        <w:tabs>
          <w:tab w:val="clear" w:pos="720"/>
        </w:tabs>
        <w:autoSpaceDE w:val="0"/>
        <w:autoSpaceDN w:val="0"/>
        <w:adjustRightInd w:val="0"/>
        <w:ind w:left="360"/>
        <w:rPr>
          <w:rFonts w:eastAsia="Times New Roman"/>
        </w:rPr>
      </w:pPr>
      <w:r w:rsidRPr="00F5017F">
        <w:rPr>
          <w:rFonts w:eastAsia="Times New Roman"/>
        </w:rPr>
        <w:t>Listening carefully to the mother</w:t>
      </w:r>
      <w:r w:rsidR="005A3B63" w:rsidRPr="00F5017F">
        <w:rPr>
          <w:rFonts w:eastAsia="Times New Roman"/>
        </w:rPr>
        <w:t>’</w:t>
      </w:r>
      <w:r w:rsidRPr="00F5017F">
        <w:rPr>
          <w:rFonts w:eastAsia="Times New Roman"/>
        </w:rPr>
        <w:t>s answers so that you can make your advice relevant to her</w:t>
      </w:r>
      <w:r w:rsidR="005A3B63" w:rsidRPr="00F5017F">
        <w:rPr>
          <w:rFonts w:eastAsia="Times New Roman"/>
        </w:rPr>
        <w:t xml:space="preserve"> child</w:t>
      </w:r>
      <w:r w:rsidRPr="00F5017F">
        <w:rPr>
          <w:rFonts w:eastAsia="Times New Roman"/>
        </w:rPr>
        <w:t>. Active listening involves nodding and looking in</w:t>
      </w:r>
      <w:r w:rsidR="005A3B63" w:rsidRPr="00F5017F">
        <w:rPr>
          <w:rFonts w:eastAsia="Times New Roman"/>
        </w:rPr>
        <w:t>to</w:t>
      </w:r>
      <w:r w:rsidRPr="00F5017F">
        <w:rPr>
          <w:rFonts w:eastAsia="Times New Roman"/>
        </w:rPr>
        <w:t xml:space="preserve"> the eyes of the mother. Maintain good posture when communicating</w:t>
      </w:r>
      <w:r w:rsidR="005A3B63" w:rsidRPr="00F5017F">
        <w:rPr>
          <w:rFonts w:eastAsia="Times New Roman"/>
        </w:rPr>
        <w:t>.</w:t>
      </w:r>
    </w:p>
    <w:p w:rsidR="00423D46" w:rsidRPr="00F5017F" w:rsidRDefault="00423D46" w:rsidP="00026324">
      <w:pPr>
        <w:numPr>
          <w:ilvl w:val="0"/>
          <w:numId w:val="493"/>
        </w:numPr>
        <w:tabs>
          <w:tab w:val="clear" w:pos="720"/>
        </w:tabs>
        <w:autoSpaceDE w:val="0"/>
        <w:autoSpaceDN w:val="0"/>
        <w:adjustRightInd w:val="0"/>
        <w:ind w:left="360"/>
        <w:rPr>
          <w:rFonts w:eastAsia="Times New Roman"/>
        </w:rPr>
      </w:pPr>
      <w:r w:rsidRPr="00F5017F">
        <w:rPr>
          <w:rFonts w:eastAsia="Times New Roman"/>
        </w:rPr>
        <w:t>Praising the mother for appropriate practices and advising her about any practices that need to be changed</w:t>
      </w:r>
      <w:r w:rsidR="005A3B63" w:rsidRPr="00F5017F">
        <w:rPr>
          <w:rFonts w:eastAsia="Times New Roman"/>
        </w:rPr>
        <w:t>.</w:t>
      </w:r>
    </w:p>
    <w:p w:rsidR="005A3B63" w:rsidRPr="00F5017F" w:rsidRDefault="005A3B63" w:rsidP="00026324">
      <w:pPr>
        <w:autoSpaceDE w:val="0"/>
        <w:autoSpaceDN w:val="0"/>
        <w:adjustRightInd w:val="0"/>
        <w:ind w:left="360"/>
        <w:rPr>
          <w:rFonts w:eastAsia="Times New Roman"/>
        </w:rPr>
      </w:pPr>
    </w:p>
    <w:p w:rsidR="00423D46" w:rsidRPr="00F5017F" w:rsidRDefault="00423D46" w:rsidP="00026324">
      <w:pPr>
        <w:numPr>
          <w:ilvl w:val="0"/>
          <w:numId w:val="493"/>
        </w:numPr>
        <w:tabs>
          <w:tab w:val="clear" w:pos="720"/>
        </w:tabs>
        <w:autoSpaceDE w:val="0"/>
        <w:autoSpaceDN w:val="0"/>
        <w:adjustRightInd w:val="0"/>
        <w:ind w:left="360"/>
        <w:rPr>
          <w:rFonts w:eastAsia="Times New Roman"/>
        </w:rPr>
      </w:pPr>
      <w:r w:rsidRPr="00F5017F">
        <w:rPr>
          <w:rFonts w:eastAsia="Times New Roman"/>
        </w:rPr>
        <w:t>Using simple language that the mother can understand</w:t>
      </w:r>
      <w:r w:rsidR="005A3B63" w:rsidRPr="00F5017F">
        <w:rPr>
          <w:rFonts w:eastAsia="Times New Roman"/>
        </w:rPr>
        <w:t>.</w:t>
      </w:r>
    </w:p>
    <w:p w:rsidR="005A3B63" w:rsidRPr="00F5017F" w:rsidRDefault="005A3B63" w:rsidP="00026324">
      <w:pPr>
        <w:autoSpaceDE w:val="0"/>
        <w:autoSpaceDN w:val="0"/>
        <w:adjustRightInd w:val="0"/>
        <w:rPr>
          <w:rFonts w:eastAsia="Times New Roman"/>
        </w:rPr>
      </w:pPr>
    </w:p>
    <w:p w:rsidR="00423D46" w:rsidRPr="00F5017F" w:rsidRDefault="00423D46" w:rsidP="00026324">
      <w:pPr>
        <w:numPr>
          <w:ilvl w:val="0"/>
          <w:numId w:val="493"/>
        </w:numPr>
        <w:tabs>
          <w:tab w:val="clear" w:pos="720"/>
        </w:tabs>
        <w:autoSpaceDE w:val="0"/>
        <w:autoSpaceDN w:val="0"/>
        <w:adjustRightInd w:val="0"/>
        <w:ind w:left="360"/>
        <w:rPr>
          <w:rFonts w:eastAsia="Times New Roman"/>
        </w:rPr>
      </w:pPr>
      <w:r w:rsidRPr="00F5017F">
        <w:rPr>
          <w:rFonts w:eastAsia="Times New Roman"/>
        </w:rPr>
        <w:t>Asking checking questions to ensure that the mother knows how to care for her child at home</w:t>
      </w:r>
      <w:r w:rsidR="005A3B63" w:rsidRPr="00F5017F">
        <w:rPr>
          <w:rFonts w:eastAsia="Times New Roman"/>
        </w:rPr>
        <w:t>.</w:t>
      </w:r>
    </w:p>
    <w:p w:rsidR="00423D46" w:rsidRPr="00F5017F" w:rsidRDefault="00423D46" w:rsidP="00026324">
      <w:pPr>
        <w:autoSpaceDE w:val="0"/>
        <w:autoSpaceDN w:val="0"/>
        <w:adjustRightInd w:val="0"/>
        <w:rPr>
          <w:rFonts w:eastAsia="Times New Roman"/>
          <w:b/>
        </w:rPr>
      </w:pPr>
    </w:p>
    <w:p w:rsidR="000C6B45" w:rsidRPr="00F5017F" w:rsidRDefault="000C6B45" w:rsidP="00026324">
      <w:pPr>
        <w:autoSpaceDE w:val="0"/>
        <w:autoSpaceDN w:val="0"/>
        <w:adjustRightInd w:val="0"/>
        <w:rPr>
          <w:rFonts w:eastAsia="Times New Roman"/>
          <w:b/>
        </w:rPr>
      </w:pPr>
    </w:p>
    <w:p w:rsidR="00423D46" w:rsidRPr="00F5017F" w:rsidRDefault="00423D46" w:rsidP="00026324">
      <w:pPr>
        <w:pStyle w:val="H2"/>
      </w:pPr>
      <w:bookmarkStart w:id="1301" w:name="_Toc354142183"/>
      <w:bookmarkStart w:id="1302" w:name="_Toc356488792"/>
      <w:bookmarkStart w:id="1303" w:name="_Toc368411687"/>
      <w:r w:rsidRPr="00F5017F">
        <w:t>Follow</w:t>
      </w:r>
      <w:r w:rsidR="00081417" w:rsidRPr="00F5017F">
        <w:t>-</w:t>
      </w:r>
      <w:r w:rsidRPr="00F5017F">
        <w:t>Up Visits to the AMS</w:t>
      </w:r>
      <w:bookmarkEnd w:id="1301"/>
      <w:bookmarkEnd w:id="1302"/>
      <w:bookmarkEnd w:id="1303"/>
    </w:p>
    <w:p w:rsidR="00BB5496" w:rsidRPr="00F5017F" w:rsidRDefault="00BB5496" w:rsidP="00026324">
      <w:pPr>
        <w:autoSpaceDE w:val="0"/>
        <w:autoSpaceDN w:val="0"/>
        <w:adjustRightInd w:val="0"/>
        <w:rPr>
          <w:rFonts w:eastAsia="Times New Roman"/>
          <w:b/>
        </w:rPr>
      </w:pPr>
    </w:p>
    <w:p w:rsidR="00423D46" w:rsidRPr="00F5017F" w:rsidRDefault="00423D46" w:rsidP="00026324">
      <w:pPr>
        <w:numPr>
          <w:ilvl w:val="0"/>
          <w:numId w:val="496"/>
        </w:numPr>
        <w:autoSpaceDE w:val="0"/>
        <w:autoSpaceDN w:val="0"/>
        <w:adjustRightInd w:val="0"/>
        <w:ind w:left="360"/>
        <w:rPr>
          <w:rFonts w:eastAsia="Times New Roman"/>
        </w:rPr>
      </w:pPr>
      <w:r w:rsidRPr="00F5017F">
        <w:rPr>
          <w:rFonts w:eastAsia="Times New Roman"/>
        </w:rPr>
        <w:t>Advi</w:t>
      </w:r>
      <w:r w:rsidR="00081417" w:rsidRPr="00F5017F">
        <w:rPr>
          <w:rFonts w:eastAsia="Times New Roman"/>
        </w:rPr>
        <w:t>s</w:t>
      </w:r>
      <w:r w:rsidRPr="00F5017F">
        <w:rPr>
          <w:rFonts w:eastAsia="Times New Roman"/>
        </w:rPr>
        <w:t>e the caregiver on the dates when the child should return for follow</w:t>
      </w:r>
      <w:r w:rsidR="00081417" w:rsidRPr="00F5017F">
        <w:rPr>
          <w:rFonts w:eastAsia="Times New Roman"/>
        </w:rPr>
        <w:t>-</w:t>
      </w:r>
      <w:r w:rsidRPr="00F5017F">
        <w:rPr>
          <w:rFonts w:eastAsia="Times New Roman"/>
        </w:rPr>
        <w:t>up. Although not all children should, some sick children need to return to the AMS for follow-up</w:t>
      </w:r>
      <w:r w:rsidR="00081417" w:rsidRPr="00F5017F">
        <w:rPr>
          <w:rFonts w:eastAsia="Times New Roman"/>
        </w:rPr>
        <w:t>.</w:t>
      </w:r>
      <w:r w:rsidRPr="00F5017F">
        <w:rPr>
          <w:rFonts w:eastAsia="Times New Roman"/>
        </w:rPr>
        <w:t xml:space="preserve"> </w:t>
      </w:r>
    </w:p>
    <w:p w:rsidR="00081417" w:rsidRPr="00F5017F" w:rsidRDefault="00081417" w:rsidP="00026324">
      <w:pPr>
        <w:autoSpaceDE w:val="0"/>
        <w:autoSpaceDN w:val="0"/>
        <w:adjustRightInd w:val="0"/>
        <w:ind w:left="360"/>
        <w:rPr>
          <w:rFonts w:eastAsia="Times New Roman"/>
        </w:rPr>
      </w:pPr>
    </w:p>
    <w:p w:rsidR="00423D46" w:rsidRPr="00F5017F" w:rsidRDefault="00423D46" w:rsidP="00026324">
      <w:pPr>
        <w:numPr>
          <w:ilvl w:val="0"/>
          <w:numId w:val="235"/>
        </w:numPr>
        <w:tabs>
          <w:tab w:val="clear" w:pos="720"/>
        </w:tabs>
        <w:autoSpaceDE w:val="0"/>
        <w:autoSpaceDN w:val="0"/>
        <w:adjustRightInd w:val="0"/>
        <w:ind w:left="360"/>
        <w:rPr>
          <w:rFonts w:eastAsia="Times New Roman"/>
        </w:rPr>
      </w:pPr>
      <w:r w:rsidRPr="00F5017F">
        <w:rPr>
          <w:rFonts w:eastAsia="Times New Roman"/>
        </w:rPr>
        <w:t>At a follow-up visit</w:t>
      </w:r>
      <w:r w:rsidR="00081417" w:rsidRPr="00F5017F">
        <w:rPr>
          <w:rFonts w:eastAsia="Times New Roman"/>
        </w:rPr>
        <w:t>,</w:t>
      </w:r>
      <w:r w:rsidRPr="00F5017F">
        <w:rPr>
          <w:rFonts w:eastAsia="Times New Roman"/>
        </w:rPr>
        <w:t xml:space="preserve"> treatments given are often different from the first treatments</w:t>
      </w:r>
      <w:r w:rsidR="00081417" w:rsidRPr="00F5017F">
        <w:rPr>
          <w:rFonts w:eastAsia="Times New Roman"/>
        </w:rPr>
        <w:t>.</w:t>
      </w:r>
    </w:p>
    <w:p w:rsidR="00081417" w:rsidRPr="00F5017F" w:rsidRDefault="00081417" w:rsidP="00026324">
      <w:pPr>
        <w:autoSpaceDE w:val="0"/>
        <w:autoSpaceDN w:val="0"/>
        <w:adjustRightInd w:val="0"/>
        <w:ind w:left="360"/>
        <w:rPr>
          <w:rFonts w:eastAsia="Times New Roman"/>
        </w:rPr>
      </w:pPr>
    </w:p>
    <w:p w:rsidR="00423D46" w:rsidRPr="00F5017F" w:rsidRDefault="00423D46" w:rsidP="00026324">
      <w:pPr>
        <w:numPr>
          <w:ilvl w:val="0"/>
          <w:numId w:val="235"/>
        </w:numPr>
        <w:tabs>
          <w:tab w:val="clear" w:pos="720"/>
        </w:tabs>
        <w:autoSpaceDE w:val="0"/>
        <w:autoSpaceDN w:val="0"/>
        <w:adjustRightInd w:val="0"/>
        <w:ind w:left="360"/>
        <w:rPr>
          <w:rFonts w:eastAsia="Times New Roman"/>
        </w:rPr>
      </w:pPr>
      <w:r w:rsidRPr="00F5017F">
        <w:rPr>
          <w:rFonts w:eastAsia="Times New Roman"/>
        </w:rPr>
        <w:t xml:space="preserve">Children who have returned immediately to the clinic because they became sicker should be assessed as </w:t>
      </w:r>
      <w:r w:rsidR="00081417" w:rsidRPr="00F5017F">
        <w:rPr>
          <w:rFonts w:eastAsia="Times New Roman"/>
        </w:rPr>
        <w:t xml:space="preserve">if this was their </w:t>
      </w:r>
      <w:r w:rsidRPr="00F5017F">
        <w:rPr>
          <w:rFonts w:eastAsia="Times New Roman"/>
        </w:rPr>
        <w:t>initial visit to ascertain if the right assessment was done</w:t>
      </w:r>
      <w:r w:rsidR="00081417" w:rsidRPr="00F5017F">
        <w:rPr>
          <w:rFonts w:eastAsia="Times New Roman"/>
        </w:rPr>
        <w:t>.</w:t>
      </w:r>
    </w:p>
    <w:p w:rsidR="00081417" w:rsidRPr="00F5017F" w:rsidRDefault="00081417" w:rsidP="00026324">
      <w:pPr>
        <w:autoSpaceDE w:val="0"/>
        <w:autoSpaceDN w:val="0"/>
        <w:adjustRightInd w:val="0"/>
        <w:ind w:left="360"/>
        <w:rPr>
          <w:rFonts w:eastAsia="Times New Roman"/>
        </w:rPr>
      </w:pPr>
    </w:p>
    <w:p w:rsidR="00423D46" w:rsidRPr="00F5017F" w:rsidRDefault="00423D46" w:rsidP="00026324">
      <w:pPr>
        <w:numPr>
          <w:ilvl w:val="0"/>
          <w:numId w:val="235"/>
        </w:numPr>
        <w:tabs>
          <w:tab w:val="clear" w:pos="720"/>
        </w:tabs>
        <w:autoSpaceDE w:val="0"/>
        <w:autoSpaceDN w:val="0"/>
        <w:adjustRightInd w:val="0"/>
        <w:ind w:left="360"/>
        <w:rPr>
          <w:rFonts w:eastAsia="Times New Roman"/>
        </w:rPr>
      </w:pPr>
      <w:r w:rsidRPr="00F5017F">
        <w:rPr>
          <w:rFonts w:eastAsia="Times New Roman"/>
        </w:rPr>
        <w:t>When conducting follow-up, assess signs in the follow-up box for the previous classification</w:t>
      </w:r>
      <w:r w:rsidR="00081417" w:rsidRPr="00F5017F">
        <w:rPr>
          <w:rFonts w:eastAsia="Times New Roman"/>
        </w:rPr>
        <w:t>.</w:t>
      </w:r>
    </w:p>
    <w:p w:rsidR="00081417" w:rsidRPr="00F5017F" w:rsidRDefault="00081417" w:rsidP="00026324">
      <w:pPr>
        <w:autoSpaceDE w:val="0"/>
        <w:autoSpaceDN w:val="0"/>
        <w:adjustRightInd w:val="0"/>
        <w:ind w:left="360"/>
        <w:rPr>
          <w:rFonts w:eastAsia="Times New Roman"/>
        </w:rPr>
      </w:pPr>
    </w:p>
    <w:p w:rsidR="00423D46" w:rsidRPr="00F5017F" w:rsidRDefault="00423D46" w:rsidP="00026324">
      <w:pPr>
        <w:numPr>
          <w:ilvl w:val="0"/>
          <w:numId w:val="235"/>
        </w:numPr>
        <w:tabs>
          <w:tab w:val="clear" w:pos="720"/>
        </w:tabs>
        <w:autoSpaceDE w:val="0"/>
        <w:autoSpaceDN w:val="0"/>
        <w:adjustRightInd w:val="0"/>
        <w:ind w:left="360"/>
        <w:rPr>
          <w:rFonts w:eastAsia="Times New Roman"/>
        </w:rPr>
      </w:pPr>
      <w:r w:rsidRPr="00F5017F">
        <w:rPr>
          <w:rFonts w:eastAsia="Times New Roman"/>
        </w:rPr>
        <w:t xml:space="preserve">Select new treatment </w:t>
      </w:r>
      <w:r w:rsidR="00081417" w:rsidRPr="00F5017F">
        <w:rPr>
          <w:rFonts w:eastAsia="Times New Roman"/>
        </w:rPr>
        <w:t>on the basis of t</w:t>
      </w:r>
      <w:r w:rsidRPr="00F5017F">
        <w:rPr>
          <w:rFonts w:eastAsia="Times New Roman"/>
        </w:rPr>
        <w:t>he child</w:t>
      </w:r>
      <w:r w:rsidR="00081417" w:rsidRPr="00F5017F">
        <w:rPr>
          <w:rFonts w:eastAsia="Times New Roman"/>
        </w:rPr>
        <w:t>’</w:t>
      </w:r>
      <w:r w:rsidRPr="00F5017F">
        <w:rPr>
          <w:rFonts w:eastAsia="Times New Roman"/>
        </w:rPr>
        <w:t>s signs</w:t>
      </w:r>
      <w:r w:rsidR="00081417" w:rsidRPr="00F5017F">
        <w:rPr>
          <w:rFonts w:eastAsia="Times New Roman"/>
        </w:rPr>
        <w:t>.</w:t>
      </w:r>
    </w:p>
    <w:p w:rsidR="00081417" w:rsidRPr="00F5017F" w:rsidRDefault="00081417" w:rsidP="00026324">
      <w:pPr>
        <w:autoSpaceDE w:val="0"/>
        <w:autoSpaceDN w:val="0"/>
        <w:adjustRightInd w:val="0"/>
        <w:ind w:left="360"/>
        <w:rPr>
          <w:rFonts w:eastAsia="Times New Roman"/>
        </w:rPr>
      </w:pPr>
    </w:p>
    <w:p w:rsidR="00423D46" w:rsidRPr="00F5017F" w:rsidRDefault="00423D46" w:rsidP="00026324">
      <w:pPr>
        <w:numPr>
          <w:ilvl w:val="0"/>
          <w:numId w:val="236"/>
        </w:numPr>
        <w:tabs>
          <w:tab w:val="clear" w:pos="720"/>
        </w:tabs>
        <w:autoSpaceDE w:val="0"/>
        <w:autoSpaceDN w:val="0"/>
        <w:adjustRightInd w:val="0"/>
        <w:ind w:left="360"/>
        <w:rPr>
          <w:rFonts w:eastAsia="Times New Roman"/>
        </w:rPr>
      </w:pPr>
      <w:r w:rsidRPr="00F5017F">
        <w:rPr>
          <w:rFonts w:eastAsia="Times New Roman"/>
        </w:rPr>
        <w:t>For any new problems, assess and classify them as if it is an initial visit</w:t>
      </w:r>
      <w:r w:rsidR="00081417" w:rsidRPr="00F5017F">
        <w:rPr>
          <w:rFonts w:eastAsia="Times New Roman"/>
        </w:rPr>
        <w:t>.</w:t>
      </w:r>
    </w:p>
    <w:p w:rsidR="00081417" w:rsidRPr="00F5017F" w:rsidRDefault="00081417" w:rsidP="00026324">
      <w:pPr>
        <w:autoSpaceDE w:val="0"/>
        <w:autoSpaceDN w:val="0"/>
        <w:adjustRightInd w:val="0"/>
        <w:ind w:left="360"/>
        <w:rPr>
          <w:rFonts w:eastAsia="Times New Roman"/>
        </w:rPr>
      </w:pPr>
    </w:p>
    <w:p w:rsidR="00423D46" w:rsidRPr="00F5017F" w:rsidRDefault="00423D46" w:rsidP="00026324">
      <w:pPr>
        <w:numPr>
          <w:ilvl w:val="0"/>
          <w:numId w:val="236"/>
        </w:numPr>
        <w:tabs>
          <w:tab w:val="clear" w:pos="720"/>
        </w:tabs>
        <w:autoSpaceDE w:val="0"/>
        <w:autoSpaceDN w:val="0"/>
        <w:adjustRightInd w:val="0"/>
        <w:ind w:left="360"/>
        <w:rPr>
          <w:rFonts w:eastAsia="Times New Roman"/>
        </w:rPr>
      </w:pPr>
      <w:r w:rsidRPr="00F5017F">
        <w:rPr>
          <w:rFonts w:eastAsia="Times New Roman"/>
        </w:rPr>
        <w:t>Ask the mother about the child</w:t>
      </w:r>
      <w:r w:rsidR="00081417" w:rsidRPr="00F5017F">
        <w:rPr>
          <w:rFonts w:eastAsia="Times New Roman"/>
        </w:rPr>
        <w:t>’</w:t>
      </w:r>
      <w:r w:rsidRPr="00F5017F">
        <w:rPr>
          <w:rFonts w:eastAsia="Times New Roman"/>
        </w:rPr>
        <w:t>s problem</w:t>
      </w:r>
      <w:r w:rsidR="00081417" w:rsidRPr="00F5017F">
        <w:rPr>
          <w:rFonts w:eastAsia="Times New Roman"/>
        </w:rPr>
        <w:t>.</w:t>
      </w:r>
    </w:p>
    <w:p w:rsidR="00081417" w:rsidRPr="00F5017F" w:rsidRDefault="00081417" w:rsidP="00026324">
      <w:pPr>
        <w:autoSpaceDE w:val="0"/>
        <w:autoSpaceDN w:val="0"/>
        <w:adjustRightInd w:val="0"/>
        <w:ind w:left="360"/>
        <w:rPr>
          <w:rFonts w:eastAsia="Times New Roman"/>
        </w:rPr>
      </w:pPr>
    </w:p>
    <w:p w:rsidR="00423D46" w:rsidRPr="00F5017F" w:rsidRDefault="00423D46" w:rsidP="00026324">
      <w:pPr>
        <w:numPr>
          <w:ilvl w:val="0"/>
          <w:numId w:val="236"/>
        </w:numPr>
        <w:tabs>
          <w:tab w:val="clear" w:pos="720"/>
        </w:tabs>
        <w:autoSpaceDE w:val="0"/>
        <w:autoSpaceDN w:val="0"/>
        <w:adjustRightInd w:val="0"/>
        <w:ind w:left="360"/>
        <w:rPr>
          <w:rFonts w:eastAsia="Times New Roman"/>
        </w:rPr>
      </w:pPr>
      <w:r w:rsidRPr="00F5017F">
        <w:rPr>
          <w:rFonts w:eastAsia="Times New Roman"/>
        </w:rPr>
        <w:t>Children who return repeatedly with chronic problems that do not respond to treatment should be referred to hospital. These include children with AIDS who may have persistent diarrhea or repeated episodes of pneumonia. Also refer children who come for follow-up with several problems and are getting worse</w:t>
      </w:r>
      <w:r w:rsidR="00CD5FCA" w:rsidRPr="00F5017F">
        <w:rPr>
          <w:rFonts w:eastAsia="Times New Roman"/>
        </w:rPr>
        <w:t>,</w:t>
      </w:r>
      <w:r w:rsidRPr="00F5017F">
        <w:rPr>
          <w:rFonts w:eastAsia="Times New Roman"/>
        </w:rPr>
        <w:t xml:space="preserve"> those who may need second</w:t>
      </w:r>
      <w:r w:rsidR="00CD5FCA" w:rsidRPr="00F5017F">
        <w:rPr>
          <w:rFonts w:eastAsia="Times New Roman"/>
        </w:rPr>
        <w:t>-</w:t>
      </w:r>
      <w:r w:rsidRPr="00F5017F">
        <w:rPr>
          <w:rFonts w:eastAsia="Times New Roman"/>
        </w:rPr>
        <w:t xml:space="preserve">line treatment, </w:t>
      </w:r>
      <w:r w:rsidR="00CD5FCA" w:rsidRPr="00F5017F">
        <w:rPr>
          <w:rFonts w:eastAsia="Times New Roman"/>
        </w:rPr>
        <w:t>and</w:t>
      </w:r>
      <w:r w:rsidRPr="00F5017F">
        <w:rPr>
          <w:rFonts w:eastAsia="Times New Roman"/>
        </w:rPr>
        <w:t xml:space="preserve"> those for whom </w:t>
      </w:r>
      <w:r w:rsidR="00CD5FCA" w:rsidRPr="00F5017F">
        <w:rPr>
          <w:rFonts w:eastAsia="Times New Roman"/>
        </w:rPr>
        <w:t xml:space="preserve">it is </w:t>
      </w:r>
      <w:r w:rsidRPr="00F5017F">
        <w:rPr>
          <w:rFonts w:eastAsia="Times New Roman"/>
        </w:rPr>
        <w:t>not clear what to do.</w:t>
      </w:r>
    </w:p>
    <w:p w:rsidR="00423D46" w:rsidRPr="00F5017F" w:rsidRDefault="00423D46" w:rsidP="00026324">
      <w:pPr>
        <w:autoSpaceDE w:val="0"/>
        <w:autoSpaceDN w:val="0"/>
        <w:adjustRightInd w:val="0"/>
        <w:rPr>
          <w:rFonts w:eastAsia="Times New Roman"/>
        </w:rPr>
      </w:pPr>
    </w:p>
    <w:p w:rsidR="00423D46" w:rsidRPr="00F5017F" w:rsidRDefault="00423D46" w:rsidP="00026324">
      <w:pPr>
        <w:pStyle w:val="H3"/>
      </w:pPr>
      <w:r w:rsidRPr="00F5017F">
        <w:t>Antenatal Care Visits</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These are visits to the health facility that a mother makes during her pregnancy to help ensure that </w:t>
      </w:r>
      <w:r w:rsidR="00CD5FCA" w:rsidRPr="00F5017F">
        <w:rPr>
          <w:rFonts w:eastAsia="Times New Roman"/>
        </w:rPr>
        <w:t>her</w:t>
      </w:r>
      <w:r w:rsidRPr="00F5017F">
        <w:rPr>
          <w:rFonts w:eastAsia="Times New Roman"/>
        </w:rPr>
        <w:t xml:space="preserve"> and her unborn child are healthy and growing well.</w:t>
      </w:r>
    </w:p>
    <w:p w:rsidR="00423D46" w:rsidRPr="00F5017F" w:rsidRDefault="00423D46" w:rsidP="00026324">
      <w:pPr>
        <w:autoSpaceDE w:val="0"/>
        <w:autoSpaceDN w:val="0"/>
        <w:adjustRightInd w:val="0"/>
        <w:rPr>
          <w:rFonts w:eastAsia="Times New Roman"/>
        </w:rPr>
      </w:pPr>
    </w:p>
    <w:p w:rsidR="000C6B45" w:rsidRPr="00F5017F" w:rsidRDefault="000C6B45" w:rsidP="00026324">
      <w:pPr>
        <w:pStyle w:val="H2"/>
      </w:pPr>
    </w:p>
    <w:p w:rsidR="002A1D74" w:rsidRPr="00F5017F" w:rsidRDefault="002A1D74" w:rsidP="00026324">
      <w:pPr>
        <w:pStyle w:val="H2"/>
      </w:pPr>
      <w:bookmarkStart w:id="1304" w:name="_Toc354142184"/>
      <w:bookmarkStart w:id="1305" w:name="_Toc356488793"/>
      <w:bookmarkStart w:id="1306" w:name="_Toc368411688"/>
      <w:r w:rsidRPr="00F5017F">
        <w:br w:type="page"/>
      </w:r>
    </w:p>
    <w:p w:rsidR="00423D46" w:rsidRPr="00F5017F" w:rsidRDefault="00423D46" w:rsidP="00026324">
      <w:pPr>
        <w:pStyle w:val="H2"/>
      </w:pPr>
      <w:r w:rsidRPr="00F5017F">
        <w:lastRenderedPageBreak/>
        <w:t xml:space="preserve">What </w:t>
      </w:r>
      <w:r w:rsidR="000C6B45" w:rsidRPr="00F5017F">
        <w:t>to</w:t>
      </w:r>
      <w:r w:rsidRPr="00F5017F">
        <w:t xml:space="preserve"> </w:t>
      </w:r>
      <w:r w:rsidR="000C6B45" w:rsidRPr="00F5017F">
        <w:t xml:space="preserve">Tell Pregnant Mothers </w:t>
      </w:r>
      <w:r w:rsidRPr="00F5017F">
        <w:t xml:space="preserve">about </w:t>
      </w:r>
      <w:del w:id="1307" w:author="Embrey,Martha" w:date="2017-03-05T17:52:00Z">
        <w:r w:rsidRPr="00F5017F" w:rsidDel="00E975C8">
          <w:delText xml:space="preserve">ANC </w:delText>
        </w:r>
      </w:del>
      <w:ins w:id="1308" w:author="Embrey,Martha" w:date="2017-03-05T17:52:00Z">
        <w:r w:rsidR="00E975C8" w:rsidRPr="00F5017F">
          <w:t xml:space="preserve">Antenatal </w:t>
        </w:r>
      </w:ins>
      <w:r w:rsidR="000C6B45" w:rsidRPr="00F5017F">
        <w:t>Visits</w:t>
      </w:r>
      <w:bookmarkEnd w:id="1304"/>
      <w:bookmarkEnd w:id="1305"/>
      <w:bookmarkEnd w:id="1306"/>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The AMS seller should always tell a pregnant woman when to begin her visits and how many she should have. It is recommended that each pregnant woman has at least </w:t>
      </w:r>
      <w:r w:rsidR="00CD5FCA" w:rsidRPr="00F5017F">
        <w:rPr>
          <w:rFonts w:eastAsia="Times New Roman"/>
        </w:rPr>
        <w:t>four</w:t>
      </w:r>
      <w:r w:rsidRPr="00F5017F">
        <w:rPr>
          <w:rFonts w:eastAsia="Times New Roman"/>
        </w:rPr>
        <w:t xml:space="preserve"> </w:t>
      </w:r>
      <w:r w:rsidR="0088055C" w:rsidRPr="00F5017F">
        <w:rPr>
          <w:rFonts w:eastAsia="Times New Roman"/>
        </w:rPr>
        <w:t>antenatal care</w:t>
      </w:r>
      <w:r w:rsidRPr="00F5017F">
        <w:rPr>
          <w:rFonts w:eastAsia="Times New Roman"/>
        </w:rPr>
        <w:t xml:space="preserve"> visits during a pregnancy. The first visit should be done when the mother misses at least </w:t>
      </w:r>
      <w:r w:rsidR="00CD5FCA" w:rsidRPr="00F5017F">
        <w:rPr>
          <w:rFonts w:eastAsia="Times New Roman"/>
        </w:rPr>
        <w:t>two</w:t>
      </w:r>
      <w:r w:rsidRPr="00F5017F">
        <w:rPr>
          <w:rFonts w:eastAsia="Times New Roman"/>
        </w:rPr>
        <w:t xml:space="preserve"> menstrual periods. Additional visits should be done at least </w:t>
      </w:r>
      <w:r w:rsidR="00CD5FCA" w:rsidRPr="00F5017F">
        <w:rPr>
          <w:rFonts w:eastAsia="Times New Roman"/>
        </w:rPr>
        <w:t>three</w:t>
      </w:r>
      <w:r w:rsidRPr="00F5017F">
        <w:rPr>
          <w:rFonts w:eastAsia="Times New Roman"/>
        </w:rPr>
        <w:t xml:space="preserve"> or more times as advised by the health worker. </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At the health facility</w:t>
      </w:r>
      <w:r w:rsidR="00773D1C" w:rsidRPr="00F5017F">
        <w:rPr>
          <w:rFonts w:eastAsia="Times New Roman"/>
        </w:rPr>
        <w:t>,</w:t>
      </w:r>
      <w:r w:rsidRPr="00F5017F">
        <w:rPr>
          <w:rFonts w:eastAsia="Times New Roman"/>
        </w:rPr>
        <w:t xml:space="preserve"> the pregnant woman will be given medicines to prevent malaria and loss of blood</w:t>
      </w:r>
      <w:r w:rsidR="00773D1C" w:rsidRPr="00F5017F">
        <w:rPr>
          <w:rFonts w:eastAsia="Times New Roman"/>
        </w:rPr>
        <w:t xml:space="preserve"> and </w:t>
      </w:r>
      <w:r w:rsidRPr="00F5017F">
        <w:rPr>
          <w:rFonts w:eastAsia="Times New Roman"/>
        </w:rPr>
        <w:t xml:space="preserve">vaccines against tetanus. During </w:t>
      </w:r>
      <w:del w:id="1309" w:author="Embrey,Martha" w:date="2017-03-05T17:52:00Z">
        <w:r w:rsidRPr="00F5017F" w:rsidDel="00E975C8">
          <w:rPr>
            <w:rFonts w:eastAsia="Times New Roman"/>
          </w:rPr>
          <w:delText xml:space="preserve">ANC </w:delText>
        </w:r>
      </w:del>
      <w:ins w:id="1310" w:author="Embrey,Martha" w:date="2017-03-05T17:52:00Z">
        <w:r w:rsidR="00E975C8" w:rsidRPr="00F5017F">
          <w:rPr>
            <w:rFonts w:eastAsia="Times New Roman"/>
          </w:rPr>
          <w:t xml:space="preserve">antenatal </w:t>
        </w:r>
      </w:ins>
      <w:r w:rsidRPr="00F5017F">
        <w:rPr>
          <w:rFonts w:eastAsia="Times New Roman"/>
        </w:rPr>
        <w:t>visits</w:t>
      </w:r>
      <w:r w:rsidR="00773D1C" w:rsidRPr="00F5017F">
        <w:rPr>
          <w:rFonts w:eastAsia="Times New Roman"/>
        </w:rPr>
        <w:t>,</w:t>
      </w:r>
      <w:r w:rsidRPr="00F5017F">
        <w:rPr>
          <w:rFonts w:eastAsia="Times New Roman"/>
        </w:rPr>
        <w:t xml:space="preserve"> urine tests will be done to check for sugar diabetes and kidney disease. High</w:t>
      </w:r>
      <w:r w:rsidR="00773D1C" w:rsidRPr="00F5017F">
        <w:rPr>
          <w:rFonts w:eastAsia="Times New Roman"/>
        </w:rPr>
        <w:t>-</w:t>
      </w:r>
      <w:r w:rsidRPr="00F5017F">
        <w:rPr>
          <w:rFonts w:eastAsia="Times New Roman"/>
        </w:rPr>
        <w:t>risk pregnancies can be easily identified and managed to avoid dangers. Mothers will be counseled and tested to prevent transmission of HIV to their unborn babies while treating any ST</w:t>
      </w:r>
      <w:ins w:id="1311" w:author="Embrey,Martha" w:date="2017-03-05T17:52:00Z">
        <w:r w:rsidR="00E975C8" w:rsidRPr="00F5017F">
          <w:rPr>
            <w:rFonts w:eastAsia="Times New Roman"/>
          </w:rPr>
          <w:t>I</w:t>
        </w:r>
      </w:ins>
      <w:del w:id="1312" w:author="Embrey,Martha" w:date="2017-03-05T17:52:00Z">
        <w:r w:rsidRPr="00F5017F" w:rsidDel="00E975C8">
          <w:rPr>
            <w:rFonts w:eastAsia="Times New Roman"/>
          </w:rPr>
          <w:delText>D</w:delText>
        </w:r>
      </w:del>
      <w:r w:rsidRPr="00F5017F">
        <w:rPr>
          <w:rFonts w:eastAsia="Times New Roman"/>
        </w:rPr>
        <w:t>s that may be present to ensure a healthy pregnancy.</w:t>
      </w:r>
    </w:p>
    <w:p w:rsidR="00423D46" w:rsidRPr="00F5017F" w:rsidRDefault="00423D4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At each encounter with a pregnant woman</w:t>
      </w:r>
      <w:r w:rsidR="00773D1C" w:rsidRPr="00F5017F">
        <w:rPr>
          <w:rFonts w:eastAsia="Times New Roman"/>
        </w:rPr>
        <w:t>,</w:t>
      </w:r>
      <w:r w:rsidRPr="00F5017F">
        <w:rPr>
          <w:rFonts w:eastAsia="Times New Roman"/>
        </w:rPr>
        <w:t xml:space="preserve"> the AMS should look for the following danger signs for referral:</w:t>
      </w:r>
    </w:p>
    <w:p w:rsidR="00BB5496" w:rsidRPr="00F5017F" w:rsidRDefault="00BB5496" w:rsidP="00026324">
      <w:pPr>
        <w:autoSpaceDE w:val="0"/>
        <w:autoSpaceDN w:val="0"/>
        <w:adjustRightInd w:val="0"/>
        <w:rPr>
          <w:rFonts w:eastAsia="Times New Roman"/>
        </w:rPr>
      </w:pP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Breaking of water before expected time</w:t>
      </w: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Excessive vaginal bleeding</w:t>
      </w: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High temperature</w:t>
      </w: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Severe headache or dizziness</w:t>
      </w: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Swollen feet, hands</w:t>
      </w:r>
      <w:r w:rsidR="00773D1C" w:rsidRPr="00F5017F">
        <w:rPr>
          <w:rFonts w:eastAsia="Times New Roman"/>
        </w:rPr>
        <w:t>,</w:t>
      </w:r>
      <w:r w:rsidRPr="00F5017F">
        <w:rPr>
          <w:rFonts w:eastAsia="Times New Roman"/>
        </w:rPr>
        <w:t xml:space="preserve"> and face</w:t>
      </w: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Fits or convulsions</w:t>
      </w: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Paleness or fatigue</w:t>
      </w:r>
    </w:p>
    <w:p w:rsidR="00423D46" w:rsidRPr="00F5017F" w:rsidRDefault="00423D46" w:rsidP="00026324">
      <w:pPr>
        <w:numPr>
          <w:ilvl w:val="0"/>
          <w:numId w:val="238"/>
        </w:numPr>
        <w:autoSpaceDE w:val="0"/>
        <w:autoSpaceDN w:val="0"/>
        <w:adjustRightInd w:val="0"/>
        <w:rPr>
          <w:rFonts w:eastAsia="Times New Roman"/>
        </w:rPr>
      </w:pPr>
      <w:r w:rsidRPr="00F5017F">
        <w:rPr>
          <w:rFonts w:eastAsia="Times New Roman"/>
        </w:rPr>
        <w:t xml:space="preserve">Baby has stopped moving </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Advise pregnant women on how to care for newborn</w:t>
      </w:r>
      <w:r w:rsidR="00773D1C" w:rsidRPr="00F5017F">
        <w:rPr>
          <w:rFonts w:eastAsia="Times New Roman"/>
        </w:rPr>
        <w:t xml:space="preserve"> babies as follows:</w:t>
      </w:r>
    </w:p>
    <w:p w:rsidR="00BB5496" w:rsidRPr="00F5017F" w:rsidRDefault="00BB5496" w:rsidP="00026324">
      <w:pPr>
        <w:autoSpaceDE w:val="0"/>
        <w:autoSpaceDN w:val="0"/>
        <w:adjustRightInd w:val="0"/>
        <w:rPr>
          <w:rFonts w:eastAsia="Times New Roman"/>
        </w:rPr>
      </w:pPr>
    </w:p>
    <w:p w:rsidR="00423D46" w:rsidRPr="00F5017F" w:rsidRDefault="00423D46" w:rsidP="00026324">
      <w:pPr>
        <w:numPr>
          <w:ilvl w:val="0"/>
          <w:numId w:val="239"/>
        </w:numPr>
        <w:autoSpaceDE w:val="0"/>
        <w:autoSpaceDN w:val="0"/>
        <w:adjustRightInd w:val="0"/>
        <w:rPr>
          <w:rFonts w:eastAsia="Times New Roman"/>
        </w:rPr>
      </w:pPr>
      <w:r w:rsidRPr="00F5017F">
        <w:rPr>
          <w:rFonts w:eastAsia="Times New Roman"/>
        </w:rPr>
        <w:t>Dry baby immediately</w:t>
      </w:r>
      <w:r w:rsidR="002D1AD7" w:rsidRPr="00F5017F">
        <w:rPr>
          <w:rFonts w:eastAsia="Times New Roman"/>
        </w:rPr>
        <w:t>,</w:t>
      </w:r>
      <w:r w:rsidRPr="00F5017F">
        <w:rPr>
          <w:rFonts w:eastAsia="Times New Roman"/>
        </w:rPr>
        <w:t xml:space="preserve"> </w:t>
      </w:r>
      <w:r w:rsidR="002D1AD7" w:rsidRPr="00F5017F">
        <w:rPr>
          <w:rFonts w:eastAsia="Times New Roman"/>
        </w:rPr>
        <w:t xml:space="preserve">cut the </w:t>
      </w:r>
      <w:r w:rsidRPr="00F5017F">
        <w:rPr>
          <w:rFonts w:eastAsia="Times New Roman"/>
        </w:rPr>
        <w:t>cord</w:t>
      </w:r>
      <w:r w:rsidR="002D1AD7" w:rsidRPr="00F5017F">
        <w:rPr>
          <w:rFonts w:eastAsia="Times New Roman"/>
        </w:rPr>
        <w:t>, and</w:t>
      </w:r>
      <w:r w:rsidRPr="00F5017F">
        <w:rPr>
          <w:rFonts w:eastAsia="Times New Roman"/>
        </w:rPr>
        <w:t xml:space="preserve"> wrap</w:t>
      </w:r>
      <w:r w:rsidR="002D1AD7" w:rsidRPr="00F5017F">
        <w:rPr>
          <w:rFonts w:eastAsia="Times New Roman"/>
        </w:rPr>
        <w:t xml:space="preserve"> the baby</w:t>
      </w:r>
      <w:r w:rsidRPr="00F5017F">
        <w:rPr>
          <w:rFonts w:eastAsia="Times New Roman"/>
        </w:rPr>
        <w:t xml:space="preserve"> in dry clothes</w:t>
      </w:r>
      <w:r w:rsidR="002D1AD7" w:rsidRPr="00F5017F">
        <w:rPr>
          <w:rFonts w:eastAsia="Times New Roman"/>
        </w:rPr>
        <w:t xml:space="preserve"> to keep it warm</w:t>
      </w:r>
    </w:p>
    <w:p w:rsidR="00423D46" w:rsidRPr="00F5017F" w:rsidRDefault="00423D46" w:rsidP="00026324">
      <w:pPr>
        <w:numPr>
          <w:ilvl w:val="0"/>
          <w:numId w:val="239"/>
        </w:numPr>
        <w:autoSpaceDE w:val="0"/>
        <w:autoSpaceDN w:val="0"/>
        <w:adjustRightInd w:val="0"/>
        <w:rPr>
          <w:rFonts w:eastAsia="Times New Roman"/>
        </w:rPr>
      </w:pPr>
      <w:r w:rsidRPr="00F5017F">
        <w:rPr>
          <w:rFonts w:eastAsia="Times New Roman"/>
        </w:rPr>
        <w:t>Place baby to breast</w:t>
      </w:r>
      <w:r w:rsidR="002D1AD7" w:rsidRPr="00F5017F">
        <w:rPr>
          <w:rFonts w:eastAsia="Times New Roman"/>
        </w:rPr>
        <w:t>-</w:t>
      </w:r>
      <w:r w:rsidRPr="00F5017F">
        <w:rPr>
          <w:rFonts w:eastAsia="Times New Roman"/>
        </w:rPr>
        <w:t>feed</w:t>
      </w:r>
    </w:p>
    <w:p w:rsidR="00423D46" w:rsidRPr="00F5017F" w:rsidRDefault="00423D46" w:rsidP="00026324">
      <w:pPr>
        <w:numPr>
          <w:ilvl w:val="0"/>
          <w:numId w:val="239"/>
        </w:numPr>
        <w:autoSpaceDE w:val="0"/>
        <w:autoSpaceDN w:val="0"/>
        <w:adjustRightInd w:val="0"/>
        <w:rPr>
          <w:rFonts w:eastAsia="Times New Roman"/>
        </w:rPr>
      </w:pPr>
      <w:r w:rsidRPr="00F5017F">
        <w:rPr>
          <w:rFonts w:eastAsia="Times New Roman"/>
        </w:rPr>
        <w:t xml:space="preserve">Check for danger signs at least every hour for the first </w:t>
      </w:r>
      <w:r w:rsidR="002D1AD7" w:rsidRPr="00F5017F">
        <w:rPr>
          <w:rFonts w:eastAsia="Times New Roman"/>
        </w:rPr>
        <w:t>6 hours</w:t>
      </w:r>
    </w:p>
    <w:p w:rsidR="00423D46" w:rsidRPr="00F5017F" w:rsidRDefault="00423D46" w:rsidP="00026324">
      <w:pPr>
        <w:numPr>
          <w:ilvl w:val="0"/>
          <w:numId w:val="239"/>
        </w:numPr>
        <w:autoSpaceDE w:val="0"/>
        <w:autoSpaceDN w:val="0"/>
        <w:adjustRightInd w:val="0"/>
        <w:rPr>
          <w:rFonts w:eastAsia="Times New Roman"/>
        </w:rPr>
      </w:pPr>
      <w:r w:rsidRPr="00F5017F">
        <w:rPr>
          <w:rFonts w:eastAsia="Times New Roman"/>
        </w:rPr>
        <w:t>Breast</w:t>
      </w:r>
      <w:r w:rsidR="002D1AD7" w:rsidRPr="00F5017F">
        <w:rPr>
          <w:rFonts w:eastAsia="Times New Roman"/>
        </w:rPr>
        <w:t>-</w:t>
      </w:r>
      <w:r w:rsidRPr="00F5017F">
        <w:rPr>
          <w:rFonts w:eastAsia="Times New Roman"/>
        </w:rPr>
        <w:t>feed exclusively</w:t>
      </w:r>
      <w:r w:rsidR="002D1AD7" w:rsidRPr="00F5017F">
        <w:rPr>
          <w:rFonts w:eastAsia="Times New Roman"/>
        </w:rPr>
        <w:t xml:space="preserve">, </w:t>
      </w:r>
      <w:r w:rsidRPr="00F5017F">
        <w:rPr>
          <w:rFonts w:eastAsia="Times New Roman"/>
        </w:rPr>
        <w:t>at least 8 times a day for the first 6 months</w:t>
      </w:r>
    </w:p>
    <w:p w:rsidR="00423D46" w:rsidRPr="00F5017F" w:rsidRDefault="00423D46" w:rsidP="00026324">
      <w:pPr>
        <w:numPr>
          <w:ilvl w:val="0"/>
          <w:numId w:val="239"/>
        </w:numPr>
        <w:autoSpaceDE w:val="0"/>
        <w:autoSpaceDN w:val="0"/>
        <w:adjustRightInd w:val="0"/>
        <w:rPr>
          <w:rFonts w:eastAsia="Times New Roman"/>
        </w:rPr>
      </w:pPr>
      <w:r w:rsidRPr="00F5017F">
        <w:rPr>
          <w:rFonts w:eastAsia="Times New Roman"/>
        </w:rPr>
        <w:t xml:space="preserve">Maintain direct contact with the baby; sleep in the same bed and wrap in dry, warm clothing to keep baby warm </w:t>
      </w:r>
    </w:p>
    <w:p w:rsidR="00423D46" w:rsidRPr="00F5017F" w:rsidRDefault="00423D46" w:rsidP="00026324">
      <w:pPr>
        <w:numPr>
          <w:ilvl w:val="0"/>
          <w:numId w:val="240"/>
        </w:numPr>
        <w:autoSpaceDE w:val="0"/>
        <w:autoSpaceDN w:val="0"/>
        <w:adjustRightInd w:val="0"/>
        <w:rPr>
          <w:rFonts w:eastAsia="Times New Roman"/>
        </w:rPr>
      </w:pPr>
      <w:r w:rsidRPr="00F5017F">
        <w:rPr>
          <w:rFonts w:eastAsia="Times New Roman"/>
        </w:rPr>
        <w:t>Clean the cord with warm</w:t>
      </w:r>
      <w:r w:rsidR="002D1AD7" w:rsidRPr="00F5017F">
        <w:rPr>
          <w:rFonts w:eastAsia="Times New Roman"/>
        </w:rPr>
        <w:t>,</w:t>
      </w:r>
      <w:r w:rsidRPr="00F5017F">
        <w:rPr>
          <w:rFonts w:eastAsia="Times New Roman"/>
        </w:rPr>
        <w:t xml:space="preserve"> clean water and leave it dry and exposed</w:t>
      </w:r>
    </w:p>
    <w:p w:rsidR="00423D46" w:rsidRPr="00F5017F" w:rsidRDefault="00423D46" w:rsidP="00026324">
      <w:pPr>
        <w:numPr>
          <w:ilvl w:val="0"/>
          <w:numId w:val="240"/>
        </w:numPr>
        <w:autoSpaceDE w:val="0"/>
        <w:autoSpaceDN w:val="0"/>
        <w:adjustRightInd w:val="0"/>
        <w:rPr>
          <w:rFonts w:eastAsia="Times New Roman"/>
        </w:rPr>
      </w:pPr>
      <w:r w:rsidRPr="00F5017F">
        <w:rPr>
          <w:rFonts w:eastAsia="Times New Roman"/>
        </w:rPr>
        <w:t>Take the baby for immunization on schedule</w:t>
      </w:r>
    </w:p>
    <w:p w:rsidR="00423D46" w:rsidRPr="00F5017F" w:rsidRDefault="00423D46" w:rsidP="00026324">
      <w:pPr>
        <w:numPr>
          <w:ilvl w:val="0"/>
          <w:numId w:val="240"/>
        </w:numPr>
        <w:autoSpaceDE w:val="0"/>
        <w:autoSpaceDN w:val="0"/>
        <w:adjustRightInd w:val="0"/>
        <w:rPr>
          <w:rFonts w:eastAsia="Times New Roman"/>
        </w:rPr>
      </w:pPr>
      <w:r w:rsidRPr="00F5017F">
        <w:rPr>
          <w:rFonts w:eastAsia="Times New Roman"/>
        </w:rPr>
        <w:t>Every person who touches the baby should carry out hygienic practice</w:t>
      </w:r>
      <w:r w:rsidR="002D1AD7" w:rsidRPr="00F5017F">
        <w:rPr>
          <w:rFonts w:eastAsia="Times New Roman"/>
        </w:rPr>
        <w:t xml:space="preserve">s; </w:t>
      </w:r>
      <w:r w:rsidRPr="00F5017F">
        <w:rPr>
          <w:rFonts w:eastAsia="Times New Roman"/>
        </w:rPr>
        <w:t xml:space="preserve">wash hands with soap and water before touching the baby and after </w:t>
      </w:r>
      <w:r w:rsidR="00606D8A" w:rsidRPr="00F5017F">
        <w:rPr>
          <w:rFonts w:eastAsia="Times New Roman"/>
        </w:rPr>
        <w:t>e</w:t>
      </w:r>
      <w:r w:rsidRPr="00F5017F">
        <w:rPr>
          <w:rFonts w:eastAsia="Times New Roman"/>
        </w:rPr>
        <w:t>very visit to the latrine</w:t>
      </w:r>
    </w:p>
    <w:p w:rsidR="00423D46" w:rsidRPr="00F5017F" w:rsidRDefault="00423D46" w:rsidP="00026324">
      <w:pPr>
        <w:autoSpaceDE w:val="0"/>
        <w:autoSpaceDN w:val="0"/>
        <w:adjustRightInd w:val="0"/>
        <w:rPr>
          <w:rFonts w:eastAsia="Times New Roman"/>
          <w:b/>
        </w:rPr>
      </w:pPr>
    </w:p>
    <w:p w:rsidR="000C6B45" w:rsidRPr="00F5017F" w:rsidRDefault="000C6B45" w:rsidP="00026324">
      <w:pPr>
        <w:autoSpaceDE w:val="0"/>
        <w:autoSpaceDN w:val="0"/>
        <w:adjustRightInd w:val="0"/>
        <w:rPr>
          <w:rFonts w:eastAsia="Times New Roman"/>
          <w:b/>
        </w:rPr>
      </w:pPr>
    </w:p>
    <w:p w:rsidR="00423D46" w:rsidRPr="00F5017F" w:rsidRDefault="00423D46" w:rsidP="00026324">
      <w:pPr>
        <w:pStyle w:val="H2"/>
      </w:pPr>
      <w:bookmarkStart w:id="1313" w:name="_Toc354142185"/>
      <w:bookmarkStart w:id="1314" w:name="_Toc356488794"/>
      <w:bookmarkStart w:id="1315" w:name="_Toc368411689"/>
      <w:r w:rsidRPr="00F5017F">
        <w:t>Danger Signs</w:t>
      </w:r>
      <w:bookmarkEnd w:id="1313"/>
      <w:bookmarkEnd w:id="1314"/>
      <w:bookmarkEnd w:id="1315"/>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Advise the caregiver on the following signs that need immediate attention at a health facility: </w:t>
      </w:r>
    </w:p>
    <w:p w:rsidR="00BB5496" w:rsidRPr="00F5017F" w:rsidRDefault="00BB5496" w:rsidP="00026324">
      <w:pPr>
        <w:autoSpaceDE w:val="0"/>
        <w:autoSpaceDN w:val="0"/>
        <w:adjustRightInd w:val="0"/>
        <w:rPr>
          <w:rFonts w:eastAsia="Times New Roman"/>
        </w:rPr>
      </w:pPr>
    </w:p>
    <w:p w:rsidR="00423D46" w:rsidRPr="00F5017F" w:rsidRDefault="00423D46" w:rsidP="00026324">
      <w:pPr>
        <w:numPr>
          <w:ilvl w:val="1"/>
          <w:numId w:val="240"/>
        </w:numPr>
        <w:tabs>
          <w:tab w:val="clear" w:pos="1440"/>
        </w:tabs>
        <w:autoSpaceDE w:val="0"/>
        <w:autoSpaceDN w:val="0"/>
        <w:adjustRightInd w:val="0"/>
        <w:ind w:left="720"/>
        <w:rPr>
          <w:rFonts w:eastAsia="Times New Roman"/>
        </w:rPr>
      </w:pPr>
      <w:r w:rsidRPr="00F5017F">
        <w:rPr>
          <w:rFonts w:eastAsia="Times New Roman"/>
        </w:rPr>
        <w:t>Difficulty in breathing</w:t>
      </w:r>
    </w:p>
    <w:p w:rsidR="00423D46" w:rsidRPr="00F5017F" w:rsidRDefault="00423D46" w:rsidP="00026324">
      <w:pPr>
        <w:numPr>
          <w:ilvl w:val="1"/>
          <w:numId w:val="240"/>
        </w:numPr>
        <w:tabs>
          <w:tab w:val="clear" w:pos="1440"/>
        </w:tabs>
        <w:autoSpaceDE w:val="0"/>
        <w:autoSpaceDN w:val="0"/>
        <w:adjustRightInd w:val="0"/>
        <w:ind w:left="720"/>
        <w:rPr>
          <w:rFonts w:eastAsia="Times New Roman"/>
        </w:rPr>
      </w:pPr>
      <w:r w:rsidRPr="00F5017F">
        <w:rPr>
          <w:rFonts w:eastAsia="Times New Roman"/>
        </w:rPr>
        <w:t>Weakness</w:t>
      </w:r>
    </w:p>
    <w:p w:rsidR="00423D46" w:rsidRPr="00F5017F" w:rsidRDefault="00423D46" w:rsidP="00026324">
      <w:pPr>
        <w:numPr>
          <w:ilvl w:val="1"/>
          <w:numId w:val="240"/>
        </w:numPr>
        <w:tabs>
          <w:tab w:val="clear" w:pos="1440"/>
        </w:tabs>
        <w:autoSpaceDE w:val="0"/>
        <w:autoSpaceDN w:val="0"/>
        <w:adjustRightInd w:val="0"/>
        <w:ind w:left="720"/>
        <w:rPr>
          <w:rFonts w:eastAsia="Times New Roman"/>
        </w:rPr>
      </w:pPr>
      <w:r w:rsidRPr="00F5017F">
        <w:rPr>
          <w:rFonts w:eastAsia="Times New Roman"/>
        </w:rPr>
        <w:t>Fever</w:t>
      </w:r>
    </w:p>
    <w:p w:rsidR="00423D46" w:rsidRPr="00F5017F" w:rsidRDefault="00423D46" w:rsidP="00026324">
      <w:pPr>
        <w:numPr>
          <w:ilvl w:val="1"/>
          <w:numId w:val="240"/>
        </w:numPr>
        <w:tabs>
          <w:tab w:val="clear" w:pos="1440"/>
        </w:tabs>
        <w:autoSpaceDE w:val="0"/>
        <w:autoSpaceDN w:val="0"/>
        <w:adjustRightInd w:val="0"/>
        <w:ind w:left="720"/>
        <w:rPr>
          <w:rFonts w:eastAsia="Times New Roman"/>
        </w:rPr>
      </w:pPr>
      <w:r w:rsidRPr="00F5017F">
        <w:rPr>
          <w:rFonts w:eastAsia="Times New Roman"/>
        </w:rPr>
        <w:t>Failure to breast</w:t>
      </w:r>
      <w:r w:rsidR="00606D8A" w:rsidRPr="00F5017F">
        <w:rPr>
          <w:rFonts w:eastAsia="Times New Roman"/>
        </w:rPr>
        <w:t>-</w:t>
      </w:r>
      <w:r w:rsidRPr="00F5017F">
        <w:rPr>
          <w:rFonts w:eastAsia="Times New Roman"/>
        </w:rPr>
        <w:t>feed well</w:t>
      </w:r>
    </w:p>
    <w:p w:rsidR="00423D46" w:rsidRPr="00F5017F" w:rsidRDefault="00423D46" w:rsidP="00026324">
      <w:pPr>
        <w:numPr>
          <w:ilvl w:val="1"/>
          <w:numId w:val="240"/>
        </w:numPr>
        <w:tabs>
          <w:tab w:val="clear" w:pos="1440"/>
        </w:tabs>
        <w:autoSpaceDE w:val="0"/>
        <w:autoSpaceDN w:val="0"/>
        <w:adjustRightInd w:val="0"/>
        <w:ind w:left="720"/>
        <w:rPr>
          <w:rFonts w:eastAsia="Times New Roman"/>
        </w:rPr>
      </w:pPr>
      <w:r w:rsidRPr="00F5017F">
        <w:rPr>
          <w:rFonts w:eastAsia="Times New Roman"/>
        </w:rPr>
        <w:t>Reddened area surrounding the cord</w:t>
      </w:r>
      <w:r w:rsidR="00606D8A" w:rsidRPr="00F5017F">
        <w:rPr>
          <w:rFonts w:eastAsia="Times New Roman"/>
        </w:rPr>
        <w:t>,</w:t>
      </w:r>
      <w:r w:rsidRPr="00F5017F">
        <w:rPr>
          <w:rFonts w:eastAsia="Times New Roman"/>
        </w:rPr>
        <w:t xml:space="preserve"> with discharge</w:t>
      </w:r>
    </w:p>
    <w:p w:rsidR="00423D46" w:rsidRPr="00F5017F" w:rsidRDefault="00423D46" w:rsidP="00026324">
      <w:pPr>
        <w:numPr>
          <w:ilvl w:val="1"/>
          <w:numId w:val="240"/>
        </w:numPr>
        <w:tabs>
          <w:tab w:val="clear" w:pos="1440"/>
        </w:tabs>
        <w:autoSpaceDE w:val="0"/>
        <w:autoSpaceDN w:val="0"/>
        <w:adjustRightInd w:val="0"/>
        <w:ind w:left="720"/>
        <w:rPr>
          <w:rFonts w:eastAsia="Times New Roman"/>
        </w:rPr>
      </w:pPr>
      <w:r w:rsidRPr="00F5017F">
        <w:rPr>
          <w:rFonts w:eastAsia="Times New Roman"/>
        </w:rPr>
        <w:lastRenderedPageBreak/>
        <w:t>Convulsions</w:t>
      </w:r>
    </w:p>
    <w:p w:rsidR="00423D46" w:rsidRPr="00F5017F" w:rsidRDefault="00423D46" w:rsidP="00026324">
      <w:pPr>
        <w:numPr>
          <w:ilvl w:val="1"/>
          <w:numId w:val="240"/>
        </w:numPr>
        <w:tabs>
          <w:tab w:val="clear" w:pos="1440"/>
        </w:tabs>
        <w:autoSpaceDE w:val="0"/>
        <w:autoSpaceDN w:val="0"/>
        <w:adjustRightInd w:val="0"/>
        <w:ind w:left="720"/>
        <w:rPr>
          <w:rFonts w:eastAsia="Times New Roman"/>
        </w:rPr>
      </w:pPr>
      <w:r w:rsidRPr="00F5017F">
        <w:rPr>
          <w:rFonts w:eastAsia="Times New Roman"/>
        </w:rPr>
        <w:t xml:space="preserve">Vomiting everything </w:t>
      </w:r>
    </w:p>
    <w:p w:rsidR="00423D46" w:rsidRPr="00F5017F" w:rsidRDefault="00423D46" w:rsidP="00026324">
      <w:pPr>
        <w:autoSpaceDE w:val="0"/>
        <w:autoSpaceDN w:val="0"/>
        <w:adjustRightInd w:val="0"/>
        <w:rPr>
          <w:rFonts w:eastAsia="Times New Roman"/>
        </w:rPr>
      </w:pPr>
    </w:p>
    <w:p w:rsidR="000C6B45" w:rsidRPr="00F5017F" w:rsidRDefault="000C6B45" w:rsidP="00026324">
      <w:pPr>
        <w:autoSpaceDE w:val="0"/>
        <w:autoSpaceDN w:val="0"/>
        <w:adjustRightInd w:val="0"/>
        <w:rPr>
          <w:rFonts w:eastAsia="Times New Roman"/>
        </w:rPr>
      </w:pPr>
    </w:p>
    <w:p w:rsidR="00423D46" w:rsidRPr="00F5017F" w:rsidRDefault="00423D46" w:rsidP="00026324">
      <w:pPr>
        <w:pStyle w:val="H2"/>
      </w:pPr>
      <w:bookmarkStart w:id="1316" w:name="_Toc354142186"/>
      <w:bookmarkStart w:id="1317" w:name="_Toc356488795"/>
      <w:bookmarkStart w:id="1318" w:name="_Toc368411690"/>
      <w:r w:rsidRPr="00F5017F">
        <w:t>Immunization</w:t>
      </w:r>
      <w:bookmarkEnd w:id="1316"/>
      <w:bookmarkEnd w:id="1317"/>
      <w:bookmarkEnd w:id="1318"/>
    </w:p>
    <w:p w:rsidR="00BB5496" w:rsidRPr="00F5017F" w:rsidRDefault="00BB5496" w:rsidP="00026324">
      <w:pPr>
        <w:autoSpaceDE w:val="0"/>
        <w:autoSpaceDN w:val="0"/>
        <w:adjustRightInd w:val="0"/>
        <w:rPr>
          <w:rFonts w:eastAsia="Times New Roman"/>
          <w:b/>
        </w:rPr>
      </w:pPr>
    </w:p>
    <w:p w:rsidR="00423D46" w:rsidRPr="00F5017F" w:rsidRDefault="00423D46" w:rsidP="00026324">
      <w:pPr>
        <w:pStyle w:val="H3"/>
      </w:pPr>
      <w:r w:rsidRPr="00F5017F">
        <w:t xml:space="preserve">Why </w:t>
      </w:r>
      <w:r w:rsidR="000C6B45" w:rsidRPr="00F5017F">
        <w:t>Immuni</w:t>
      </w:r>
      <w:r w:rsidR="00606D8A" w:rsidRPr="00F5017F">
        <w:t>z</w:t>
      </w:r>
      <w:r w:rsidR="000C6B45" w:rsidRPr="00F5017F">
        <w:t>e</w:t>
      </w:r>
      <w:r w:rsidRPr="00F5017F">
        <w:t>?</w:t>
      </w:r>
    </w:p>
    <w:p w:rsidR="00BB5496" w:rsidRPr="00F5017F" w:rsidRDefault="00BB5496"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Immunization is a way of protecting a person against certain diseases by building up the body’s defenses</w:t>
      </w:r>
      <w:r w:rsidR="00606D8A" w:rsidRPr="00F5017F">
        <w:rPr>
          <w:rFonts w:eastAsia="Times New Roman"/>
        </w:rPr>
        <w:t>.</w:t>
      </w:r>
    </w:p>
    <w:p w:rsidR="00423D46" w:rsidRPr="00F5017F" w:rsidRDefault="00423D46" w:rsidP="00026324">
      <w:pPr>
        <w:autoSpaceDE w:val="0"/>
        <w:autoSpaceDN w:val="0"/>
        <w:adjustRightInd w:val="0"/>
        <w:ind w:left="350"/>
        <w:rPr>
          <w:rFonts w:eastAsia="Times New Roman"/>
        </w:rPr>
      </w:pPr>
    </w:p>
    <w:p w:rsidR="00423D46" w:rsidRPr="00F5017F" w:rsidDel="00D01B1A" w:rsidRDefault="00423D46" w:rsidP="00026324">
      <w:pPr>
        <w:pStyle w:val="H3"/>
        <w:rPr>
          <w:del w:id="1319" w:author="Embrey,Martha" w:date="2017-03-05T15:53:00Z"/>
        </w:rPr>
      </w:pPr>
      <w:r w:rsidRPr="00F5017F">
        <w:t xml:space="preserve">When </w:t>
      </w:r>
      <w:r w:rsidR="000C6B45" w:rsidRPr="00F5017F">
        <w:t>Should Children be Immuni</w:t>
      </w:r>
      <w:r w:rsidR="00606D8A" w:rsidRPr="00F5017F">
        <w:t>z</w:t>
      </w:r>
      <w:r w:rsidR="000C6B45" w:rsidRPr="00F5017F">
        <w:t>ed?</w:t>
      </w:r>
    </w:p>
    <w:p w:rsidR="000C6B45" w:rsidRPr="00F5017F" w:rsidRDefault="000C6B45" w:rsidP="00026324">
      <w:pPr>
        <w:pStyle w:val="H3"/>
      </w:pPr>
    </w:p>
    <w:p w:rsidR="002A1D74" w:rsidRPr="00F5017F" w:rsidRDefault="002A1D74" w:rsidP="00026324">
      <w:pPr>
        <w:pStyle w:val="H3"/>
      </w:pPr>
    </w:p>
    <w:p w:rsidR="000C6B45" w:rsidRPr="00F5017F" w:rsidRDefault="000C6B45" w:rsidP="00026324">
      <w:pPr>
        <w:pStyle w:val="TableTitle"/>
        <w:spacing w:after="0"/>
        <w:rPr>
          <w:lang w:val="en-US"/>
        </w:rPr>
      </w:pPr>
      <w:bookmarkStart w:id="1320" w:name="_Toc391572438"/>
      <w:r w:rsidRPr="00F5017F">
        <w:rPr>
          <w:lang w:val="en-US"/>
        </w:rPr>
        <w:t xml:space="preserve">Table </w:t>
      </w:r>
      <w:r w:rsidR="003C5FBE" w:rsidRPr="00F5017F">
        <w:rPr>
          <w:lang w:val="en-US"/>
        </w:rPr>
        <w:t>19</w:t>
      </w:r>
      <w:r w:rsidRPr="00F5017F">
        <w:rPr>
          <w:lang w:val="en-US"/>
        </w:rPr>
        <w:t>. Immunization Chart</w:t>
      </w:r>
      <w:bookmarkEnd w:id="1320"/>
    </w:p>
    <w:tbl>
      <w:tblPr>
        <w:tblW w:w="5000" w:type="pct"/>
        <w:tblBorders>
          <w:top w:val="single" w:sz="12" w:space="0" w:color="auto"/>
          <w:bottom w:val="single" w:sz="12" w:space="0" w:color="auto"/>
          <w:insideH w:val="single" w:sz="4" w:space="0" w:color="auto"/>
        </w:tblBorders>
        <w:tblCellMar>
          <w:top w:w="29" w:type="dxa"/>
          <w:left w:w="115" w:type="dxa"/>
          <w:bottom w:w="29" w:type="dxa"/>
          <w:right w:w="115" w:type="dxa"/>
        </w:tblCellMar>
        <w:tblLook w:val="04A0" w:firstRow="1" w:lastRow="0" w:firstColumn="1" w:lastColumn="0" w:noHBand="0" w:noVBand="1"/>
      </w:tblPr>
      <w:tblGrid>
        <w:gridCol w:w="1656"/>
        <w:gridCol w:w="2634"/>
        <w:gridCol w:w="3197"/>
        <w:gridCol w:w="2161"/>
      </w:tblGrid>
      <w:tr w:rsidR="00423D46" w:rsidRPr="00F5017F" w:rsidTr="002A1D74">
        <w:trPr>
          <w:trHeight w:val="29"/>
        </w:trPr>
        <w:tc>
          <w:tcPr>
            <w:tcW w:w="858" w:type="pct"/>
            <w:tcBorders>
              <w:top w:val="single" w:sz="12" w:space="0" w:color="auto"/>
              <w:bottom w:val="single" w:sz="12" w:space="0" w:color="auto"/>
            </w:tcBorders>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ind w:left="322"/>
              <w:rPr>
                <w:rFonts w:eastAsia="Times New Roman" w:cs="Arial"/>
                <w:sz w:val="20"/>
              </w:rPr>
            </w:pPr>
          </w:p>
        </w:tc>
        <w:tc>
          <w:tcPr>
            <w:tcW w:w="1365" w:type="pct"/>
            <w:tcBorders>
              <w:top w:val="single" w:sz="12" w:space="0" w:color="auto"/>
              <w:bottom w:val="single" w:sz="12" w:space="0" w:color="auto"/>
            </w:tcBorders>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b/>
                <w:bCs/>
                <w:sz w:val="20"/>
              </w:rPr>
              <w:t xml:space="preserve">Vaccine </w:t>
            </w:r>
          </w:p>
        </w:tc>
        <w:tc>
          <w:tcPr>
            <w:tcW w:w="1657" w:type="pct"/>
            <w:tcBorders>
              <w:top w:val="single" w:sz="12" w:space="0" w:color="auto"/>
              <w:bottom w:val="single" w:sz="12" w:space="0" w:color="auto"/>
            </w:tcBorders>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b/>
                <w:bCs/>
                <w:sz w:val="20"/>
              </w:rPr>
              <w:t xml:space="preserve">Protects against </w:t>
            </w:r>
          </w:p>
        </w:tc>
        <w:tc>
          <w:tcPr>
            <w:tcW w:w="1120" w:type="pct"/>
            <w:tcBorders>
              <w:top w:val="single" w:sz="12" w:space="0" w:color="auto"/>
              <w:bottom w:val="single" w:sz="12" w:space="0" w:color="auto"/>
            </w:tcBorders>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b/>
                <w:bCs/>
                <w:sz w:val="20"/>
              </w:rPr>
              <w:t xml:space="preserve">How it is given </w:t>
            </w:r>
          </w:p>
        </w:tc>
      </w:tr>
      <w:tr w:rsidR="00423D46" w:rsidRPr="00F5017F" w:rsidTr="002A1D74">
        <w:trPr>
          <w:trHeight w:val="29"/>
        </w:trPr>
        <w:tc>
          <w:tcPr>
            <w:tcW w:w="858" w:type="pct"/>
            <w:vMerge w:val="restart"/>
            <w:tcBorders>
              <w:top w:val="single" w:sz="12" w:space="0" w:color="auto"/>
            </w:tcBorders>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sz w:val="20"/>
              </w:rPr>
              <w:t xml:space="preserve">At birth </w:t>
            </w:r>
          </w:p>
        </w:tc>
        <w:tc>
          <w:tcPr>
            <w:tcW w:w="1365" w:type="pct"/>
            <w:tcBorders>
              <w:top w:val="single" w:sz="12" w:space="0" w:color="auto"/>
            </w:tcBorders>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BCG </w:t>
            </w:r>
          </w:p>
        </w:tc>
        <w:tc>
          <w:tcPr>
            <w:tcW w:w="1657" w:type="pct"/>
            <w:tcBorders>
              <w:top w:val="single" w:sz="12" w:space="0" w:color="auto"/>
            </w:tcBorders>
            <w:shd w:val="clear" w:color="auto" w:fill="auto"/>
            <w:tcMar>
              <w:top w:w="72" w:type="dxa"/>
              <w:left w:w="144" w:type="dxa"/>
              <w:bottom w:w="72" w:type="dxa"/>
              <w:right w:w="144" w:type="dxa"/>
            </w:tcMar>
            <w:hideMark/>
          </w:tcPr>
          <w:p w:rsidR="00423D46" w:rsidRPr="00F5017F" w:rsidRDefault="008466E5" w:rsidP="00026324">
            <w:pPr>
              <w:autoSpaceDE w:val="0"/>
              <w:autoSpaceDN w:val="0"/>
              <w:adjustRightInd w:val="0"/>
              <w:rPr>
                <w:rFonts w:eastAsia="Times New Roman" w:cs="Arial"/>
                <w:sz w:val="20"/>
              </w:rPr>
            </w:pPr>
            <w:r w:rsidRPr="00F5017F">
              <w:rPr>
                <w:rFonts w:eastAsia="Times New Roman" w:cs="Arial"/>
                <w:sz w:val="20"/>
              </w:rPr>
              <w:t>TB</w:t>
            </w:r>
            <w:r w:rsidR="00423D46" w:rsidRPr="00F5017F">
              <w:rPr>
                <w:rFonts w:eastAsia="Times New Roman" w:cs="Arial"/>
                <w:sz w:val="20"/>
              </w:rPr>
              <w:t xml:space="preserve"> </w:t>
            </w:r>
          </w:p>
        </w:tc>
        <w:tc>
          <w:tcPr>
            <w:tcW w:w="1120" w:type="pct"/>
            <w:tcBorders>
              <w:top w:val="single" w:sz="12" w:space="0" w:color="auto"/>
            </w:tcBorders>
            <w:shd w:val="clear" w:color="auto" w:fill="auto"/>
            <w:tcMar>
              <w:top w:w="72" w:type="dxa"/>
              <w:left w:w="144" w:type="dxa"/>
              <w:bottom w:w="72" w:type="dxa"/>
              <w:right w:w="144" w:type="dxa"/>
            </w:tcMar>
            <w:hideMark/>
          </w:tcPr>
          <w:p w:rsidR="00423D46" w:rsidRPr="00F5017F" w:rsidRDefault="00606D8A" w:rsidP="00026324">
            <w:pPr>
              <w:autoSpaceDE w:val="0"/>
              <w:autoSpaceDN w:val="0"/>
              <w:adjustRightInd w:val="0"/>
              <w:rPr>
                <w:rFonts w:eastAsia="Times New Roman" w:cs="Arial"/>
                <w:sz w:val="20"/>
              </w:rPr>
            </w:pPr>
            <w:r w:rsidRPr="00F5017F">
              <w:rPr>
                <w:rFonts w:eastAsia="Times New Roman" w:cs="Arial"/>
                <w:sz w:val="20"/>
              </w:rPr>
              <w:t>Upper r</w:t>
            </w:r>
            <w:r w:rsidR="00423D46" w:rsidRPr="00F5017F">
              <w:rPr>
                <w:rFonts w:eastAsia="Times New Roman" w:cs="Arial"/>
                <w:sz w:val="20"/>
              </w:rPr>
              <w:t xml:space="preserve">ight </w:t>
            </w:r>
            <w:r w:rsidR="000C6B45" w:rsidRPr="00F5017F">
              <w:rPr>
                <w:rFonts w:eastAsia="Times New Roman" w:cs="Arial"/>
                <w:sz w:val="20"/>
              </w:rPr>
              <w:t xml:space="preserve">arm </w:t>
            </w:r>
          </w:p>
        </w:tc>
      </w:tr>
      <w:tr w:rsidR="00423D46" w:rsidRPr="00F5017F" w:rsidTr="002A1D74">
        <w:trPr>
          <w:trHeight w:val="29"/>
        </w:trPr>
        <w:tc>
          <w:tcPr>
            <w:tcW w:w="858" w:type="pct"/>
            <w:vMerge/>
            <w:shd w:val="clear" w:color="auto" w:fill="auto"/>
            <w:hideMark/>
          </w:tcPr>
          <w:p w:rsidR="00423D46" w:rsidRPr="00F5017F" w:rsidRDefault="00423D46" w:rsidP="00026324">
            <w:pPr>
              <w:autoSpaceDE w:val="0"/>
              <w:autoSpaceDN w:val="0"/>
              <w:adjustRightInd w:val="0"/>
              <w:ind w:left="322"/>
              <w:rPr>
                <w:rFonts w:eastAsia="Times New Roman" w:cs="Arial"/>
                <w:sz w:val="20"/>
              </w:rPr>
            </w:pP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0 </w:t>
            </w:r>
          </w:p>
        </w:tc>
        <w:tc>
          <w:tcPr>
            <w:tcW w:w="1657"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w:t>
            </w:r>
          </w:p>
        </w:tc>
        <w:tc>
          <w:tcPr>
            <w:tcW w:w="1120" w:type="pct"/>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sz w:val="20"/>
              </w:rPr>
              <w:t xml:space="preserve">Mouth drops </w:t>
            </w:r>
          </w:p>
        </w:tc>
      </w:tr>
      <w:tr w:rsidR="00423D46" w:rsidRPr="00F5017F" w:rsidTr="002A1D74">
        <w:trPr>
          <w:trHeight w:val="29"/>
        </w:trPr>
        <w:tc>
          <w:tcPr>
            <w:tcW w:w="858" w:type="pct"/>
            <w:vMerge w:val="restar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At 6 </w:t>
            </w:r>
            <w:r w:rsidR="000C6B45" w:rsidRPr="00F5017F">
              <w:rPr>
                <w:rFonts w:eastAsia="Times New Roman" w:cs="Arial"/>
                <w:sz w:val="20"/>
              </w:rPr>
              <w:t>weeks</w:t>
            </w:r>
            <w:r w:rsidRPr="00F5017F">
              <w:rPr>
                <w:rFonts w:eastAsia="Times New Roman" w:cs="Arial"/>
                <w:sz w:val="20"/>
              </w:rPr>
              <w:t xml:space="preserve"> </w:t>
            </w: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1 </w:t>
            </w:r>
          </w:p>
        </w:tc>
        <w:tc>
          <w:tcPr>
            <w:tcW w:w="1657"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w:t>
            </w:r>
          </w:p>
        </w:tc>
        <w:tc>
          <w:tcPr>
            <w:tcW w:w="1120" w:type="pct"/>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sz w:val="20"/>
              </w:rPr>
              <w:t xml:space="preserve">Mouth drops </w:t>
            </w:r>
          </w:p>
        </w:tc>
      </w:tr>
      <w:tr w:rsidR="00423D46" w:rsidRPr="00F5017F" w:rsidTr="002A1D74">
        <w:trPr>
          <w:trHeight w:val="29"/>
        </w:trPr>
        <w:tc>
          <w:tcPr>
            <w:tcW w:w="858" w:type="pct"/>
            <w:vMerge/>
            <w:shd w:val="clear" w:color="auto" w:fill="auto"/>
            <w:hideMark/>
          </w:tcPr>
          <w:p w:rsidR="00423D46" w:rsidRPr="00F5017F" w:rsidRDefault="00423D46" w:rsidP="00026324">
            <w:pPr>
              <w:autoSpaceDE w:val="0"/>
              <w:autoSpaceDN w:val="0"/>
              <w:adjustRightInd w:val="0"/>
              <w:ind w:left="322"/>
              <w:rPr>
                <w:rFonts w:eastAsia="Times New Roman" w:cs="Arial"/>
                <w:sz w:val="20"/>
              </w:rPr>
            </w:pP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DPT</w:t>
            </w:r>
            <w:r w:rsidR="000C6B45" w:rsidRPr="00F5017F">
              <w:rPr>
                <w:rFonts w:eastAsia="Times New Roman" w:cs="Arial"/>
                <w:sz w:val="20"/>
              </w:rPr>
              <w:t xml:space="preserve"> </w:t>
            </w:r>
            <w:r w:rsidRPr="00F5017F">
              <w:rPr>
                <w:rFonts w:eastAsia="Times New Roman" w:cs="Arial"/>
                <w:sz w:val="20"/>
              </w:rPr>
              <w:t>+</w:t>
            </w:r>
            <w:r w:rsidR="000C6B45" w:rsidRPr="00F5017F">
              <w:rPr>
                <w:rFonts w:eastAsia="Times New Roman" w:cs="Arial"/>
                <w:sz w:val="20"/>
              </w:rPr>
              <w:t xml:space="preserve"> </w:t>
            </w:r>
            <w:r w:rsidRPr="00F5017F">
              <w:rPr>
                <w:rFonts w:eastAsia="Times New Roman" w:cs="Arial"/>
                <w:sz w:val="20"/>
              </w:rPr>
              <w:t>HEP B</w:t>
            </w:r>
            <w:r w:rsidR="000C6B45" w:rsidRPr="00F5017F">
              <w:rPr>
                <w:rFonts w:eastAsia="Times New Roman" w:cs="Arial"/>
                <w:sz w:val="20"/>
              </w:rPr>
              <w:t xml:space="preserve"> </w:t>
            </w:r>
            <w:r w:rsidRPr="00F5017F">
              <w:rPr>
                <w:rFonts w:eastAsia="Times New Roman" w:cs="Arial"/>
                <w:sz w:val="20"/>
              </w:rPr>
              <w:t xml:space="preserve">+ Hib 1 </w:t>
            </w:r>
          </w:p>
        </w:tc>
        <w:tc>
          <w:tcPr>
            <w:tcW w:w="1657" w:type="pct"/>
            <w:shd w:val="clear" w:color="auto" w:fill="auto"/>
            <w:tcMar>
              <w:top w:w="72" w:type="dxa"/>
              <w:left w:w="144" w:type="dxa"/>
              <w:bottom w:w="72" w:type="dxa"/>
              <w:right w:w="144" w:type="dxa"/>
            </w:tcMar>
            <w:hideMark/>
          </w:tcPr>
          <w:p w:rsidR="00606D8A" w:rsidRPr="00F5017F" w:rsidRDefault="00423D46" w:rsidP="00026324">
            <w:pPr>
              <w:autoSpaceDE w:val="0"/>
              <w:autoSpaceDN w:val="0"/>
              <w:adjustRightInd w:val="0"/>
              <w:rPr>
                <w:rFonts w:eastAsia="Times New Roman" w:cs="Arial"/>
                <w:sz w:val="20"/>
              </w:rPr>
            </w:pPr>
            <w:r w:rsidRPr="00F5017F">
              <w:rPr>
                <w:rFonts w:eastAsia="Times New Roman" w:cs="Arial"/>
                <w:sz w:val="20"/>
              </w:rPr>
              <w:t>Dip</w:t>
            </w:r>
            <w:r w:rsidR="0032686A" w:rsidRPr="00F5017F">
              <w:rPr>
                <w:rFonts w:eastAsia="Times New Roman" w:cs="Arial"/>
                <w:sz w:val="20"/>
              </w:rPr>
              <w:t>h</w:t>
            </w:r>
            <w:r w:rsidRPr="00F5017F">
              <w:rPr>
                <w:rFonts w:eastAsia="Times New Roman" w:cs="Arial"/>
                <w:sz w:val="20"/>
              </w:rPr>
              <w:t>theria/</w:t>
            </w:r>
            <w:r w:rsidR="000C6B45" w:rsidRPr="00F5017F">
              <w:rPr>
                <w:rFonts w:eastAsia="Times New Roman" w:cs="Arial"/>
                <w:sz w:val="20"/>
              </w:rPr>
              <w:t xml:space="preserve">tetanus/whooping cough/hepatitis </w:t>
            </w:r>
            <w:r w:rsidRPr="00F5017F">
              <w:rPr>
                <w:rFonts w:eastAsia="Times New Roman" w:cs="Arial"/>
                <w:sz w:val="20"/>
              </w:rPr>
              <w:t>B/</w:t>
            </w:r>
          </w:p>
          <w:p w:rsidR="00423D46" w:rsidRPr="00F5017F" w:rsidRDefault="00423D46" w:rsidP="00026324">
            <w:pPr>
              <w:autoSpaceDE w:val="0"/>
              <w:autoSpaceDN w:val="0"/>
              <w:adjustRightInd w:val="0"/>
              <w:rPr>
                <w:rFonts w:eastAsia="Times New Roman" w:cs="Arial"/>
                <w:sz w:val="20"/>
              </w:rPr>
            </w:pPr>
            <w:r w:rsidRPr="00F5017F">
              <w:rPr>
                <w:rFonts w:eastAsia="Times New Roman" w:cs="Arial"/>
                <w:i/>
                <w:sz w:val="20"/>
              </w:rPr>
              <w:t>H</w:t>
            </w:r>
            <w:r w:rsidR="00613338" w:rsidRPr="00F5017F">
              <w:rPr>
                <w:rFonts w:eastAsia="Times New Roman" w:cs="Arial"/>
                <w:i/>
                <w:sz w:val="20"/>
              </w:rPr>
              <w:t xml:space="preserve">. </w:t>
            </w:r>
            <w:r w:rsidR="000C6B45" w:rsidRPr="00F5017F">
              <w:rPr>
                <w:rFonts w:eastAsia="Times New Roman" w:cs="Arial"/>
                <w:i/>
                <w:sz w:val="20"/>
              </w:rPr>
              <w:t>i</w:t>
            </w:r>
            <w:r w:rsidRPr="00F5017F">
              <w:rPr>
                <w:rFonts w:eastAsia="Times New Roman" w:cs="Arial"/>
                <w:i/>
                <w:sz w:val="20"/>
              </w:rPr>
              <w:t>nfluenzae</w:t>
            </w:r>
            <w:r w:rsidRPr="00F5017F">
              <w:rPr>
                <w:rFonts w:eastAsia="Times New Roman" w:cs="Arial"/>
                <w:sz w:val="20"/>
              </w:rPr>
              <w:t xml:space="preserve"> type B </w:t>
            </w:r>
          </w:p>
        </w:tc>
        <w:tc>
          <w:tcPr>
            <w:tcW w:w="1120" w:type="pct"/>
            <w:shd w:val="clear" w:color="auto" w:fill="auto"/>
            <w:tcMar>
              <w:top w:w="72" w:type="dxa"/>
              <w:left w:w="144" w:type="dxa"/>
              <w:bottom w:w="72" w:type="dxa"/>
              <w:right w:w="144" w:type="dxa"/>
            </w:tcMar>
            <w:hideMark/>
          </w:tcPr>
          <w:p w:rsidR="00423D46" w:rsidRPr="00F5017F" w:rsidRDefault="00606D8A" w:rsidP="00026324">
            <w:pPr>
              <w:autoSpaceDE w:val="0"/>
              <w:autoSpaceDN w:val="0"/>
              <w:adjustRightInd w:val="0"/>
              <w:rPr>
                <w:rFonts w:eastAsia="Times New Roman" w:cs="Arial"/>
                <w:sz w:val="20"/>
              </w:rPr>
            </w:pPr>
            <w:r w:rsidRPr="00F5017F">
              <w:rPr>
                <w:rFonts w:eastAsia="Times New Roman" w:cs="Arial"/>
                <w:sz w:val="20"/>
              </w:rPr>
              <w:t>Upper l</w:t>
            </w:r>
            <w:r w:rsidR="000C6B45" w:rsidRPr="00F5017F">
              <w:rPr>
                <w:rFonts w:eastAsia="Times New Roman" w:cs="Arial"/>
                <w:sz w:val="20"/>
              </w:rPr>
              <w:t>eft thi</w:t>
            </w:r>
            <w:r w:rsidR="00423D46" w:rsidRPr="00F5017F">
              <w:rPr>
                <w:rFonts w:eastAsia="Times New Roman" w:cs="Arial"/>
                <w:sz w:val="20"/>
              </w:rPr>
              <w:t xml:space="preserve">gh </w:t>
            </w:r>
          </w:p>
        </w:tc>
      </w:tr>
      <w:tr w:rsidR="00423D46" w:rsidRPr="00F5017F" w:rsidTr="002A1D74">
        <w:trPr>
          <w:trHeight w:val="29"/>
        </w:trPr>
        <w:tc>
          <w:tcPr>
            <w:tcW w:w="858" w:type="pct"/>
            <w:vMerge w:val="restar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A</w:t>
            </w:r>
            <w:r w:rsidR="000C6B45" w:rsidRPr="00F5017F">
              <w:rPr>
                <w:rFonts w:eastAsia="Times New Roman" w:cs="Arial"/>
                <w:sz w:val="20"/>
              </w:rPr>
              <w:t>t</w:t>
            </w:r>
            <w:r w:rsidRPr="00F5017F">
              <w:rPr>
                <w:rFonts w:eastAsia="Times New Roman" w:cs="Arial"/>
                <w:sz w:val="20"/>
              </w:rPr>
              <w:t xml:space="preserve"> 10 </w:t>
            </w:r>
            <w:r w:rsidR="000C6B45" w:rsidRPr="00F5017F">
              <w:rPr>
                <w:rFonts w:eastAsia="Times New Roman" w:cs="Arial"/>
                <w:sz w:val="20"/>
              </w:rPr>
              <w:t>weeks</w:t>
            </w:r>
            <w:r w:rsidRPr="00F5017F">
              <w:rPr>
                <w:rFonts w:eastAsia="Times New Roman" w:cs="Arial"/>
                <w:sz w:val="20"/>
              </w:rPr>
              <w:t xml:space="preserve"> </w:t>
            </w: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2 </w:t>
            </w:r>
          </w:p>
        </w:tc>
        <w:tc>
          <w:tcPr>
            <w:tcW w:w="1657"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w:t>
            </w:r>
          </w:p>
        </w:tc>
        <w:tc>
          <w:tcPr>
            <w:tcW w:w="1120" w:type="pct"/>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sz w:val="20"/>
              </w:rPr>
              <w:t xml:space="preserve">Mouth drops </w:t>
            </w:r>
          </w:p>
        </w:tc>
      </w:tr>
      <w:tr w:rsidR="00423D46" w:rsidRPr="00F5017F" w:rsidTr="002A1D74">
        <w:trPr>
          <w:trHeight w:val="29"/>
        </w:trPr>
        <w:tc>
          <w:tcPr>
            <w:tcW w:w="858" w:type="pct"/>
            <w:vMerge/>
            <w:shd w:val="clear" w:color="auto" w:fill="auto"/>
            <w:hideMark/>
          </w:tcPr>
          <w:p w:rsidR="00423D46" w:rsidRPr="00F5017F" w:rsidRDefault="00423D46" w:rsidP="00026324">
            <w:pPr>
              <w:autoSpaceDE w:val="0"/>
              <w:autoSpaceDN w:val="0"/>
              <w:adjustRightInd w:val="0"/>
              <w:ind w:left="322"/>
              <w:rPr>
                <w:rFonts w:eastAsia="Times New Roman" w:cs="Arial"/>
                <w:sz w:val="20"/>
              </w:rPr>
            </w:pP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DPT</w:t>
            </w:r>
            <w:r w:rsidR="000C6B45" w:rsidRPr="00F5017F">
              <w:rPr>
                <w:rFonts w:eastAsia="Times New Roman" w:cs="Arial"/>
                <w:sz w:val="20"/>
              </w:rPr>
              <w:t xml:space="preserve"> </w:t>
            </w:r>
            <w:r w:rsidRPr="00F5017F">
              <w:rPr>
                <w:rFonts w:eastAsia="Times New Roman" w:cs="Arial"/>
                <w:sz w:val="20"/>
              </w:rPr>
              <w:t>+</w:t>
            </w:r>
            <w:r w:rsidR="000C6B45" w:rsidRPr="00F5017F">
              <w:rPr>
                <w:rFonts w:eastAsia="Times New Roman" w:cs="Arial"/>
                <w:sz w:val="20"/>
              </w:rPr>
              <w:t xml:space="preserve"> </w:t>
            </w:r>
            <w:r w:rsidRPr="00F5017F">
              <w:rPr>
                <w:rFonts w:eastAsia="Times New Roman" w:cs="Arial"/>
                <w:sz w:val="20"/>
              </w:rPr>
              <w:t>HEP B</w:t>
            </w:r>
            <w:r w:rsidR="000C6B45" w:rsidRPr="00F5017F">
              <w:rPr>
                <w:rFonts w:eastAsia="Times New Roman" w:cs="Arial"/>
                <w:sz w:val="20"/>
              </w:rPr>
              <w:t xml:space="preserve"> </w:t>
            </w:r>
            <w:r w:rsidRPr="00F5017F">
              <w:rPr>
                <w:rFonts w:eastAsia="Times New Roman" w:cs="Arial"/>
                <w:sz w:val="20"/>
              </w:rPr>
              <w:t xml:space="preserve">+ Hib 2 </w:t>
            </w:r>
          </w:p>
        </w:tc>
        <w:tc>
          <w:tcPr>
            <w:tcW w:w="1657" w:type="pct"/>
            <w:shd w:val="clear" w:color="auto" w:fill="auto"/>
            <w:tcMar>
              <w:top w:w="72" w:type="dxa"/>
              <w:left w:w="144" w:type="dxa"/>
              <w:bottom w:w="72" w:type="dxa"/>
              <w:right w:w="144" w:type="dxa"/>
            </w:tcMar>
            <w:hideMark/>
          </w:tcPr>
          <w:p w:rsidR="00606D8A" w:rsidRPr="00F5017F" w:rsidRDefault="00423D46" w:rsidP="00026324">
            <w:pPr>
              <w:autoSpaceDE w:val="0"/>
              <w:autoSpaceDN w:val="0"/>
              <w:adjustRightInd w:val="0"/>
              <w:rPr>
                <w:rFonts w:eastAsia="Times New Roman" w:cs="Arial"/>
                <w:sz w:val="20"/>
              </w:rPr>
            </w:pPr>
            <w:r w:rsidRPr="00F5017F">
              <w:rPr>
                <w:rFonts w:eastAsia="Times New Roman" w:cs="Arial"/>
                <w:sz w:val="20"/>
              </w:rPr>
              <w:t>Dip</w:t>
            </w:r>
            <w:r w:rsidR="0032686A" w:rsidRPr="00F5017F">
              <w:rPr>
                <w:rFonts w:eastAsia="Times New Roman" w:cs="Arial"/>
                <w:sz w:val="20"/>
              </w:rPr>
              <w:t>h</w:t>
            </w:r>
            <w:r w:rsidRPr="00F5017F">
              <w:rPr>
                <w:rFonts w:eastAsia="Times New Roman" w:cs="Arial"/>
                <w:sz w:val="20"/>
              </w:rPr>
              <w:t>theria/</w:t>
            </w:r>
            <w:r w:rsidR="000C6B45" w:rsidRPr="00F5017F">
              <w:rPr>
                <w:rFonts w:eastAsia="Times New Roman" w:cs="Arial"/>
                <w:sz w:val="20"/>
              </w:rPr>
              <w:t>tetanus/whooping cough/h</w:t>
            </w:r>
            <w:r w:rsidRPr="00F5017F">
              <w:rPr>
                <w:rFonts w:eastAsia="Times New Roman" w:cs="Arial"/>
                <w:sz w:val="20"/>
              </w:rPr>
              <w:t>epatitis B/</w:t>
            </w:r>
          </w:p>
          <w:p w:rsidR="00423D46" w:rsidRPr="00F5017F" w:rsidRDefault="00423D46" w:rsidP="00026324">
            <w:pPr>
              <w:autoSpaceDE w:val="0"/>
              <w:autoSpaceDN w:val="0"/>
              <w:adjustRightInd w:val="0"/>
              <w:rPr>
                <w:rFonts w:eastAsia="Times New Roman" w:cs="Arial"/>
                <w:sz w:val="20"/>
              </w:rPr>
            </w:pPr>
            <w:r w:rsidRPr="00F5017F">
              <w:rPr>
                <w:rFonts w:eastAsia="Times New Roman" w:cs="Arial"/>
                <w:i/>
                <w:sz w:val="20"/>
              </w:rPr>
              <w:t>H</w:t>
            </w:r>
            <w:r w:rsidR="00613338" w:rsidRPr="00F5017F">
              <w:rPr>
                <w:rFonts w:eastAsia="Times New Roman" w:cs="Arial"/>
                <w:i/>
                <w:sz w:val="20"/>
              </w:rPr>
              <w:t xml:space="preserve">. </w:t>
            </w:r>
            <w:r w:rsidR="000C6B45" w:rsidRPr="00F5017F">
              <w:rPr>
                <w:rFonts w:eastAsia="Times New Roman" w:cs="Arial"/>
                <w:i/>
                <w:sz w:val="20"/>
              </w:rPr>
              <w:t>i</w:t>
            </w:r>
            <w:r w:rsidRPr="00F5017F">
              <w:rPr>
                <w:rFonts w:eastAsia="Times New Roman" w:cs="Arial"/>
                <w:i/>
                <w:sz w:val="20"/>
              </w:rPr>
              <w:t>nfluenzae</w:t>
            </w:r>
            <w:r w:rsidRPr="00F5017F">
              <w:rPr>
                <w:rFonts w:eastAsia="Times New Roman" w:cs="Arial"/>
                <w:sz w:val="20"/>
              </w:rPr>
              <w:t xml:space="preserve"> type B </w:t>
            </w:r>
          </w:p>
        </w:tc>
        <w:tc>
          <w:tcPr>
            <w:tcW w:w="1120" w:type="pct"/>
            <w:shd w:val="clear" w:color="auto" w:fill="auto"/>
            <w:tcMar>
              <w:top w:w="72" w:type="dxa"/>
              <w:left w:w="144" w:type="dxa"/>
              <w:bottom w:w="72" w:type="dxa"/>
              <w:right w:w="144" w:type="dxa"/>
            </w:tcMar>
            <w:hideMark/>
          </w:tcPr>
          <w:p w:rsidR="00423D46" w:rsidRPr="00F5017F" w:rsidRDefault="00606D8A" w:rsidP="00026324">
            <w:pPr>
              <w:autoSpaceDE w:val="0"/>
              <w:autoSpaceDN w:val="0"/>
              <w:adjustRightInd w:val="0"/>
              <w:rPr>
                <w:rFonts w:eastAsia="Times New Roman" w:cs="Arial"/>
                <w:sz w:val="20"/>
              </w:rPr>
            </w:pPr>
            <w:r w:rsidRPr="00F5017F">
              <w:rPr>
                <w:rFonts w:eastAsia="Times New Roman" w:cs="Arial"/>
                <w:sz w:val="20"/>
              </w:rPr>
              <w:t>U</w:t>
            </w:r>
            <w:r w:rsidR="000C6B45" w:rsidRPr="00F5017F">
              <w:rPr>
                <w:rFonts w:eastAsia="Times New Roman" w:cs="Arial"/>
                <w:sz w:val="20"/>
              </w:rPr>
              <w:t xml:space="preserve">pper </w:t>
            </w:r>
            <w:r w:rsidRPr="00F5017F">
              <w:rPr>
                <w:rFonts w:eastAsia="Times New Roman" w:cs="Arial"/>
                <w:sz w:val="20"/>
              </w:rPr>
              <w:t xml:space="preserve">left </w:t>
            </w:r>
            <w:r w:rsidR="000C6B45" w:rsidRPr="00F5017F">
              <w:rPr>
                <w:rFonts w:eastAsia="Times New Roman" w:cs="Arial"/>
                <w:sz w:val="20"/>
              </w:rPr>
              <w:t xml:space="preserve">thigh </w:t>
            </w:r>
          </w:p>
        </w:tc>
      </w:tr>
      <w:tr w:rsidR="00423D46" w:rsidRPr="00F5017F" w:rsidTr="002A1D74">
        <w:trPr>
          <w:trHeight w:val="29"/>
        </w:trPr>
        <w:tc>
          <w:tcPr>
            <w:tcW w:w="858" w:type="pct"/>
            <w:vMerge w:val="restar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At 14 </w:t>
            </w:r>
            <w:r w:rsidR="000C6B45" w:rsidRPr="00F5017F">
              <w:rPr>
                <w:rFonts w:eastAsia="Times New Roman" w:cs="Arial"/>
                <w:sz w:val="20"/>
              </w:rPr>
              <w:t>weeks</w:t>
            </w:r>
            <w:r w:rsidRPr="00F5017F">
              <w:rPr>
                <w:rFonts w:eastAsia="Times New Roman" w:cs="Arial"/>
                <w:sz w:val="20"/>
              </w:rPr>
              <w:t xml:space="preserve"> </w:t>
            </w: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3 </w:t>
            </w:r>
          </w:p>
        </w:tc>
        <w:tc>
          <w:tcPr>
            <w:tcW w:w="1657"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Polio </w:t>
            </w:r>
          </w:p>
        </w:tc>
        <w:tc>
          <w:tcPr>
            <w:tcW w:w="1120" w:type="pct"/>
            <w:shd w:val="clear" w:color="auto" w:fill="auto"/>
            <w:tcMar>
              <w:top w:w="72" w:type="dxa"/>
              <w:left w:w="144" w:type="dxa"/>
              <w:bottom w:w="72" w:type="dxa"/>
              <w:right w:w="144" w:type="dxa"/>
            </w:tcMar>
            <w:hideMark/>
          </w:tcPr>
          <w:p w:rsidR="00423D46" w:rsidRPr="00F5017F" w:rsidRDefault="000C6B45" w:rsidP="00026324">
            <w:pPr>
              <w:autoSpaceDE w:val="0"/>
              <w:autoSpaceDN w:val="0"/>
              <w:adjustRightInd w:val="0"/>
              <w:rPr>
                <w:rFonts w:eastAsia="Times New Roman" w:cs="Arial"/>
                <w:sz w:val="20"/>
              </w:rPr>
            </w:pPr>
            <w:r w:rsidRPr="00F5017F">
              <w:rPr>
                <w:rFonts w:eastAsia="Times New Roman" w:cs="Arial"/>
                <w:sz w:val="20"/>
              </w:rPr>
              <w:t xml:space="preserve">Mouth drops </w:t>
            </w:r>
          </w:p>
        </w:tc>
      </w:tr>
      <w:tr w:rsidR="00423D46" w:rsidRPr="00F5017F" w:rsidTr="002A1D74">
        <w:trPr>
          <w:trHeight w:val="29"/>
        </w:trPr>
        <w:tc>
          <w:tcPr>
            <w:tcW w:w="858" w:type="pct"/>
            <w:vMerge/>
            <w:shd w:val="clear" w:color="auto" w:fill="auto"/>
            <w:hideMark/>
          </w:tcPr>
          <w:p w:rsidR="00423D46" w:rsidRPr="00F5017F" w:rsidRDefault="00423D46" w:rsidP="00026324">
            <w:pPr>
              <w:autoSpaceDE w:val="0"/>
              <w:autoSpaceDN w:val="0"/>
              <w:adjustRightInd w:val="0"/>
              <w:ind w:left="322"/>
              <w:rPr>
                <w:rFonts w:eastAsia="Times New Roman" w:cs="Arial"/>
                <w:sz w:val="20"/>
              </w:rPr>
            </w:pP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DPT</w:t>
            </w:r>
            <w:r w:rsidR="000C6B45" w:rsidRPr="00F5017F">
              <w:rPr>
                <w:rFonts w:eastAsia="Times New Roman" w:cs="Arial"/>
                <w:sz w:val="20"/>
              </w:rPr>
              <w:t xml:space="preserve"> </w:t>
            </w:r>
            <w:r w:rsidRPr="00F5017F">
              <w:rPr>
                <w:rFonts w:eastAsia="Times New Roman" w:cs="Arial"/>
                <w:sz w:val="20"/>
              </w:rPr>
              <w:t>+</w:t>
            </w:r>
            <w:r w:rsidR="000C6B45" w:rsidRPr="00F5017F">
              <w:rPr>
                <w:rFonts w:eastAsia="Times New Roman" w:cs="Arial"/>
                <w:sz w:val="20"/>
              </w:rPr>
              <w:t xml:space="preserve"> </w:t>
            </w:r>
            <w:r w:rsidRPr="00F5017F">
              <w:rPr>
                <w:rFonts w:eastAsia="Times New Roman" w:cs="Arial"/>
                <w:sz w:val="20"/>
              </w:rPr>
              <w:t>HEP B</w:t>
            </w:r>
            <w:r w:rsidR="000C6B45" w:rsidRPr="00F5017F">
              <w:rPr>
                <w:rFonts w:eastAsia="Times New Roman" w:cs="Arial"/>
                <w:sz w:val="20"/>
              </w:rPr>
              <w:t xml:space="preserve"> </w:t>
            </w:r>
            <w:r w:rsidRPr="00F5017F">
              <w:rPr>
                <w:rFonts w:eastAsia="Times New Roman" w:cs="Arial"/>
                <w:sz w:val="20"/>
              </w:rPr>
              <w:t xml:space="preserve">+ Hib 3 </w:t>
            </w:r>
          </w:p>
        </w:tc>
        <w:tc>
          <w:tcPr>
            <w:tcW w:w="1657" w:type="pct"/>
            <w:shd w:val="clear" w:color="auto" w:fill="auto"/>
            <w:tcMar>
              <w:top w:w="72" w:type="dxa"/>
              <w:left w:w="144" w:type="dxa"/>
              <w:bottom w:w="72" w:type="dxa"/>
              <w:right w:w="144" w:type="dxa"/>
            </w:tcMar>
            <w:hideMark/>
          </w:tcPr>
          <w:p w:rsidR="00606D8A" w:rsidRPr="00F5017F" w:rsidRDefault="00423D46" w:rsidP="00026324">
            <w:pPr>
              <w:autoSpaceDE w:val="0"/>
              <w:autoSpaceDN w:val="0"/>
              <w:adjustRightInd w:val="0"/>
              <w:rPr>
                <w:rFonts w:eastAsia="Times New Roman" w:cs="Arial"/>
                <w:sz w:val="20"/>
              </w:rPr>
            </w:pPr>
            <w:r w:rsidRPr="00F5017F">
              <w:rPr>
                <w:rFonts w:eastAsia="Times New Roman" w:cs="Arial"/>
                <w:sz w:val="20"/>
              </w:rPr>
              <w:t>Dip</w:t>
            </w:r>
            <w:r w:rsidR="0032686A" w:rsidRPr="00F5017F">
              <w:rPr>
                <w:rFonts w:eastAsia="Times New Roman" w:cs="Arial"/>
                <w:sz w:val="20"/>
              </w:rPr>
              <w:t>h</w:t>
            </w:r>
            <w:r w:rsidRPr="00F5017F">
              <w:rPr>
                <w:rFonts w:eastAsia="Times New Roman" w:cs="Arial"/>
                <w:sz w:val="20"/>
              </w:rPr>
              <w:t>theria/</w:t>
            </w:r>
            <w:r w:rsidR="000C6B45" w:rsidRPr="00F5017F">
              <w:rPr>
                <w:rFonts w:eastAsia="Times New Roman" w:cs="Arial"/>
                <w:sz w:val="20"/>
              </w:rPr>
              <w:t>tetanus/whooping cough/he</w:t>
            </w:r>
            <w:r w:rsidRPr="00F5017F">
              <w:rPr>
                <w:rFonts w:eastAsia="Times New Roman" w:cs="Arial"/>
                <w:sz w:val="20"/>
              </w:rPr>
              <w:t>patitis B/</w:t>
            </w:r>
          </w:p>
          <w:p w:rsidR="00423D46" w:rsidRPr="00F5017F" w:rsidRDefault="00423D46" w:rsidP="00026324">
            <w:pPr>
              <w:autoSpaceDE w:val="0"/>
              <w:autoSpaceDN w:val="0"/>
              <w:adjustRightInd w:val="0"/>
              <w:rPr>
                <w:rFonts w:eastAsia="Times New Roman" w:cs="Arial"/>
                <w:sz w:val="20"/>
              </w:rPr>
            </w:pPr>
            <w:r w:rsidRPr="00F5017F">
              <w:rPr>
                <w:rFonts w:eastAsia="Times New Roman" w:cs="Arial"/>
                <w:i/>
                <w:sz w:val="20"/>
              </w:rPr>
              <w:t>H</w:t>
            </w:r>
            <w:r w:rsidR="00613338" w:rsidRPr="00F5017F">
              <w:rPr>
                <w:rFonts w:eastAsia="Times New Roman" w:cs="Arial"/>
                <w:i/>
                <w:sz w:val="20"/>
              </w:rPr>
              <w:t xml:space="preserve">. </w:t>
            </w:r>
            <w:r w:rsidR="000C6B45" w:rsidRPr="00F5017F">
              <w:rPr>
                <w:rFonts w:eastAsia="Times New Roman" w:cs="Arial"/>
                <w:i/>
                <w:sz w:val="20"/>
              </w:rPr>
              <w:t>i</w:t>
            </w:r>
            <w:r w:rsidRPr="00F5017F">
              <w:rPr>
                <w:rFonts w:eastAsia="Times New Roman" w:cs="Arial"/>
                <w:i/>
                <w:sz w:val="20"/>
              </w:rPr>
              <w:t>nfluenzae</w:t>
            </w:r>
            <w:r w:rsidRPr="00F5017F">
              <w:rPr>
                <w:rFonts w:eastAsia="Times New Roman" w:cs="Arial"/>
                <w:sz w:val="20"/>
              </w:rPr>
              <w:t xml:space="preserve"> type B </w:t>
            </w:r>
          </w:p>
        </w:tc>
        <w:tc>
          <w:tcPr>
            <w:tcW w:w="1120" w:type="pct"/>
            <w:shd w:val="clear" w:color="auto" w:fill="auto"/>
            <w:tcMar>
              <w:top w:w="72" w:type="dxa"/>
              <w:left w:w="144" w:type="dxa"/>
              <w:bottom w:w="72" w:type="dxa"/>
              <w:right w:w="144" w:type="dxa"/>
            </w:tcMar>
            <w:hideMark/>
          </w:tcPr>
          <w:p w:rsidR="00423D46" w:rsidRPr="00F5017F" w:rsidRDefault="00606D8A" w:rsidP="00026324">
            <w:pPr>
              <w:autoSpaceDE w:val="0"/>
              <w:autoSpaceDN w:val="0"/>
              <w:adjustRightInd w:val="0"/>
              <w:rPr>
                <w:rFonts w:eastAsia="Times New Roman" w:cs="Arial"/>
                <w:sz w:val="20"/>
              </w:rPr>
            </w:pPr>
            <w:r w:rsidRPr="00F5017F">
              <w:rPr>
                <w:rFonts w:eastAsia="Times New Roman" w:cs="Arial"/>
                <w:sz w:val="20"/>
              </w:rPr>
              <w:t>Upper l</w:t>
            </w:r>
            <w:r w:rsidR="000C6B45" w:rsidRPr="00F5017F">
              <w:rPr>
                <w:rFonts w:eastAsia="Times New Roman" w:cs="Arial"/>
                <w:sz w:val="20"/>
              </w:rPr>
              <w:t xml:space="preserve">eft thigh </w:t>
            </w:r>
          </w:p>
        </w:tc>
      </w:tr>
      <w:tr w:rsidR="00423D46" w:rsidRPr="00F5017F" w:rsidTr="002A1D74">
        <w:trPr>
          <w:trHeight w:val="29"/>
        </w:trPr>
        <w:tc>
          <w:tcPr>
            <w:tcW w:w="858"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At 9 </w:t>
            </w:r>
            <w:r w:rsidR="000C6B45" w:rsidRPr="00F5017F">
              <w:rPr>
                <w:rFonts w:eastAsia="Times New Roman" w:cs="Arial"/>
                <w:sz w:val="20"/>
              </w:rPr>
              <w:t>months</w:t>
            </w:r>
            <w:r w:rsidRPr="00F5017F">
              <w:rPr>
                <w:rFonts w:eastAsia="Times New Roman" w:cs="Arial"/>
                <w:sz w:val="20"/>
              </w:rPr>
              <w:t xml:space="preserve"> </w:t>
            </w:r>
          </w:p>
        </w:tc>
        <w:tc>
          <w:tcPr>
            <w:tcW w:w="1365"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Measles </w:t>
            </w:r>
          </w:p>
        </w:tc>
        <w:tc>
          <w:tcPr>
            <w:tcW w:w="1657" w:type="pct"/>
            <w:shd w:val="clear" w:color="auto" w:fill="auto"/>
            <w:tcMar>
              <w:top w:w="72" w:type="dxa"/>
              <w:left w:w="144" w:type="dxa"/>
              <w:bottom w:w="72" w:type="dxa"/>
              <w:right w:w="144" w:type="dxa"/>
            </w:tcMar>
            <w:hideMark/>
          </w:tcPr>
          <w:p w:rsidR="00423D46" w:rsidRPr="00F5017F" w:rsidRDefault="00423D46" w:rsidP="00026324">
            <w:pPr>
              <w:autoSpaceDE w:val="0"/>
              <w:autoSpaceDN w:val="0"/>
              <w:adjustRightInd w:val="0"/>
              <w:rPr>
                <w:rFonts w:eastAsia="Times New Roman" w:cs="Arial"/>
                <w:sz w:val="20"/>
              </w:rPr>
            </w:pPr>
            <w:r w:rsidRPr="00F5017F">
              <w:rPr>
                <w:rFonts w:eastAsia="Times New Roman" w:cs="Arial"/>
                <w:sz w:val="20"/>
              </w:rPr>
              <w:t xml:space="preserve">Measles </w:t>
            </w:r>
          </w:p>
        </w:tc>
        <w:tc>
          <w:tcPr>
            <w:tcW w:w="1120" w:type="pct"/>
            <w:shd w:val="clear" w:color="auto" w:fill="auto"/>
            <w:tcMar>
              <w:top w:w="72" w:type="dxa"/>
              <w:left w:w="144" w:type="dxa"/>
              <w:bottom w:w="72" w:type="dxa"/>
              <w:right w:w="144" w:type="dxa"/>
            </w:tcMar>
            <w:hideMark/>
          </w:tcPr>
          <w:p w:rsidR="00423D46" w:rsidRPr="00F5017F" w:rsidRDefault="00606D8A" w:rsidP="00026324">
            <w:pPr>
              <w:autoSpaceDE w:val="0"/>
              <w:autoSpaceDN w:val="0"/>
              <w:adjustRightInd w:val="0"/>
              <w:rPr>
                <w:rFonts w:eastAsia="Times New Roman" w:cs="Arial"/>
                <w:sz w:val="20"/>
              </w:rPr>
            </w:pPr>
            <w:r w:rsidRPr="00F5017F">
              <w:rPr>
                <w:rFonts w:eastAsia="Times New Roman" w:cs="Arial"/>
                <w:sz w:val="20"/>
              </w:rPr>
              <w:t>Upper l</w:t>
            </w:r>
            <w:r w:rsidR="000C6B45" w:rsidRPr="00F5017F">
              <w:rPr>
                <w:rFonts w:eastAsia="Times New Roman" w:cs="Arial"/>
                <w:sz w:val="20"/>
              </w:rPr>
              <w:t xml:space="preserve">eft arm </w:t>
            </w:r>
          </w:p>
        </w:tc>
      </w:tr>
    </w:tbl>
    <w:p w:rsidR="00423D46" w:rsidRPr="00F5017F" w:rsidRDefault="00423D46" w:rsidP="00026324">
      <w:pPr>
        <w:autoSpaceDE w:val="0"/>
        <w:autoSpaceDN w:val="0"/>
        <w:adjustRightInd w:val="0"/>
        <w:ind w:left="322"/>
        <w:rPr>
          <w:rFonts w:eastAsia="Times New Roman"/>
        </w:rPr>
      </w:pPr>
      <w:r w:rsidRPr="00F5017F">
        <w:rPr>
          <w:rFonts w:eastAsia="Times New Roman"/>
        </w:rPr>
        <w:t xml:space="preserve"> </w:t>
      </w:r>
    </w:p>
    <w:p w:rsidR="00CA6D59" w:rsidRPr="00F5017F" w:rsidRDefault="00CA6D59" w:rsidP="00026324">
      <w:pPr>
        <w:autoSpaceDE w:val="0"/>
        <w:autoSpaceDN w:val="0"/>
        <w:adjustRightInd w:val="0"/>
        <w:ind w:left="322"/>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 xml:space="preserve">Children should be taken for immunization even if the schedule is missed. </w:t>
      </w:r>
    </w:p>
    <w:p w:rsidR="00606D8A" w:rsidRPr="00F5017F" w:rsidRDefault="00606D8A"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In addition to immunization</w:t>
      </w:r>
      <w:r w:rsidR="00606D8A" w:rsidRPr="00F5017F">
        <w:rPr>
          <w:rFonts w:eastAsia="Times New Roman"/>
        </w:rPr>
        <w:t>s,</w:t>
      </w:r>
      <w:r w:rsidRPr="00F5017F">
        <w:rPr>
          <w:rFonts w:eastAsia="Times New Roman"/>
        </w:rPr>
        <w:t xml:space="preserve"> a child should receive </w:t>
      </w:r>
      <w:r w:rsidR="00606D8A" w:rsidRPr="00F5017F">
        <w:rPr>
          <w:rFonts w:eastAsia="Times New Roman"/>
        </w:rPr>
        <w:t>v</w:t>
      </w:r>
      <w:r w:rsidRPr="00F5017F">
        <w:rPr>
          <w:rFonts w:eastAsia="Times New Roman"/>
        </w:rPr>
        <w:t>itamin A supplementation every 6 months starting at 6 months</w:t>
      </w:r>
      <w:r w:rsidR="00606D8A" w:rsidRPr="00F5017F">
        <w:rPr>
          <w:rFonts w:eastAsia="Times New Roman"/>
        </w:rPr>
        <w:t>.</w:t>
      </w:r>
      <w:r w:rsidRPr="00F5017F">
        <w:rPr>
          <w:rFonts w:eastAsia="Times New Roman"/>
        </w:rPr>
        <w:t xml:space="preserve"> </w:t>
      </w:r>
    </w:p>
    <w:p w:rsidR="00423D46" w:rsidRPr="00F5017F" w:rsidRDefault="00423D46" w:rsidP="00026324">
      <w:pPr>
        <w:autoSpaceDE w:val="0"/>
        <w:autoSpaceDN w:val="0"/>
        <w:adjustRightInd w:val="0"/>
        <w:rPr>
          <w:rFonts w:eastAsia="Times New Roman"/>
        </w:rPr>
      </w:pPr>
    </w:p>
    <w:p w:rsidR="00613338" w:rsidRPr="00F5017F" w:rsidRDefault="00613338" w:rsidP="00026324">
      <w:pPr>
        <w:autoSpaceDE w:val="0"/>
        <w:autoSpaceDN w:val="0"/>
        <w:adjustRightInd w:val="0"/>
        <w:rPr>
          <w:rFonts w:eastAsia="Times New Roman"/>
        </w:rPr>
      </w:pPr>
    </w:p>
    <w:p w:rsidR="00423D46" w:rsidRPr="00F5017F" w:rsidRDefault="00423D46" w:rsidP="00026324">
      <w:pPr>
        <w:pStyle w:val="H2"/>
      </w:pPr>
      <w:bookmarkStart w:id="1321" w:name="_Toc354142187"/>
      <w:bookmarkStart w:id="1322" w:name="_Toc356488796"/>
      <w:bookmarkStart w:id="1323" w:name="_Toc368411691"/>
      <w:r w:rsidRPr="00F5017F">
        <w:t>Management of Young Infants</w:t>
      </w:r>
      <w:bookmarkEnd w:id="1321"/>
      <w:bookmarkEnd w:id="1322"/>
      <w:bookmarkEnd w:id="1323"/>
    </w:p>
    <w:p w:rsidR="00CA6D59" w:rsidRPr="00F5017F" w:rsidRDefault="00CA6D59" w:rsidP="00026324">
      <w:pPr>
        <w:autoSpaceDE w:val="0"/>
        <w:autoSpaceDN w:val="0"/>
        <w:adjustRightInd w:val="0"/>
        <w:rPr>
          <w:rFonts w:eastAsia="Times New Roman"/>
        </w:rPr>
      </w:pPr>
    </w:p>
    <w:p w:rsidR="00423D46" w:rsidRPr="00F5017F" w:rsidRDefault="00423D46" w:rsidP="00026324">
      <w:pPr>
        <w:autoSpaceDE w:val="0"/>
        <w:autoSpaceDN w:val="0"/>
        <w:adjustRightInd w:val="0"/>
        <w:rPr>
          <w:rFonts w:eastAsia="Times New Roman"/>
        </w:rPr>
      </w:pPr>
      <w:r w:rsidRPr="00F5017F">
        <w:rPr>
          <w:rFonts w:eastAsia="Times New Roman"/>
        </w:rPr>
        <w:t>Young infants have special characteristics that must be considered when classifying their illness</w:t>
      </w:r>
      <w:r w:rsidR="008B7CFC" w:rsidRPr="00F5017F">
        <w:rPr>
          <w:rFonts w:eastAsia="Times New Roman"/>
        </w:rPr>
        <w:t>:</w:t>
      </w:r>
    </w:p>
    <w:p w:rsidR="00CA6D59" w:rsidRPr="00F5017F" w:rsidRDefault="00CA6D59" w:rsidP="00026324">
      <w:pPr>
        <w:autoSpaceDE w:val="0"/>
        <w:autoSpaceDN w:val="0"/>
        <w:adjustRightInd w:val="0"/>
        <w:rPr>
          <w:rFonts w:eastAsia="Times New Roman"/>
        </w:rPr>
      </w:pPr>
    </w:p>
    <w:p w:rsidR="00423D46" w:rsidRPr="00F5017F" w:rsidRDefault="00423D46" w:rsidP="00026324">
      <w:pPr>
        <w:numPr>
          <w:ilvl w:val="0"/>
          <w:numId w:val="241"/>
        </w:numPr>
        <w:autoSpaceDE w:val="0"/>
        <w:autoSpaceDN w:val="0"/>
        <w:adjustRightInd w:val="0"/>
        <w:rPr>
          <w:rFonts w:eastAsia="Times New Roman"/>
        </w:rPr>
      </w:pPr>
      <w:r w:rsidRPr="00F5017F">
        <w:rPr>
          <w:rFonts w:eastAsia="Times New Roman"/>
        </w:rPr>
        <w:t>They can become sick and die very quickly from serious bacterial infections.</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241"/>
        </w:numPr>
        <w:autoSpaceDE w:val="0"/>
        <w:autoSpaceDN w:val="0"/>
        <w:adjustRightInd w:val="0"/>
        <w:rPr>
          <w:rFonts w:eastAsia="Times New Roman"/>
        </w:rPr>
      </w:pPr>
      <w:r w:rsidRPr="00F5017F">
        <w:rPr>
          <w:rFonts w:eastAsia="Times New Roman"/>
        </w:rPr>
        <w:lastRenderedPageBreak/>
        <w:t>They frequently have only general signs e.g. few movements, fever, or low body temperature</w:t>
      </w:r>
    </w:p>
    <w:p w:rsidR="00157B1E" w:rsidRPr="00F5017F" w:rsidRDefault="00157B1E" w:rsidP="00026324">
      <w:pPr>
        <w:autoSpaceDE w:val="0"/>
        <w:autoSpaceDN w:val="0"/>
        <w:adjustRightInd w:val="0"/>
        <w:ind w:left="720"/>
        <w:rPr>
          <w:rFonts w:eastAsia="Times New Roman"/>
        </w:rPr>
      </w:pPr>
    </w:p>
    <w:p w:rsidR="00423D46" w:rsidRPr="00F5017F" w:rsidRDefault="00423D46" w:rsidP="00026324">
      <w:pPr>
        <w:numPr>
          <w:ilvl w:val="0"/>
          <w:numId w:val="241"/>
        </w:numPr>
        <w:autoSpaceDE w:val="0"/>
        <w:autoSpaceDN w:val="0"/>
        <w:adjustRightInd w:val="0"/>
        <w:rPr>
          <w:rFonts w:eastAsia="Times New Roman"/>
        </w:rPr>
      </w:pPr>
      <w:r w:rsidRPr="00F5017F">
        <w:rPr>
          <w:rFonts w:eastAsia="Times New Roman"/>
        </w:rPr>
        <w:t>Mild chest in drawing is normal because their chest wall is soft</w:t>
      </w:r>
    </w:p>
    <w:p w:rsidR="00157B1E" w:rsidRPr="00F5017F" w:rsidRDefault="00157B1E" w:rsidP="00026324">
      <w:pPr>
        <w:autoSpaceDE w:val="0"/>
        <w:autoSpaceDN w:val="0"/>
        <w:adjustRightInd w:val="0"/>
        <w:ind w:left="720"/>
        <w:rPr>
          <w:rFonts w:eastAsia="Times New Roman"/>
        </w:rPr>
      </w:pPr>
    </w:p>
    <w:p w:rsidR="00423D46" w:rsidRPr="00F5017F" w:rsidRDefault="00766EF9" w:rsidP="00026324">
      <w:pPr>
        <w:numPr>
          <w:ilvl w:val="0"/>
          <w:numId w:val="241"/>
        </w:numPr>
        <w:autoSpaceDE w:val="0"/>
        <w:autoSpaceDN w:val="0"/>
        <w:adjustRightInd w:val="0"/>
        <w:rPr>
          <w:rFonts w:eastAsia="Times New Roman"/>
        </w:rPr>
      </w:pPr>
      <w:r w:rsidRPr="00F5017F">
        <w:rPr>
          <w:rFonts w:eastAsia="Times New Roman"/>
          <w:b/>
          <w:bCs/>
        </w:rPr>
        <w:t>Young i</w:t>
      </w:r>
      <w:r w:rsidR="00423D46" w:rsidRPr="00F5017F">
        <w:rPr>
          <w:rFonts w:eastAsia="Times New Roman"/>
          <w:b/>
          <w:bCs/>
        </w:rPr>
        <w:t>nfants (</w:t>
      </w:r>
      <w:r w:rsidRPr="00F5017F">
        <w:rPr>
          <w:rFonts w:eastAsia="Times New Roman"/>
          <w:b/>
          <w:bCs/>
        </w:rPr>
        <w:t>n</w:t>
      </w:r>
      <w:r w:rsidR="00423D46" w:rsidRPr="00F5017F">
        <w:rPr>
          <w:rFonts w:eastAsia="Times New Roman"/>
          <w:b/>
          <w:bCs/>
        </w:rPr>
        <w:t>ewborn to 2 months) should be referred to a health facility</w:t>
      </w:r>
    </w:p>
    <w:p w:rsidR="00423D46" w:rsidRPr="00F5017F" w:rsidRDefault="00423D46" w:rsidP="00026324">
      <w:pPr>
        <w:autoSpaceDE w:val="0"/>
        <w:autoSpaceDN w:val="0"/>
        <w:adjustRightInd w:val="0"/>
        <w:rPr>
          <w:rFonts w:eastAsia="Times New Roman"/>
          <w:bCs/>
        </w:rPr>
      </w:pPr>
    </w:p>
    <w:p w:rsidR="00423D46" w:rsidRPr="00F5017F" w:rsidRDefault="007A5511" w:rsidP="00026324">
      <w:pPr>
        <w:autoSpaceDE w:val="0"/>
        <w:autoSpaceDN w:val="0"/>
        <w:adjustRightInd w:val="0"/>
        <w:rPr>
          <w:rFonts w:eastAsia="Times New Roman"/>
          <w:bCs/>
        </w:rPr>
      </w:pPr>
      <w:r w:rsidRPr="00F5017F">
        <w:rPr>
          <w:rFonts w:eastAsia="Times New Roman"/>
          <w:bCs/>
        </w:rPr>
        <w:t xml:space="preserve">Infants with the </w:t>
      </w:r>
      <w:r w:rsidR="00423D46" w:rsidRPr="00F5017F">
        <w:rPr>
          <w:rFonts w:eastAsia="Times New Roman"/>
          <w:bCs/>
        </w:rPr>
        <w:t>following danger signs must always be referred to a health facility</w:t>
      </w:r>
      <w:r w:rsidRPr="00F5017F">
        <w:rPr>
          <w:rFonts w:eastAsia="Times New Roman"/>
          <w:bCs/>
        </w:rPr>
        <w:t>:</w:t>
      </w:r>
    </w:p>
    <w:p w:rsidR="00CA6D59" w:rsidRPr="00F5017F" w:rsidRDefault="00CA6D59" w:rsidP="00026324">
      <w:pPr>
        <w:autoSpaceDE w:val="0"/>
        <w:autoSpaceDN w:val="0"/>
        <w:adjustRightInd w:val="0"/>
        <w:rPr>
          <w:rFonts w:eastAsia="Times New Roman"/>
          <w:bCs/>
        </w:rPr>
      </w:pP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Cough for 14 days or more</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Diarrhea for more than 7 days</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Blood in stool</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Convulsions</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Not able to eat or drink</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 xml:space="preserve">Vomiting everything </w:t>
      </w:r>
      <w:r w:rsidR="007A5511" w:rsidRPr="00F5017F">
        <w:rPr>
          <w:rFonts w:eastAsia="Times New Roman"/>
        </w:rPr>
        <w:t xml:space="preserve">the </w:t>
      </w:r>
      <w:r w:rsidRPr="00F5017F">
        <w:rPr>
          <w:rFonts w:eastAsia="Times New Roman"/>
        </w:rPr>
        <w:t>child eats</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Sucking in of the stomach when breathing</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Very sleepy child or unconscious</w:t>
      </w:r>
    </w:p>
    <w:p w:rsidR="00423D46" w:rsidRPr="00F5017F" w:rsidRDefault="00423D46" w:rsidP="00026324">
      <w:pPr>
        <w:numPr>
          <w:ilvl w:val="0"/>
          <w:numId w:val="242"/>
        </w:numPr>
        <w:autoSpaceDE w:val="0"/>
        <w:autoSpaceDN w:val="0"/>
        <w:adjustRightInd w:val="0"/>
        <w:rPr>
          <w:rFonts w:eastAsia="Times New Roman"/>
        </w:rPr>
      </w:pPr>
      <w:r w:rsidRPr="00F5017F">
        <w:rPr>
          <w:rFonts w:eastAsia="Times New Roman"/>
        </w:rPr>
        <w:t>Too thin a child</w:t>
      </w:r>
    </w:p>
    <w:p w:rsidR="00423D46" w:rsidRPr="00F5017F" w:rsidRDefault="00423D46" w:rsidP="00026324">
      <w:pPr>
        <w:numPr>
          <w:ilvl w:val="0"/>
          <w:numId w:val="242"/>
        </w:numPr>
        <w:autoSpaceDE w:val="0"/>
        <w:autoSpaceDN w:val="0"/>
        <w:adjustRightInd w:val="0"/>
        <w:rPr>
          <w:rFonts w:eastAsia="Times New Roman"/>
          <w:b/>
        </w:rPr>
      </w:pPr>
      <w:r w:rsidRPr="00F5017F">
        <w:rPr>
          <w:rFonts w:eastAsia="Times New Roman"/>
        </w:rPr>
        <w:t xml:space="preserve">Presence of </w:t>
      </w:r>
      <w:r w:rsidR="0032686A" w:rsidRPr="00F5017F">
        <w:rPr>
          <w:rFonts w:eastAsia="Times New Roman"/>
        </w:rPr>
        <w:t>edema</w:t>
      </w:r>
      <w:r w:rsidRPr="00F5017F">
        <w:rPr>
          <w:rFonts w:eastAsia="Times New Roman"/>
        </w:rPr>
        <w:t xml:space="preserve"> </w:t>
      </w:r>
    </w:p>
    <w:p w:rsidR="00613338" w:rsidRPr="00F5017F" w:rsidRDefault="00613338" w:rsidP="00026324">
      <w:pPr>
        <w:autoSpaceDE w:val="0"/>
        <w:autoSpaceDN w:val="0"/>
        <w:adjustRightInd w:val="0"/>
        <w:rPr>
          <w:rFonts w:eastAsia="Times New Roman"/>
          <w:b/>
        </w:rPr>
      </w:pPr>
    </w:p>
    <w:p w:rsidR="00613338" w:rsidRPr="00F5017F" w:rsidRDefault="00613338" w:rsidP="00026324">
      <w:pPr>
        <w:autoSpaceDE w:val="0"/>
        <w:autoSpaceDN w:val="0"/>
        <w:adjustRightInd w:val="0"/>
        <w:rPr>
          <w:rFonts w:eastAsia="Times New Roman"/>
          <w:b/>
        </w:rPr>
      </w:pPr>
    </w:p>
    <w:p w:rsidR="00D01B1A" w:rsidRPr="00F5017F" w:rsidRDefault="00D01B1A" w:rsidP="00026324">
      <w:pPr>
        <w:rPr>
          <w:ins w:id="1324" w:author="Embrey,Martha" w:date="2017-03-05T15:53:00Z"/>
          <w:rFonts w:eastAsia="Times New Roman" w:cs="Arial"/>
          <w:b/>
          <w:kern w:val="28"/>
          <w:sz w:val="24"/>
        </w:rPr>
      </w:pPr>
      <w:bookmarkStart w:id="1325" w:name="_Toc354142188"/>
      <w:bookmarkStart w:id="1326" w:name="_Toc356488797"/>
      <w:bookmarkStart w:id="1327" w:name="_Toc368411692"/>
      <w:ins w:id="1328" w:author="Embrey,Martha" w:date="2017-03-05T15:53:00Z">
        <w:r w:rsidRPr="00F5017F">
          <w:br w:type="page"/>
        </w:r>
      </w:ins>
    </w:p>
    <w:p w:rsidR="00423D46" w:rsidRPr="00F5017F" w:rsidRDefault="00423D46" w:rsidP="00026324">
      <w:pPr>
        <w:pStyle w:val="H2"/>
      </w:pPr>
      <w:r w:rsidRPr="00F5017F">
        <w:lastRenderedPageBreak/>
        <w:t>Role Play</w:t>
      </w:r>
      <w:r w:rsidR="007A5511" w:rsidRPr="00F5017F">
        <w:t xml:space="preserve">: </w:t>
      </w:r>
      <w:r w:rsidRPr="00F5017F">
        <w:t>Receiving a Care Giver</w:t>
      </w:r>
      <w:bookmarkEnd w:id="1325"/>
      <w:bookmarkEnd w:id="1326"/>
      <w:bookmarkEnd w:id="1327"/>
    </w:p>
    <w:p w:rsidR="00423D46" w:rsidRPr="00F5017F" w:rsidRDefault="00423D46" w:rsidP="00026324">
      <w:pPr>
        <w:autoSpaceDE w:val="0"/>
        <w:autoSpaceDN w:val="0"/>
        <w:adjustRightInd w:val="0"/>
        <w:rPr>
          <w:rFonts w:eastAsia="Times New Roman"/>
          <w:b/>
        </w:rPr>
      </w:pPr>
    </w:p>
    <w:p w:rsidR="00423D46" w:rsidRPr="00F5017F" w:rsidRDefault="00423D46" w:rsidP="00026324">
      <w:pPr>
        <w:autoSpaceDE w:val="0"/>
        <w:autoSpaceDN w:val="0"/>
        <w:adjustRightInd w:val="0"/>
        <w:rPr>
          <w:iCs/>
        </w:rPr>
      </w:pPr>
      <w:r w:rsidRPr="00F5017F">
        <w:rPr>
          <w:iCs/>
        </w:rPr>
        <w:t xml:space="preserve">AMS </w:t>
      </w:r>
      <w:r w:rsidR="007A5511" w:rsidRPr="00F5017F">
        <w:rPr>
          <w:iCs/>
        </w:rPr>
        <w:t>S</w:t>
      </w:r>
      <w:r w:rsidRPr="00F5017F">
        <w:rPr>
          <w:iCs/>
        </w:rPr>
        <w:t>eller: Hello. Welcome. Please come in.</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b/>
          <w:bCs/>
        </w:rPr>
      </w:pPr>
      <w:r w:rsidRPr="00F5017F">
        <w:rPr>
          <w:b/>
          <w:bCs/>
        </w:rPr>
        <w:t>Mrs. Theresa: Hello. My son is sick. He has been sick since last night. Can you</w:t>
      </w:r>
      <w:r w:rsidR="007A5511" w:rsidRPr="00F5017F">
        <w:rPr>
          <w:b/>
          <w:bCs/>
        </w:rPr>
        <w:t xml:space="preserve"> </w:t>
      </w:r>
      <w:r w:rsidRPr="00F5017F">
        <w:rPr>
          <w:b/>
          <w:bCs/>
        </w:rPr>
        <w:t>please take a look at him?</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iCs/>
        </w:rPr>
      </w:pPr>
      <w:r w:rsidRPr="00F5017F">
        <w:rPr>
          <w:iCs/>
        </w:rPr>
        <w:t>AMS Seller: Certainly. I am glad that you brought your son right away. Please seat down here. Let me ask you a few questions to find out what is wrong. I also need to get some information from you. First, what is your son’s name? [Sit close to Mrs. Theresa and look at her in a concerned, supportive way. Use a recording form to record the information you get from the answers to your questions.]</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b/>
          <w:bCs/>
        </w:rPr>
      </w:pPr>
      <w:r w:rsidRPr="00F5017F">
        <w:rPr>
          <w:b/>
          <w:bCs/>
        </w:rPr>
        <w:t>Mrs. Theresa</w:t>
      </w:r>
      <w:r w:rsidR="007A5511" w:rsidRPr="00F5017F">
        <w:rPr>
          <w:b/>
          <w:bCs/>
        </w:rPr>
        <w:t>:</w:t>
      </w:r>
      <w:r w:rsidRPr="00F5017F">
        <w:rPr>
          <w:b/>
          <w:bCs/>
        </w:rPr>
        <w:t xml:space="preserve"> His name is Chris. C-H-R-I-S </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iCs/>
        </w:rPr>
      </w:pPr>
      <w:r w:rsidRPr="00F5017F">
        <w:rPr>
          <w:iCs/>
        </w:rPr>
        <w:t>AMS Seller: How old is Chris?</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b/>
          <w:bCs/>
        </w:rPr>
      </w:pPr>
      <w:r w:rsidRPr="00F5017F">
        <w:rPr>
          <w:b/>
          <w:bCs/>
        </w:rPr>
        <w:t>Mrs. Kato: He is 12 weeks old.</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iCs/>
        </w:rPr>
      </w:pPr>
      <w:r w:rsidRPr="00F5017F">
        <w:rPr>
          <w:iCs/>
        </w:rPr>
        <w:t>AMS Seller: And what is your name?</w:t>
      </w:r>
    </w:p>
    <w:p w:rsidR="00CA6D59" w:rsidRPr="00F5017F" w:rsidRDefault="00CA6D59" w:rsidP="00026324">
      <w:pPr>
        <w:autoSpaceDE w:val="0"/>
        <w:autoSpaceDN w:val="0"/>
        <w:adjustRightInd w:val="0"/>
        <w:rPr>
          <w:b/>
          <w:bCs/>
        </w:rPr>
      </w:pPr>
    </w:p>
    <w:p w:rsidR="00423D46" w:rsidRPr="00F5017F" w:rsidRDefault="00423D46" w:rsidP="00026324">
      <w:pPr>
        <w:autoSpaceDE w:val="0"/>
        <w:autoSpaceDN w:val="0"/>
        <w:adjustRightInd w:val="0"/>
        <w:rPr>
          <w:b/>
          <w:bCs/>
        </w:rPr>
      </w:pPr>
      <w:r w:rsidRPr="00F5017F">
        <w:rPr>
          <w:b/>
          <w:bCs/>
        </w:rPr>
        <w:t>Mrs. Theresa: My name is Theresa.</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iCs/>
        </w:rPr>
      </w:pPr>
      <w:r w:rsidRPr="00F5017F">
        <w:rPr>
          <w:iCs/>
        </w:rPr>
        <w:t>AMS Seller: Mrs. Theresa, where do you live?</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b/>
          <w:bCs/>
        </w:rPr>
      </w:pPr>
      <w:r w:rsidRPr="00F5017F">
        <w:rPr>
          <w:b/>
          <w:bCs/>
        </w:rPr>
        <w:t>Mrs. Theresa: We live near Fish Market Corner.</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iCs/>
        </w:rPr>
      </w:pPr>
      <w:r w:rsidRPr="00F5017F">
        <w:rPr>
          <w:iCs/>
        </w:rPr>
        <w:t>AMS Seller: Thank you, Mrs. Theresa. I hope we can help Chris feel better. Let me ask</w:t>
      </w:r>
      <w:r w:rsidR="00C24FC8" w:rsidRPr="00F5017F">
        <w:rPr>
          <w:iCs/>
        </w:rPr>
        <w:t xml:space="preserve"> </w:t>
      </w:r>
      <w:r w:rsidRPr="00F5017F">
        <w:rPr>
          <w:iCs/>
        </w:rPr>
        <w:t>you some questions to find out how he is feeling.</w:t>
      </w:r>
      <w:r w:rsidR="0067757B" w:rsidRPr="00F5017F">
        <w:rPr>
          <w:iCs/>
        </w:rPr>
        <w:t xml:space="preserve"> </w:t>
      </w:r>
      <w:r w:rsidRPr="00F5017F">
        <w:rPr>
          <w:iCs/>
        </w:rPr>
        <w:t>Does Chris have a cough? And if so, how long has he had a cough?</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iCs/>
        </w:rPr>
      </w:pPr>
      <w:r w:rsidRPr="00F5017F">
        <w:rPr>
          <w:b/>
          <w:bCs/>
        </w:rPr>
        <w:t>Mrs. Theresa: Yes. He has been coughing since the market day, Sunday</w:t>
      </w:r>
      <w:r w:rsidRPr="00F5017F">
        <w:rPr>
          <w:iCs/>
        </w:rPr>
        <w:t>.</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iCs/>
        </w:rPr>
      </w:pPr>
      <w:r w:rsidRPr="00F5017F">
        <w:rPr>
          <w:iCs/>
        </w:rPr>
        <w:t>AMS Seller: So he has been coughing for 3 days. Has he had any diarrhea?</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b/>
          <w:bCs/>
        </w:rPr>
      </w:pPr>
      <w:r w:rsidRPr="00F5017F">
        <w:rPr>
          <w:b/>
          <w:bCs/>
        </w:rPr>
        <w:t>Mrs. Theresa: No. He does not have diarrhea.</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iCs/>
        </w:rPr>
      </w:pPr>
      <w:r w:rsidRPr="00F5017F">
        <w:rPr>
          <w:iCs/>
        </w:rPr>
        <w:t>AMS Seller: Has he had any fever—or hot body?</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b/>
          <w:bCs/>
        </w:rPr>
      </w:pPr>
      <w:r w:rsidRPr="00F5017F">
        <w:rPr>
          <w:b/>
          <w:bCs/>
        </w:rPr>
        <w:t>Mrs. Theresa: No. He has not had fever.</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iCs/>
        </w:rPr>
      </w:pPr>
      <w:r w:rsidRPr="00F5017F">
        <w:rPr>
          <w:iCs/>
        </w:rPr>
        <w:t>AMS Seller: Do you have any other concern about Chris that you would like to talk</w:t>
      </w:r>
      <w:r w:rsidR="00C24FC8" w:rsidRPr="00F5017F">
        <w:rPr>
          <w:iCs/>
        </w:rPr>
        <w:t xml:space="preserve"> </w:t>
      </w:r>
      <w:r w:rsidRPr="00F5017F">
        <w:rPr>
          <w:iCs/>
        </w:rPr>
        <w:t>about today?</w:t>
      </w:r>
    </w:p>
    <w:p w:rsidR="00423D46" w:rsidRPr="00F5017F" w:rsidRDefault="00423D46" w:rsidP="00026324">
      <w:pPr>
        <w:autoSpaceDE w:val="0"/>
        <w:autoSpaceDN w:val="0"/>
        <w:adjustRightInd w:val="0"/>
        <w:rPr>
          <w:iCs/>
        </w:rPr>
      </w:pPr>
    </w:p>
    <w:p w:rsidR="00423D46" w:rsidRPr="00F5017F" w:rsidRDefault="00423D46" w:rsidP="00026324">
      <w:pPr>
        <w:autoSpaceDE w:val="0"/>
        <w:autoSpaceDN w:val="0"/>
        <w:adjustRightInd w:val="0"/>
        <w:rPr>
          <w:b/>
          <w:bCs/>
        </w:rPr>
      </w:pPr>
      <w:r w:rsidRPr="00F5017F">
        <w:rPr>
          <w:b/>
          <w:bCs/>
        </w:rPr>
        <w:t>Mrs. Theresa: No. I am mostly worried about his cough.</w:t>
      </w:r>
    </w:p>
    <w:p w:rsidR="00423D46" w:rsidRPr="00F5017F" w:rsidRDefault="00423D46" w:rsidP="00026324">
      <w:pPr>
        <w:autoSpaceDE w:val="0"/>
        <w:autoSpaceDN w:val="0"/>
        <w:adjustRightInd w:val="0"/>
        <w:rPr>
          <w:b/>
          <w:bCs/>
        </w:rPr>
      </w:pPr>
    </w:p>
    <w:p w:rsidR="00423D46" w:rsidRPr="00F5017F" w:rsidRDefault="00423D46" w:rsidP="00026324">
      <w:pPr>
        <w:autoSpaceDE w:val="0"/>
        <w:autoSpaceDN w:val="0"/>
        <w:adjustRightInd w:val="0"/>
        <w:rPr>
          <w:rFonts w:eastAsia="Times New Roman"/>
        </w:rPr>
      </w:pPr>
      <w:r w:rsidRPr="00F5017F">
        <w:rPr>
          <w:iCs/>
        </w:rPr>
        <w:t>AMS Seller: I can see that you are. It is good that you brought Chris to see me. I will</w:t>
      </w:r>
      <w:r w:rsidR="00C24FC8" w:rsidRPr="00F5017F">
        <w:rPr>
          <w:iCs/>
        </w:rPr>
        <w:t xml:space="preserve"> </w:t>
      </w:r>
      <w:r w:rsidRPr="00F5017F">
        <w:rPr>
          <w:iCs/>
        </w:rPr>
        <w:t>take a closer look at Chris.</w:t>
      </w:r>
    </w:p>
    <w:p w:rsidR="007E1D8F" w:rsidRPr="00F5017F" w:rsidRDefault="007E1D8F" w:rsidP="00026324">
      <w:pPr>
        <w:pStyle w:val="H2"/>
      </w:pPr>
      <w:bookmarkStart w:id="1329" w:name="_Toc354142189"/>
      <w:bookmarkStart w:id="1330" w:name="_Toc356488798"/>
      <w:bookmarkStart w:id="1331" w:name="_Toc368411693"/>
    </w:p>
    <w:p w:rsidR="007E1D8F" w:rsidRPr="00F5017F" w:rsidRDefault="007E1D8F" w:rsidP="00026324">
      <w:pPr>
        <w:pStyle w:val="H2"/>
      </w:pPr>
    </w:p>
    <w:p w:rsidR="00D01B1A" w:rsidRPr="00F5017F" w:rsidRDefault="00D01B1A" w:rsidP="00026324">
      <w:pPr>
        <w:rPr>
          <w:rFonts w:eastAsia="Times New Roman" w:cs="Arial"/>
          <w:b/>
          <w:kern w:val="28"/>
          <w:sz w:val="24"/>
        </w:rPr>
      </w:pPr>
      <w:r w:rsidRPr="00F5017F">
        <w:br w:type="page"/>
      </w:r>
    </w:p>
    <w:p w:rsidR="00423D46" w:rsidRPr="00F5017F" w:rsidRDefault="00423D46" w:rsidP="00026324">
      <w:pPr>
        <w:pStyle w:val="H2"/>
      </w:pPr>
      <w:r w:rsidRPr="00F5017F">
        <w:lastRenderedPageBreak/>
        <w:t>Annex</w:t>
      </w:r>
      <w:r w:rsidR="007E0DDC" w:rsidRPr="00F5017F">
        <w:t xml:space="preserve">. </w:t>
      </w:r>
      <w:r w:rsidRPr="00F5017F">
        <w:t xml:space="preserve">Conditions </w:t>
      </w:r>
      <w:r w:rsidR="00135EBF" w:rsidRPr="00F5017F">
        <w:t>T</w:t>
      </w:r>
      <w:r w:rsidRPr="00F5017F">
        <w:t xml:space="preserve">hat </w:t>
      </w:r>
      <w:r w:rsidR="00135EBF" w:rsidRPr="00F5017F">
        <w:t>C</w:t>
      </w:r>
      <w:r w:rsidRPr="00F5017F">
        <w:t xml:space="preserve">an be </w:t>
      </w:r>
      <w:r w:rsidR="007E0DDC" w:rsidRPr="00F5017F">
        <w:t>M</w:t>
      </w:r>
      <w:r w:rsidRPr="00F5017F">
        <w:t>anaged at the AMS</w:t>
      </w:r>
      <w:bookmarkEnd w:id="1329"/>
      <w:bookmarkEnd w:id="1330"/>
      <w:bookmarkEnd w:id="1331"/>
    </w:p>
    <w:p w:rsidR="0067757B" w:rsidRPr="00F5017F" w:rsidRDefault="0067757B" w:rsidP="00026324">
      <w:pPr>
        <w:rPr>
          <w:rFonts w:eastAsia="Times New Roman"/>
          <w:b/>
        </w:rPr>
      </w:pPr>
    </w:p>
    <w:p w:rsidR="00135EBF" w:rsidRPr="00F5017F" w:rsidRDefault="00135EBF" w:rsidP="00026324">
      <w:pPr>
        <w:rPr>
          <w:rFonts w:eastAsia="Times New Roman"/>
          <w:b/>
        </w:rPr>
      </w:pPr>
    </w:p>
    <w:p w:rsidR="00423D46" w:rsidRPr="00F5017F" w:rsidRDefault="00423D46" w:rsidP="00026324">
      <w:pPr>
        <w:rPr>
          <w:rFonts w:eastAsia="Times New Roman"/>
        </w:rPr>
      </w:pPr>
      <w:r w:rsidRPr="00F5017F">
        <w:rPr>
          <w:rFonts w:eastAsia="Times New Roman"/>
        </w:rPr>
        <w:t>The following conditions may be diagnosed and managed by a trained AMS after proper examination and diagnosis. In case the AMS is uncertain about the diagnosis</w:t>
      </w:r>
      <w:r w:rsidR="00135EBF" w:rsidRPr="00F5017F">
        <w:rPr>
          <w:rFonts w:eastAsia="Times New Roman"/>
        </w:rPr>
        <w:t>,</w:t>
      </w:r>
      <w:r w:rsidRPr="00F5017F">
        <w:rPr>
          <w:rFonts w:eastAsia="Times New Roman"/>
        </w:rPr>
        <w:t xml:space="preserve"> </w:t>
      </w:r>
      <w:r w:rsidR="00135EBF" w:rsidRPr="00F5017F">
        <w:rPr>
          <w:rFonts w:eastAsia="Times New Roman"/>
        </w:rPr>
        <w:t xml:space="preserve">the patient should be </w:t>
      </w:r>
      <w:r w:rsidRPr="00F5017F">
        <w:rPr>
          <w:rFonts w:eastAsia="Times New Roman"/>
        </w:rPr>
        <w:t>referr</w:t>
      </w:r>
      <w:r w:rsidR="00135EBF" w:rsidRPr="00F5017F">
        <w:rPr>
          <w:rFonts w:eastAsia="Times New Roman"/>
        </w:rPr>
        <w:t>ed</w:t>
      </w:r>
      <w:r w:rsidRPr="00F5017F">
        <w:rPr>
          <w:rFonts w:eastAsia="Times New Roman"/>
        </w:rPr>
        <w:t xml:space="preserve"> to the nearest health facility.</w:t>
      </w:r>
    </w:p>
    <w:p w:rsidR="00423D46" w:rsidRPr="00F5017F" w:rsidRDefault="00423D46" w:rsidP="00026324">
      <w:pPr>
        <w:rPr>
          <w:rFonts w:eastAsia="Times New Roman"/>
        </w:rPr>
      </w:pPr>
    </w:p>
    <w:p w:rsidR="00423D46" w:rsidRPr="00F5017F" w:rsidRDefault="00423D46" w:rsidP="00026324">
      <w:pPr>
        <w:numPr>
          <w:ilvl w:val="0"/>
          <w:numId w:val="507"/>
        </w:numPr>
        <w:rPr>
          <w:rFonts w:eastAsia="Times New Roman"/>
        </w:rPr>
      </w:pPr>
      <w:r w:rsidRPr="00F5017F">
        <w:rPr>
          <w:rFonts w:eastAsia="Times New Roman"/>
        </w:rPr>
        <w:t xml:space="preserve">Uncomplicated </w:t>
      </w:r>
      <w:r w:rsidR="00D025C3" w:rsidRPr="00F5017F">
        <w:rPr>
          <w:rFonts w:eastAsia="Times New Roman"/>
        </w:rPr>
        <w:t>m</w:t>
      </w:r>
      <w:r w:rsidRPr="00F5017F">
        <w:rPr>
          <w:rFonts w:eastAsia="Times New Roman"/>
        </w:rPr>
        <w:t>alaria</w:t>
      </w:r>
    </w:p>
    <w:p w:rsidR="00423D46" w:rsidRPr="00F5017F" w:rsidRDefault="00423D46" w:rsidP="00026324">
      <w:pPr>
        <w:numPr>
          <w:ilvl w:val="0"/>
          <w:numId w:val="507"/>
        </w:numPr>
        <w:rPr>
          <w:rFonts w:eastAsia="Times New Roman"/>
        </w:rPr>
      </w:pPr>
      <w:r w:rsidRPr="00F5017F">
        <w:rPr>
          <w:rFonts w:eastAsia="Times New Roman"/>
        </w:rPr>
        <w:t>U</w:t>
      </w:r>
      <w:r w:rsidR="00865CAB" w:rsidRPr="00F5017F">
        <w:rPr>
          <w:rFonts w:eastAsia="Times New Roman"/>
        </w:rPr>
        <w:t>RTIs</w:t>
      </w:r>
    </w:p>
    <w:p w:rsidR="00423D46" w:rsidRPr="00F5017F" w:rsidRDefault="00D025C3" w:rsidP="00026324">
      <w:pPr>
        <w:numPr>
          <w:ilvl w:val="1"/>
          <w:numId w:val="243"/>
        </w:numPr>
        <w:ind w:left="1080"/>
        <w:rPr>
          <w:rFonts w:eastAsia="Times New Roman"/>
        </w:rPr>
      </w:pPr>
      <w:r w:rsidRPr="00F5017F">
        <w:rPr>
          <w:rFonts w:eastAsia="Times New Roman"/>
        </w:rPr>
        <w:t>C</w:t>
      </w:r>
      <w:r w:rsidR="00423D46" w:rsidRPr="00F5017F">
        <w:rPr>
          <w:rFonts w:eastAsia="Times New Roman"/>
        </w:rPr>
        <w:t>oughs lasting less than 30 days</w:t>
      </w:r>
    </w:p>
    <w:p w:rsidR="00423D46" w:rsidRPr="00F5017F" w:rsidRDefault="00423D46" w:rsidP="00026324">
      <w:pPr>
        <w:numPr>
          <w:ilvl w:val="1"/>
          <w:numId w:val="243"/>
        </w:numPr>
        <w:ind w:left="1080"/>
        <w:rPr>
          <w:rFonts w:eastAsia="Times New Roman"/>
        </w:rPr>
      </w:pPr>
      <w:r w:rsidRPr="00F5017F">
        <w:rPr>
          <w:rFonts w:eastAsia="Times New Roman"/>
        </w:rPr>
        <w:t xml:space="preserve">Non-severe </w:t>
      </w:r>
      <w:r w:rsidR="00D025C3" w:rsidRPr="00F5017F">
        <w:rPr>
          <w:rFonts w:eastAsia="Times New Roman"/>
        </w:rPr>
        <w:t>p</w:t>
      </w:r>
      <w:r w:rsidRPr="00F5017F">
        <w:rPr>
          <w:rFonts w:eastAsia="Times New Roman"/>
        </w:rPr>
        <w:t>neumonia (with danger signs</w:t>
      </w:r>
      <w:r w:rsidR="00D025C3" w:rsidRPr="00F5017F">
        <w:rPr>
          <w:rFonts w:eastAsia="Times New Roman"/>
        </w:rPr>
        <w:t>,</w:t>
      </w:r>
      <w:r w:rsidRPr="00F5017F">
        <w:rPr>
          <w:rFonts w:eastAsia="Times New Roman"/>
        </w:rPr>
        <w:t xml:space="preserve"> chest in-drawing, or stridor in calm child)</w:t>
      </w:r>
    </w:p>
    <w:p w:rsidR="00423D46" w:rsidRPr="00F5017F" w:rsidRDefault="00423D46" w:rsidP="00026324">
      <w:pPr>
        <w:numPr>
          <w:ilvl w:val="0"/>
          <w:numId w:val="508"/>
        </w:numPr>
        <w:rPr>
          <w:rFonts w:eastAsia="Times New Roman"/>
        </w:rPr>
      </w:pPr>
      <w:r w:rsidRPr="00F5017F">
        <w:rPr>
          <w:rFonts w:eastAsia="Times New Roman"/>
        </w:rPr>
        <w:t>Diarrhea and dysentery</w:t>
      </w:r>
      <w:r w:rsidR="00D025C3" w:rsidRPr="00F5017F">
        <w:rPr>
          <w:rFonts w:eastAsia="Times New Roman"/>
        </w:rPr>
        <w:t>,</w:t>
      </w:r>
      <w:r w:rsidRPr="00F5017F">
        <w:rPr>
          <w:rFonts w:eastAsia="Times New Roman"/>
        </w:rPr>
        <w:t xml:space="preserve"> except severe diarrhea or severe dehydration</w:t>
      </w:r>
    </w:p>
    <w:p w:rsidR="00423D46" w:rsidRPr="00F5017F" w:rsidRDefault="00423D46" w:rsidP="00026324">
      <w:pPr>
        <w:numPr>
          <w:ilvl w:val="0"/>
          <w:numId w:val="508"/>
        </w:numPr>
        <w:rPr>
          <w:rFonts w:eastAsia="Times New Roman"/>
        </w:rPr>
      </w:pPr>
      <w:r w:rsidRPr="00F5017F">
        <w:rPr>
          <w:rFonts w:eastAsia="Times New Roman"/>
        </w:rPr>
        <w:t>Ear infections</w:t>
      </w:r>
      <w:r w:rsidR="00D025C3" w:rsidRPr="00F5017F">
        <w:rPr>
          <w:rFonts w:eastAsia="Times New Roman"/>
        </w:rPr>
        <w:t>,</w:t>
      </w:r>
      <w:r w:rsidRPr="00F5017F">
        <w:rPr>
          <w:rFonts w:eastAsia="Times New Roman"/>
        </w:rPr>
        <w:t xml:space="preserve"> except in cases of tender swelling behind the ear (mastoiditis)</w:t>
      </w:r>
    </w:p>
    <w:p w:rsidR="00423D46" w:rsidRPr="00F5017F" w:rsidRDefault="00D025C3" w:rsidP="00026324">
      <w:pPr>
        <w:numPr>
          <w:ilvl w:val="0"/>
          <w:numId w:val="508"/>
        </w:numPr>
        <w:rPr>
          <w:rFonts w:eastAsia="Times New Roman"/>
        </w:rPr>
      </w:pPr>
      <w:r w:rsidRPr="00F5017F">
        <w:rPr>
          <w:rFonts w:eastAsia="Times New Roman"/>
        </w:rPr>
        <w:t>An</w:t>
      </w:r>
      <w:r w:rsidR="00423D46" w:rsidRPr="00F5017F">
        <w:rPr>
          <w:rFonts w:eastAsia="Times New Roman"/>
        </w:rPr>
        <w:t>emia and malnutrition</w:t>
      </w:r>
      <w:r w:rsidRPr="00F5017F">
        <w:rPr>
          <w:rFonts w:eastAsia="Times New Roman"/>
        </w:rPr>
        <w:t>,</w:t>
      </w:r>
      <w:r w:rsidR="00423D46" w:rsidRPr="00F5017F">
        <w:rPr>
          <w:rFonts w:eastAsia="Times New Roman"/>
        </w:rPr>
        <w:t xml:space="preserve"> except for severe cases as defined in this manual</w:t>
      </w:r>
    </w:p>
    <w:p w:rsidR="00423D46" w:rsidRPr="00F5017F" w:rsidRDefault="00423D46" w:rsidP="00026324">
      <w:pPr>
        <w:numPr>
          <w:ilvl w:val="0"/>
          <w:numId w:val="508"/>
        </w:numPr>
        <w:rPr>
          <w:rFonts w:eastAsia="Times New Roman"/>
        </w:rPr>
      </w:pPr>
      <w:r w:rsidRPr="00F5017F">
        <w:rPr>
          <w:rFonts w:eastAsia="Times New Roman"/>
        </w:rPr>
        <w:t>Minor skin conditions</w:t>
      </w:r>
      <w:r w:rsidR="00D025C3" w:rsidRPr="00F5017F">
        <w:rPr>
          <w:rFonts w:eastAsia="Times New Roman"/>
        </w:rPr>
        <w:t xml:space="preserve">, such as </w:t>
      </w:r>
      <w:r w:rsidRPr="00F5017F">
        <w:rPr>
          <w:rFonts w:eastAsia="Times New Roman"/>
        </w:rPr>
        <w:t>boils, ring worm, scabies, chicken pox, nappy rash</w:t>
      </w:r>
      <w:r w:rsidR="00D025C3" w:rsidRPr="00F5017F">
        <w:rPr>
          <w:rFonts w:eastAsia="Times New Roman"/>
        </w:rPr>
        <w:t>,</w:t>
      </w:r>
      <w:r w:rsidRPr="00F5017F">
        <w:rPr>
          <w:rFonts w:eastAsia="Times New Roman"/>
        </w:rPr>
        <w:t xml:space="preserve"> and minor cuts</w:t>
      </w:r>
    </w:p>
    <w:p w:rsidR="00423D46" w:rsidRPr="00F5017F" w:rsidRDefault="00423D46" w:rsidP="00026324">
      <w:pPr>
        <w:numPr>
          <w:ilvl w:val="0"/>
          <w:numId w:val="508"/>
        </w:numPr>
        <w:rPr>
          <w:rFonts w:eastAsia="Times New Roman"/>
        </w:rPr>
      </w:pPr>
      <w:r w:rsidRPr="00F5017F">
        <w:rPr>
          <w:rFonts w:eastAsia="Times New Roman"/>
        </w:rPr>
        <w:t>Eye conditions</w:t>
      </w:r>
      <w:r w:rsidR="00D025C3" w:rsidRPr="00F5017F">
        <w:rPr>
          <w:rFonts w:eastAsia="Times New Roman"/>
        </w:rPr>
        <w:t>,</w:t>
      </w:r>
      <w:r w:rsidRPr="00F5017F">
        <w:rPr>
          <w:rFonts w:eastAsia="Times New Roman"/>
        </w:rPr>
        <w:t xml:space="preserve"> including </w:t>
      </w:r>
      <w:ins w:id="1332" w:author="Embrey,Martha" w:date="2017-03-05T17:53:00Z">
        <w:r w:rsidR="00E975C8" w:rsidRPr="00F5017F">
          <w:rPr>
            <w:rFonts w:eastAsia="Times New Roman"/>
          </w:rPr>
          <w:t>foreign bodie</w:t>
        </w:r>
      </w:ins>
      <w:del w:id="1333" w:author="Embrey,Martha" w:date="2017-03-05T17:53:00Z">
        <w:r w:rsidR="00B75E9F" w:rsidRPr="00F5017F" w:rsidDel="00E975C8">
          <w:rPr>
            <w:rFonts w:eastAsia="Times New Roman"/>
          </w:rPr>
          <w:delText>FB</w:delText>
        </w:r>
      </w:del>
      <w:r w:rsidRPr="00F5017F">
        <w:rPr>
          <w:rFonts w:eastAsia="Times New Roman"/>
        </w:rPr>
        <w:t>s and stye</w:t>
      </w:r>
      <w:r w:rsidR="00D025C3" w:rsidRPr="00F5017F">
        <w:rPr>
          <w:rFonts w:eastAsia="Times New Roman"/>
        </w:rPr>
        <w:t>s</w:t>
      </w:r>
    </w:p>
    <w:p w:rsidR="00423D46" w:rsidRPr="00F5017F" w:rsidRDefault="00423D46" w:rsidP="00026324">
      <w:pPr>
        <w:ind w:left="28"/>
        <w:rPr>
          <w:rFonts w:eastAsia="Times New Roman"/>
        </w:rPr>
      </w:pPr>
    </w:p>
    <w:p w:rsidR="00423D46" w:rsidRPr="00F5017F" w:rsidRDefault="00423D46" w:rsidP="00026324">
      <w:pPr>
        <w:ind w:left="28"/>
        <w:rPr>
          <w:rFonts w:eastAsia="Times New Roman"/>
        </w:rPr>
      </w:pPr>
      <w:r w:rsidRPr="00F5017F">
        <w:rPr>
          <w:rFonts w:eastAsia="Times New Roman"/>
        </w:rPr>
        <w:t>The AMS should also offer the following services to their clients:</w:t>
      </w:r>
    </w:p>
    <w:p w:rsidR="0067757B" w:rsidRPr="00F5017F" w:rsidRDefault="0067757B" w:rsidP="00026324">
      <w:pPr>
        <w:ind w:left="28"/>
        <w:rPr>
          <w:rFonts w:eastAsia="Times New Roman"/>
        </w:rPr>
      </w:pPr>
    </w:p>
    <w:p w:rsidR="00423D46" w:rsidRPr="00F5017F" w:rsidRDefault="00423D46" w:rsidP="00026324">
      <w:pPr>
        <w:numPr>
          <w:ilvl w:val="1"/>
          <w:numId w:val="497"/>
        </w:numPr>
        <w:tabs>
          <w:tab w:val="clear" w:pos="1080"/>
        </w:tabs>
        <w:ind w:left="720"/>
        <w:rPr>
          <w:rFonts w:eastAsia="Times New Roman"/>
        </w:rPr>
      </w:pPr>
      <w:r w:rsidRPr="00F5017F">
        <w:rPr>
          <w:rFonts w:eastAsia="Times New Roman"/>
        </w:rPr>
        <w:t>Routine deworming</w:t>
      </w:r>
      <w:r w:rsidR="00D025C3" w:rsidRPr="00F5017F">
        <w:rPr>
          <w:rFonts w:eastAsia="Times New Roman"/>
        </w:rPr>
        <w:t>,</w:t>
      </w:r>
      <w:r w:rsidRPr="00F5017F">
        <w:rPr>
          <w:rFonts w:eastAsia="Times New Roman"/>
        </w:rPr>
        <w:t xml:space="preserve"> especially for children under 5 years</w:t>
      </w:r>
    </w:p>
    <w:p w:rsidR="00423D46" w:rsidRPr="00F5017F" w:rsidRDefault="00423D46" w:rsidP="00026324">
      <w:pPr>
        <w:numPr>
          <w:ilvl w:val="1"/>
          <w:numId w:val="497"/>
        </w:numPr>
        <w:tabs>
          <w:tab w:val="clear" w:pos="1080"/>
        </w:tabs>
        <w:ind w:left="720"/>
        <w:rPr>
          <w:rFonts w:eastAsia="Times New Roman"/>
        </w:rPr>
      </w:pPr>
      <w:r w:rsidRPr="00F5017F">
        <w:rPr>
          <w:rFonts w:eastAsia="Times New Roman"/>
        </w:rPr>
        <w:t>Checking immuni</w:t>
      </w:r>
      <w:r w:rsidR="00D025C3" w:rsidRPr="00F5017F">
        <w:rPr>
          <w:rFonts w:eastAsia="Times New Roman"/>
        </w:rPr>
        <w:t>z</w:t>
      </w:r>
      <w:r w:rsidRPr="00F5017F">
        <w:rPr>
          <w:rFonts w:eastAsia="Times New Roman"/>
        </w:rPr>
        <w:t>ation status for children under 5 years</w:t>
      </w:r>
    </w:p>
    <w:p w:rsidR="00423D46" w:rsidRPr="00F5017F" w:rsidRDefault="00423D46" w:rsidP="00026324">
      <w:pPr>
        <w:numPr>
          <w:ilvl w:val="1"/>
          <w:numId w:val="497"/>
        </w:numPr>
        <w:tabs>
          <w:tab w:val="clear" w:pos="1080"/>
        </w:tabs>
        <w:ind w:left="720"/>
        <w:rPr>
          <w:rFonts w:eastAsia="Times New Roman"/>
        </w:rPr>
      </w:pPr>
      <w:del w:id="1334" w:author="Embrey,Martha" w:date="2017-03-05T17:53:00Z">
        <w:r w:rsidRPr="00F5017F" w:rsidDel="00E975C8">
          <w:rPr>
            <w:rFonts w:eastAsia="Times New Roman"/>
          </w:rPr>
          <w:delText>F</w:delText>
        </w:r>
        <w:r w:rsidR="00D025C3" w:rsidRPr="00F5017F" w:rsidDel="00E975C8">
          <w:rPr>
            <w:rFonts w:eastAsia="Times New Roman"/>
          </w:rPr>
          <w:delText>P</w:delText>
        </w:r>
      </w:del>
      <w:ins w:id="1335" w:author="Embrey,Martha" w:date="2017-03-05T17:53:00Z">
        <w:r w:rsidR="00E975C8" w:rsidRPr="00F5017F">
          <w:rPr>
            <w:rFonts w:eastAsia="Times New Roman"/>
          </w:rPr>
          <w:t>Family planning</w:t>
        </w:r>
      </w:ins>
      <w:r w:rsidR="00D025C3" w:rsidRPr="00F5017F">
        <w:rPr>
          <w:rFonts w:eastAsia="Times New Roman"/>
        </w:rPr>
        <w:t xml:space="preserve">, </w:t>
      </w:r>
      <w:r w:rsidRPr="00F5017F">
        <w:rPr>
          <w:rFonts w:eastAsia="Times New Roman"/>
        </w:rPr>
        <w:t>condoms</w:t>
      </w:r>
      <w:r w:rsidR="00D025C3" w:rsidRPr="00F5017F">
        <w:rPr>
          <w:rFonts w:eastAsia="Times New Roman"/>
        </w:rPr>
        <w:t>,</w:t>
      </w:r>
      <w:r w:rsidRPr="00F5017F">
        <w:rPr>
          <w:rFonts w:eastAsia="Times New Roman"/>
        </w:rPr>
        <w:t xml:space="preserve"> and oral contraceptives</w:t>
      </w:r>
    </w:p>
    <w:p w:rsidR="00423D46" w:rsidRPr="00F5017F" w:rsidRDefault="00423D46" w:rsidP="00026324">
      <w:pPr>
        <w:numPr>
          <w:ilvl w:val="1"/>
          <w:numId w:val="497"/>
        </w:numPr>
        <w:tabs>
          <w:tab w:val="clear" w:pos="1080"/>
        </w:tabs>
        <w:ind w:left="720"/>
        <w:rPr>
          <w:rFonts w:eastAsia="Times New Roman"/>
        </w:rPr>
      </w:pPr>
      <w:r w:rsidRPr="00F5017F">
        <w:rPr>
          <w:rFonts w:eastAsia="Times New Roman"/>
        </w:rPr>
        <w:t xml:space="preserve">Advice on the need for </w:t>
      </w:r>
      <w:ins w:id="1336" w:author="Embrey,Martha" w:date="2017-03-05T17:53:00Z">
        <w:r w:rsidR="00E975C8" w:rsidRPr="00F5017F">
          <w:rPr>
            <w:rFonts w:eastAsia="Times New Roman"/>
          </w:rPr>
          <w:t>family planning</w:t>
        </w:r>
      </w:ins>
      <w:del w:id="1337" w:author="Embrey,Martha" w:date="2017-03-05T17:53:00Z">
        <w:r w:rsidR="00D025C3" w:rsidRPr="00F5017F" w:rsidDel="00E975C8">
          <w:rPr>
            <w:rFonts w:eastAsia="Times New Roman"/>
          </w:rPr>
          <w:delText>FP</w:delText>
        </w:r>
      </w:del>
      <w:r w:rsidR="00D025C3" w:rsidRPr="00F5017F">
        <w:rPr>
          <w:rFonts w:eastAsia="Times New Roman"/>
        </w:rPr>
        <w:t xml:space="preserve"> </w:t>
      </w:r>
      <w:r w:rsidRPr="00F5017F">
        <w:rPr>
          <w:rFonts w:eastAsia="Times New Roman"/>
        </w:rPr>
        <w:t xml:space="preserve">and </w:t>
      </w:r>
      <w:ins w:id="1338" w:author="Embrey,Martha" w:date="2017-03-05T17:53:00Z">
        <w:r w:rsidR="00E975C8" w:rsidRPr="00F5017F">
          <w:rPr>
            <w:rFonts w:eastAsia="Times New Roman"/>
          </w:rPr>
          <w:t>family planning</w:t>
        </w:r>
      </w:ins>
      <w:del w:id="1339" w:author="Embrey,Martha" w:date="2017-03-05T17:53:00Z">
        <w:r w:rsidRPr="00F5017F" w:rsidDel="00E975C8">
          <w:rPr>
            <w:rFonts w:eastAsia="Times New Roman"/>
          </w:rPr>
          <w:delText>F</w:delText>
        </w:r>
        <w:r w:rsidR="00D025C3" w:rsidRPr="00F5017F" w:rsidDel="00E975C8">
          <w:rPr>
            <w:rFonts w:eastAsia="Times New Roman"/>
          </w:rPr>
          <w:delText>P</w:delText>
        </w:r>
      </w:del>
      <w:r w:rsidRPr="00F5017F">
        <w:rPr>
          <w:rFonts w:eastAsia="Times New Roman"/>
        </w:rPr>
        <w:t xml:space="preserve"> methods </w:t>
      </w:r>
    </w:p>
    <w:p w:rsidR="00423D46" w:rsidRPr="00F5017F" w:rsidRDefault="00423D46" w:rsidP="00026324">
      <w:pPr>
        <w:numPr>
          <w:ilvl w:val="1"/>
          <w:numId w:val="497"/>
        </w:numPr>
        <w:tabs>
          <w:tab w:val="clear" w:pos="1080"/>
        </w:tabs>
        <w:ind w:left="720"/>
        <w:rPr>
          <w:rFonts w:eastAsia="Times New Roman"/>
        </w:rPr>
      </w:pPr>
      <w:r w:rsidRPr="00F5017F">
        <w:rPr>
          <w:rFonts w:eastAsia="Times New Roman"/>
        </w:rPr>
        <w:t xml:space="preserve">Advice on </w:t>
      </w:r>
      <w:r w:rsidR="00D025C3" w:rsidRPr="00F5017F">
        <w:rPr>
          <w:rFonts w:eastAsia="Times New Roman"/>
        </w:rPr>
        <w:t>n</w:t>
      </w:r>
      <w:r w:rsidRPr="00F5017F">
        <w:rPr>
          <w:rFonts w:eastAsia="Times New Roman"/>
        </w:rPr>
        <w:t>ewborn care</w:t>
      </w:r>
    </w:p>
    <w:p w:rsidR="00423D46" w:rsidRPr="00F5017F" w:rsidRDefault="00423D46" w:rsidP="00026324">
      <w:pPr>
        <w:numPr>
          <w:ilvl w:val="1"/>
          <w:numId w:val="497"/>
        </w:numPr>
        <w:tabs>
          <w:tab w:val="clear" w:pos="1080"/>
        </w:tabs>
        <w:ind w:left="720"/>
        <w:rPr>
          <w:rFonts w:eastAsia="Times New Roman"/>
        </w:rPr>
      </w:pPr>
      <w:r w:rsidRPr="00F5017F">
        <w:rPr>
          <w:rFonts w:eastAsia="Times New Roman"/>
        </w:rPr>
        <w:t>Advice on proper nutrition and care for children</w:t>
      </w:r>
    </w:p>
    <w:p w:rsidR="00423D46" w:rsidRPr="00F5017F" w:rsidRDefault="00423D46" w:rsidP="00026324">
      <w:pPr>
        <w:ind w:left="140"/>
        <w:rPr>
          <w:rFonts w:eastAsia="Times New Roman"/>
        </w:rPr>
      </w:pPr>
    </w:p>
    <w:p w:rsidR="00423D46" w:rsidRPr="00F5017F" w:rsidRDefault="00423D46" w:rsidP="00026324">
      <w:pPr>
        <w:ind w:left="140"/>
        <w:rPr>
          <w:rFonts w:eastAsia="Times New Roman"/>
        </w:rPr>
      </w:pPr>
    </w:p>
    <w:p w:rsidR="0067757B" w:rsidRPr="00F5017F" w:rsidRDefault="0067757B" w:rsidP="00026324">
      <w:pPr>
        <w:ind w:left="140"/>
        <w:rPr>
          <w:rFonts w:eastAsia="Times New Roman"/>
        </w:rPr>
        <w:sectPr w:rsidR="0067757B" w:rsidRPr="00F5017F" w:rsidSect="008F5C4D">
          <w:headerReference w:type="default" r:id="rId171"/>
          <w:pgSz w:w="12240" w:h="15840" w:code="1"/>
          <w:pgMar w:top="1440" w:right="1440" w:bottom="1440" w:left="1440" w:header="720" w:footer="720" w:gutter="0"/>
          <w:cols w:space="720"/>
          <w:titlePg/>
          <w:docGrid w:linePitch="360"/>
        </w:sectPr>
      </w:pPr>
    </w:p>
    <w:p w:rsidR="00E402E7" w:rsidRPr="00F5017F" w:rsidRDefault="000F79A0" w:rsidP="00026324">
      <w:pPr>
        <w:pStyle w:val="H1"/>
        <w:rPr>
          <w:color w:val="C00000"/>
        </w:rPr>
      </w:pPr>
      <w:bookmarkStart w:id="1340" w:name="_Toc456100183"/>
      <w:bookmarkStart w:id="1341" w:name="_Toc328506931"/>
      <w:bookmarkStart w:id="1342" w:name="_Toc356488799"/>
      <w:bookmarkStart w:id="1343" w:name="_Toc368411694"/>
      <w:bookmarkStart w:id="1344" w:name="_Toc476506511"/>
      <w:r w:rsidRPr="00F5017F">
        <w:rPr>
          <w:color w:val="C00000"/>
        </w:rPr>
        <w:lastRenderedPageBreak/>
        <w:t>MODULE</w:t>
      </w:r>
      <w:r w:rsidR="002A2C98" w:rsidRPr="00F5017F">
        <w:rPr>
          <w:color w:val="C00000"/>
        </w:rPr>
        <w:t xml:space="preserve"> 4</w:t>
      </w:r>
      <w:r w:rsidR="00E402E7" w:rsidRPr="00F5017F">
        <w:rPr>
          <w:color w:val="C00000"/>
        </w:rPr>
        <w:t>: NOTIFIABLE DISEASES</w:t>
      </w:r>
      <w:bookmarkEnd w:id="1340"/>
      <w:bookmarkEnd w:id="1344"/>
    </w:p>
    <w:p w:rsidR="00251405" w:rsidRPr="00F5017F" w:rsidRDefault="00251405" w:rsidP="00026324">
      <w:pPr>
        <w:tabs>
          <w:tab w:val="left" w:pos="3086"/>
        </w:tabs>
        <w:rPr>
          <w:rFonts w:ascii="Times New Roman" w:hAnsi="Times New Roman"/>
          <w:color w:val="000000"/>
          <w:sz w:val="24"/>
        </w:rPr>
      </w:pPr>
    </w:p>
    <w:p w:rsidR="00E402E7" w:rsidRPr="00F5017F" w:rsidRDefault="00E402E7" w:rsidP="00026324">
      <w:pPr>
        <w:tabs>
          <w:tab w:val="left" w:pos="3086"/>
        </w:tabs>
        <w:rPr>
          <w:ins w:id="1345" w:author="Embrey,Martha" w:date="2017-03-05T17:58:00Z"/>
          <w:rFonts w:cs="Arial"/>
          <w:bCs/>
          <w:color w:val="000000"/>
          <w:szCs w:val="22"/>
        </w:rPr>
      </w:pPr>
      <w:r w:rsidRPr="00F5017F">
        <w:rPr>
          <w:rFonts w:cs="Arial"/>
          <w:color w:val="000000"/>
          <w:szCs w:val="22"/>
        </w:rPr>
        <w:t>As a result of actively participating in this session, the individual will be able to</w:t>
      </w:r>
      <w:r w:rsidRPr="00F5017F">
        <w:rPr>
          <w:rFonts w:cs="Arial"/>
          <w:bCs/>
          <w:color w:val="000000"/>
          <w:szCs w:val="22"/>
        </w:rPr>
        <w:t>:</w:t>
      </w:r>
    </w:p>
    <w:p w:rsidR="00026324" w:rsidRPr="00F5017F" w:rsidRDefault="00026324" w:rsidP="00026324">
      <w:pPr>
        <w:tabs>
          <w:tab w:val="left" w:pos="3086"/>
        </w:tabs>
        <w:rPr>
          <w:rFonts w:cs="Arial"/>
          <w:bCs/>
          <w:color w:val="000000"/>
          <w:szCs w:val="22"/>
        </w:rPr>
      </w:pPr>
    </w:p>
    <w:p w:rsidR="00E402E7" w:rsidRPr="00F5017F" w:rsidRDefault="00E402E7" w:rsidP="007C4AF5">
      <w:pPr>
        <w:numPr>
          <w:ilvl w:val="0"/>
          <w:numId w:val="621"/>
        </w:numPr>
        <w:tabs>
          <w:tab w:val="clear" w:pos="1080"/>
          <w:tab w:val="num" w:pos="16"/>
          <w:tab w:val="left" w:pos="3086"/>
        </w:tabs>
        <w:ind w:left="360"/>
        <w:rPr>
          <w:ins w:id="1346" w:author="Embrey,Martha" w:date="2017-03-05T17:58:00Z"/>
          <w:rFonts w:cs="Arial"/>
          <w:color w:val="000000"/>
          <w:szCs w:val="22"/>
        </w:rPr>
      </w:pPr>
      <w:r w:rsidRPr="00F5017F">
        <w:rPr>
          <w:rFonts w:cs="Arial"/>
          <w:color w:val="000000"/>
          <w:szCs w:val="22"/>
        </w:rPr>
        <w:t>Name</w:t>
      </w:r>
      <w:r w:rsidR="002A2C98" w:rsidRPr="00F5017F">
        <w:rPr>
          <w:rFonts w:cs="Arial"/>
          <w:color w:val="000000"/>
          <w:szCs w:val="22"/>
        </w:rPr>
        <w:t xml:space="preserve"> at least</w:t>
      </w:r>
      <w:r w:rsidRPr="00F5017F">
        <w:rPr>
          <w:rFonts w:cs="Arial"/>
          <w:color w:val="000000"/>
          <w:szCs w:val="22"/>
        </w:rPr>
        <w:t xml:space="preserve"> two common notifiable diseases: </w:t>
      </w:r>
    </w:p>
    <w:p w:rsidR="00026324" w:rsidRPr="00F5017F" w:rsidRDefault="00026324" w:rsidP="00026324">
      <w:pPr>
        <w:tabs>
          <w:tab w:val="left" w:pos="3086"/>
        </w:tabs>
        <w:ind w:left="360"/>
        <w:rPr>
          <w:rFonts w:cs="Arial"/>
          <w:color w:val="000000"/>
          <w:szCs w:val="22"/>
        </w:rPr>
      </w:pPr>
    </w:p>
    <w:p w:rsidR="00E402E7" w:rsidRPr="00F5017F" w:rsidRDefault="00E402E7" w:rsidP="007C4AF5">
      <w:pPr>
        <w:numPr>
          <w:ilvl w:val="0"/>
          <w:numId w:val="627"/>
        </w:numPr>
        <w:tabs>
          <w:tab w:val="left" w:pos="3086"/>
        </w:tabs>
        <w:rPr>
          <w:rFonts w:cs="Arial"/>
          <w:color w:val="000000"/>
          <w:szCs w:val="22"/>
        </w:rPr>
      </w:pPr>
      <w:r w:rsidRPr="00F5017F">
        <w:rPr>
          <w:rFonts w:cs="Arial"/>
          <w:color w:val="000000"/>
          <w:szCs w:val="22"/>
        </w:rPr>
        <w:t>Cholera</w:t>
      </w:r>
    </w:p>
    <w:p w:rsidR="00E402E7" w:rsidRPr="00F5017F" w:rsidRDefault="00E402E7" w:rsidP="007C4AF5">
      <w:pPr>
        <w:numPr>
          <w:ilvl w:val="0"/>
          <w:numId w:val="627"/>
        </w:numPr>
        <w:tabs>
          <w:tab w:val="left" w:pos="3086"/>
        </w:tabs>
        <w:rPr>
          <w:rFonts w:cs="Arial"/>
          <w:color w:val="000000"/>
          <w:szCs w:val="22"/>
        </w:rPr>
      </w:pPr>
      <w:del w:id="1347" w:author="Embrey,Martha" w:date="2017-03-05T20:16:00Z">
        <w:r w:rsidRPr="00F5017F" w:rsidDel="00F5017F">
          <w:rPr>
            <w:rFonts w:cs="Arial"/>
            <w:color w:val="000000"/>
            <w:szCs w:val="22"/>
          </w:rPr>
          <w:delText>Haemorrhagic</w:delText>
        </w:r>
      </w:del>
      <w:ins w:id="1348" w:author="Embrey,Martha" w:date="2017-03-05T20:16:00Z">
        <w:r w:rsidR="00F5017F" w:rsidRPr="00F5017F">
          <w:rPr>
            <w:rFonts w:cs="Arial"/>
            <w:color w:val="000000"/>
            <w:szCs w:val="22"/>
          </w:rPr>
          <w:t>Hemorrhagic</w:t>
        </w:r>
      </w:ins>
      <w:r w:rsidRPr="00F5017F">
        <w:rPr>
          <w:rFonts w:cs="Arial"/>
          <w:color w:val="000000"/>
          <w:szCs w:val="22"/>
        </w:rPr>
        <w:t xml:space="preserve"> fever caused by the Ebola virus or the Marburg virus </w:t>
      </w:r>
    </w:p>
    <w:p w:rsidR="00E402E7" w:rsidRPr="00F5017F" w:rsidRDefault="00E402E7" w:rsidP="007C4AF5">
      <w:pPr>
        <w:numPr>
          <w:ilvl w:val="0"/>
          <w:numId w:val="627"/>
        </w:numPr>
        <w:tabs>
          <w:tab w:val="left" w:pos="3086"/>
        </w:tabs>
        <w:rPr>
          <w:rFonts w:cs="Arial"/>
          <w:color w:val="000000"/>
          <w:szCs w:val="22"/>
        </w:rPr>
      </w:pPr>
      <w:r w:rsidRPr="00F5017F">
        <w:rPr>
          <w:rFonts w:cs="Arial"/>
          <w:iCs/>
          <w:color w:val="000000"/>
          <w:szCs w:val="22"/>
        </w:rPr>
        <w:t xml:space="preserve">Crimean-Congo </w:t>
      </w:r>
      <w:del w:id="1349" w:author="Embrey,Martha" w:date="2017-03-05T20:16:00Z">
        <w:r w:rsidRPr="00F5017F" w:rsidDel="00F5017F">
          <w:rPr>
            <w:rFonts w:cs="Arial"/>
            <w:iCs/>
            <w:color w:val="000000"/>
            <w:szCs w:val="22"/>
          </w:rPr>
          <w:delText>haemorrhagic</w:delText>
        </w:r>
      </w:del>
      <w:ins w:id="1350" w:author="Embrey,Martha" w:date="2017-03-05T20:16:00Z">
        <w:r w:rsidR="00F5017F" w:rsidRPr="00F5017F">
          <w:rPr>
            <w:rFonts w:cs="Arial"/>
            <w:iCs/>
            <w:color w:val="000000"/>
            <w:szCs w:val="22"/>
          </w:rPr>
          <w:t>hemorrhagic</w:t>
        </w:r>
      </w:ins>
      <w:r w:rsidRPr="00F5017F">
        <w:rPr>
          <w:rFonts w:cs="Arial"/>
          <w:iCs/>
          <w:color w:val="000000"/>
          <w:szCs w:val="22"/>
        </w:rPr>
        <w:t xml:space="preserve"> fever</w:t>
      </w:r>
    </w:p>
    <w:p w:rsidR="00E402E7" w:rsidRPr="00F5017F" w:rsidRDefault="00E402E7" w:rsidP="007C4AF5">
      <w:pPr>
        <w:numPr>
          <w:ilvl w:val="0"/>
          <w:numId w:val="627"/>
        </w:numPr>
        <w:tabs>
          <w:tab w:val="left" w:pos="3086"/>
        </w:tabs>
        <w:rPr>
          <w:rFonts w:cs="Arial"/>
          <w:color w:val="000000"/>
          <w:szCs w:val="22"/>
        </w:rPr>
      </w:pPr>
      <w:r w:rsidRPr="00F5017F">
        <w:rPr>
          <w:rFonts w:cs="Arial"/>
          <w:color w:val="000000"/>
          <w:szCs w:val="22"/>
        </w:rPr>
        <w:t>Dengue and Chikungunya fevers</w:t>
      </w:r>
    </w:p>
    <w:p w:rsidR="00E402E7" w:rsidRPr="00F5017F" w:rsidRDefault="00E402E7" w:rsidP="007C4AF5">
      <w:pPr>
        <w:numPr>
          <w:ilvl w:val="0"/>
          <w:numId w:val="627"/>
        </w:numPr>
        <w:tabs>
          <w:tab w:val="left" w:pos="3086"/>
        </w:tabs>
        <w:rPr>
          <w:rFonts w:cs="Arial"/>
          <w:color w:val="000000"/>
          <w:szCs w:val="22"/>
        </w:rPr>
      </w:pPr>
      <w:r w:rsidRPr="00F5017F">
        <w:rPr>
          <w:rFonts w:cs="Arial"/>
          <w:color w:val="000000"/>
          <w:szCs w:val="22"/>
        </w:rPr>
        <w:t>Meningitis</w:t>
      </w:r>
    </w:p>
    <w:p w:rsidR="00E402E7" w:rsidRPr="00F5017F" w:rsidRDefault="00E402E7" w:rsidP="007C4AF5">
      <w:pPr>
        <w:numPr>
          <w:ilvl w:val="0"/>
          <w:numId w:val="627"/>
        </w:numPr>
        <w:tabs>
          <w:tab w:val="left" w:pos="3086"/>
        </w:tabs>
        <w:rPr>
          <w:rFonts w:cs="Arial"/>
          <w:color w:val="000000"/>
          <w:szCs w:val="22"/>
        </w:rPr>
      </w:pPr>
      <w:r w:rsidRPr="00F5017F">
        <w:rPr>
          <w:rFonts w:cs="Arial"/>
          <w:color w:val="000000"/>
          <w:szCs w:val="22"/>
        </w:rPr>
        <w:t>Yellow fever</w:t>
      </w:r>
    </w:p>
    <w:p w:rsidR="00E402E7" w:rsidRPr="00F5017F" w:rsidRDefault="00E402E7" w:rsidP="007C4AF5">
      <w:pPr>
        <w:numPr>
          <w:ilvl w:val="0"/>
          <w:numId w:val="627"/>
        </w:numPr>
        <w:tabs>
          <w:tab w:val="left" w:pos="3086"/>
        </w:tabs>
        <w:rPr>
          <w:rFonts w:cs="Arial"/>
          <w:color w:val="000000"/>
          <w:szCs w:val="22"/>
        </w:rPr>
      </w:pPr>
      <w:r w:rsidRPr="00F5017F">
        <w:rPr>
          <w:rFonts w:cs="Arial"/>
          <w:color w:val="000000"/>
          <w:szCs w:val="22"/>
        </w:rPr>
        <w:t>Rift Valley fever</w:t>
      </w:r>
    </w:p>
    <w:p w:rsidR="00E402E7" w:rsidRPr="00F5017F" w:rsidRDefault="00E402E7" w:rsidP="007C4AF5">
      <w:pPr>
        <w:numPr>
          <w:ilvl w:val="0"/>
          <w:numId w:val="627"/>
        </w:numPr>
        <w:tabs>
          <w:tab w:val="left" w:pos="3086"/>
        </w:tabs>
        <w:rPr>
          <w:rFonts w:cs="Arial"/>
          <w:color w:val="000000"/>
          <w:szCs w:val="22"/>
        </w:rPr>
      </w:pPr>
      <w:r w:rsidRPr="00F5017F">
        <w:rPr>
          <w:rFonts w:cs="Arial"/>
          <w:color w:val="000000"/>
          <w:szCs w:val="22"/>
        </w:rPr>
        <w:t>Lassa fever</w:t>
      </w:r>
    </w:p>
    <w:p w:rsidR="00A04092" w:rsidRPr="00F5017F" w:rsidRDefault="00A04092" w:rsidP="00026324">
      <w:pPr>
        <w:tabs>
          <w:tab w:val="left" w:pos="3086"/>
        </w:tabs>
        <w:ind w:left="1080"/>
        <w:rPr>
          <w:rFonts w:cs="Arial"/>
          <w:color w:val="000000"/>
          <w:szCs w:val="22"/>
        </w:rPr>
      </w:pPr>
    </w:p>
    <w:p w:rsidR="00E402E7" w:rsidRPr="00F5017F" w:rsidRDefault="00E402E7" w:rsidP="007C4AF5">
      <w:pPr>
        <w:numPr>
          <w:ilvl w:val="0"/>
          <w:numId w:val="621"/>
        </w:numPr>
        <w:tabs>
          <w:tab w:val="clear" w:pos="1080"/>
          <w:tab w:val="left" w:pos="3086"/>
        </w:tabs>
        <w:ind w:left="360"/>
        <w:rPr>
          <w:rFonts w:cs="Arial"/>
          <w:color w:val="000000"/>
          <w:szCs w:val="22"/>
        </w:rPr>
      </w:pPr>
      <w:r w:rsidRPr="00F5017F">
        <w:rPr>
          <w:rFonts w:cs="Arial"/>
          <w:color w:val="000000"/>
          <w:szCs w:val="22"/>
        </w:rPr>
        <w:t>State the signs and symptoms of:</w:t>
      </w:r>
    </w:p>
    <w:p w:rsidR="00026324" w:rsidRPr="00F5017F" w:rsidRDefault="00026324" w:rsidP="00026324">
      <w:pPr>
        <w:tabs>
          <w:tab w:val="left" w:pos="3086"/>
        </w:tabs>
        <w:ind w:left="360"/>
        <w:rPr>
          <w:rFonts w:cs="Arial"/>
          <w:color w:val="000000"/>
          <w:szCs w:val="22"/>
        </w:rPr>
      </w:pPr>
    </w:p>
    <w:p w:rsidR="00E402E7" w:rsidRPr="00F5017F" w:rsidRDefault="00E402E7" w:rsidP="007C4AF5">
      <w:pPr>
        <w:numPr>
          <w:ilvl w:val="0"/>
          <w:numId w:val="630"/>
        </w:numPr>
        <w:tabs>
          <w:tab w:val="left" w:pos="3086"/>
        </w:tabs>
        <w:rPr>
          <w:rFonts w:cs="Arial"/>
          <w:color w:val="000000"/>
          <w:szCs w:val="22"/>
        </w:rPr>
      </w:pPr>
      <w:r w:rsidRPr="00F5017F">
        <w:rPr>
          <w:rFonts w:cs="Arial"/>
          <w:color w:val="000000"/>
          <w:szCs w:val="22"/>
        </w:rPr>
        <w:t>Cholera</w:t>
      </w:r>
    </w:p>
    <w:p w:rsidR="00E402E7" w:rsidRPr="00F5017F" w:rsidRDefault="00E402E7" w:rsidP="007C4AF5">
      <w:pPr>
        <w:numPr>
          <w:ilvl w:val="0"/>
          <w:numId w:val="630"/>
        </w:numPr>
        <w:tabs>
          <w:tab w:val="left" w:pos="3086"/>
        </w:tabs>
        <w:rPr>
          <w:rFonts w:cs="Arial"/>
          <w:color w:val="000000"/>
          <w:szCs w:val="22"/>
        </w:rPr>
      </w:pPr>
      <w:del w:id="1351" w:author="Embrey,Martha" w:date="2017-03-05T20:16:00Z">
        <w:r w:rsidRPr="00F5017F" w:rsidDel="00F5017F">
          <w:rPr>
            <w:rFonts w:cs="Arial"/>
            <w:color w:val="000000"/>
            <w:szCs w:val="22"/>
          </w:rPr>
          <w:delText>Haemorrhagic</w:delText>
        </w:r>
      </w:del>
      <w:ins w:id="1352" w:author="Embrey,Martha" w:date="2017-03-05T20:16:00Z">
        <w:r w:rsidR="00F5017F" w:rsidRPr="00F5017F">
          <w:rPr>
            <w:rFonts w:cs="Arial"/>
            <w:color w:val="000000"/>
            <w:szCs w:val="22"/>
          </w:rPr>
          <w:t>Hemorrhagic</w:t>
        </w:r>
      </w:ins>
      <w:r w:rsidRPr="00F5017F">
        <w:rPr>
          <w:rFonts w:cs="Arial"/>
          <w:color w:val="000000"/>
          <w:szCs w:val="22"/>
        </w:rPr>
        <w:t xml:space="preserve"> fever caused by the Ebola virus or the Marburg virus </w:t>
      </w:r>
    </w:p>
    <w:p w:rsidR="00E402E7" w:rsidRPr="00F5017F" w:rsidRDefault="00E402E7" w:rsidP="007C4AF5">
      <w:pPr>
        <w:numPr>
          <w:ilvl w:val="0"/>
          <w:numId w:val="630"/>
        </w:numPr>
        <w:tabs>
          <w:tab w:val="left" w:pos="3086"/>
        </w:tabs>
        <w:rPr>
          <w:rFonts w:cs="Arial"/>
          <w:color w:val="000000"/>
          <w:szCs w:val="22"/>
        </w:rPr>
      </w:pPr>
      <w:r w:rsidRPr="00F5017F">
        <w:rPr>
          <w:rFonts w:cs="Arial"/>
          <w:color w:val="000000"/>
          <w:szCs w:val="22"/>
        </w:rPr>
        <w:t xml:space="preserve">Crimean-Congo </w:t>
      </w:r>
      <w:del w:id="1353" w:author="Embrey,Martha" w:date="2017-03-05T20:16:00Z">
        <w:r w:rsidRPr="00F5017F" w:rsidDel="00F5017F">
          <w:rPr>
            <w:rFonts w:cs="Arial"/>
            <w:color w:val="000000"/>
            <w:szCs w:val="22"/>
          </w:rPr>
          <w:delText>haemorrhagic</w:delText>
        </w:r>
      </w:del>
      <w:ins w:id="1354" w:author="Embrey,Martha" w:date="2017-03-05T20:16:00Z">
        <w:r w:rsidR="00F5017F" w:rsidRPr="00F5017F">
          <w:rPr>
            <w:rFonts w:cs="Arial"/>
            <w:color w:val="000000"/>
            <w:szCs w:val="22"/>
          </w:rPr>
          <w:t>hemorrhagic</w:t>
        </w:r>
      </w:ins>
      <w:r w:rsidRPr="00F5017F">
        <w:rPr>
          <w:rFonts w:cs="Arial"/>
          <w:color w:val="000000"/>
          <w:szCs w:val="22"/>
        </w:rPr>
        <w:t xml:space="preserve"> fever</w:t>
      </w:r>
    </w:p>
    <w:p w:rsidR="00E402E7" w:rsidRPr="00F5017F" w:rsidRDefault="00E402E7" w:rsidP="007C4AF5">
      <w:pPr>
        <w:numPr>
          <w:ilvl w:val="0"/>
          <w:numId w:val="630"/>
        </w:numPr>
        <w:tabs>
          <w:tab w:val="left" w:pos="3086"/>
        </w:tabs>
        <w:rPr>
          <w:rFonts w:cs="Arial"/>
          <w:color w:val="000000"/>
          <w:szCs w:val="22"/>
        </w:rPr>
      </w:pPr>
      <w:r w:rsidRPr="00F5017F">
        <w:rPr>
          <w:rFonts w:cs="Arial"/>
          <w:color w:val="000000"/>
          <w:szCs w:val="22"/>
        </w:rPr>
        <w:t>Dengue and Chikungunya fevers</w:t>
      </w:r>
    </w:p>
    <w:p w:rsidR="00E402E7" w:rsidRPr="00F5017F" w:rsidRDefault="00E402E7" w:rsidP="007C4AF5">
      <w:pPr>
        <w:numPr>
          <w:ilvl w:val="0"/>
          <w:numId w:val="630"/>
        </w:numPr>
        <w:tabs>
          <w:tab w:val="left" w:pos="3086"/>
        </w:tabs>
        <w:rPr>
          <w:rFonts w:cs="Arial"/>
          <w:color w:val="000000"/>
          <w:szCs w:val="22"/>
        </w:rPr>
      </w:pPr>
      <w:r w:rsidRPr="00F5017F">
        <w:rPr>
          <w:rFonts w:cs="Arial"/>
          <w:color w:val="000000"/>
          <w:szCs w:val="22"/>
        </w:rPr>
        <w:t>Meningitis</w:t>
      </w:r>
    </w:p>
    <w:p w:rsidR="00E402E7" w:rsidRPr="00F5017F" w:rsidRDefault="00E402E7" w:rsidP="007C4AF5">
      <w:pPr>
        <w:numPr>
          <w:ilvl w:val="0"/>
          <w:numId w:val="630"/>
        </w:numPr>
        <w:tabs>
          <w:tab w:val="left" w:pos="3086"/>
        </w:tabs>
        <w:rPr>
          <w:rFonts w:cs="Arial"/>
          <w:color w:val="000000"/>
          <w:szCs w:val="22"/>
        </w:rPr>
      </w:pPr>
      <w:r w:rsidRPr="00F5017F">
        <w:rPr>
          <w:rFonts w:cs="Arial"/>
          <w:color w:val="000000"/>
          <w:szCs w:val="22"/>
        </w:rPr>
        <w:t>Yellow fever</w:t>
      </w:r>
    </w:p>
    <w:p w:rsidR="00E402E7" w:rsidRPr="00F5017F" w:rsidRDefault="00E402E7" w:rsidP="007C4AF5">
      <w:pPr>
        <w:numPr>
          <w:ilvl w:val="0"/>
          <w:numId w:val="630"/>
        </w:numPr>
        <w:tabs>
          <w:tab w:val="left" w:pos="3086"/>
        </w:tabs>
        <w:rPr>
          <w:rFonts w:cs="Arial"/>
          <w:color w:val="000000"/>
          <w:szCs w:val="22"/>
        </w:rPr>
      </w:pPr>
      <w:r w:rsidRPr="00F5017F">
        <w:rPr>
          <w:rFonts w:cs="Arial"/>
          <w:color w:val="000000"/>
          <w:szCs w:val="22"/>
        </w:rPr>
        <w:t>Rift Valley fever</w:t>
      </w:r>
    </w:p>
    <w:p w:rsidR="00E402E7" w:rsidRPr="00F5017F" w:rsidRDefault="00E402E7" w:rsidP="007C4AF5">
      <w:pPr>
        <w:numPr>
          <w:ilvl w:val="0"/>
          <w:numId w:val="630"/>
        </w:numPr>
        <w:tabs>
          <w:tab w:val="left" w:pos="3086"/>
        </w:tabs>
        <w:rPr>
          <w:rFonts w:cs="Arial"/>
          <w:color w:val="000000"/>
          <w:szCs w:val="22"/>
        </w:rPr>
      </w:pPr>
      <w:r w:rsidRPr="00F5017F">
        <w:rPr>
          <w:rFonts w:cs="Arial"/>
          <w:color w:val="000000"/>
          <w:szCs w:val="22"/>
        </w:rPr>
        <w:t>Lassa fever</w:t>
      </w:r>
    </w:p>
    <w:p w:rsidR="00A04092" w:rsidRPr="00F5017F" w:rsidRDefault="00A04092" w:rsidP="00026324">
      <w:pPr>
        <w:tabs>
          <w:tab w:val="left" w:pos="3086"/>
        </w:tabs>
        <w:ind w:left="1080"/>
        <w:rPr>
          <w:rFonts w:cs="Arial"/>
          <w:color w:val="000000"/>
          <w:szCs w:val="22"/>
        </w:rPr>
      </w:pPr>
    </w:p>
    <w:p w:rsidR="00E402E7" w:rsidRPr="00F5017F" w:rsidRDefault="00E402E7" w:rsidP="007C4AF5">
      <w:pPr>
        <w:numPr>
          <w:ilvl w:val="0"/>
          <w:numId w:val="621"/>
        </w:numPr>
        <w:tabs>
          <w:tab w:val="num" w:pos="376"/>
          <w:tab w:val="left" w:pos="3086"/>
        </w:tabs>
        <w:ind w:left="360"/>
        <w:rPr>
          <w:rFonts w:cs="Arial"/>
          <w:color w:val="000000"/>
          <w:szCs w:val="22"/>
        </w:rPr>
      </w:pPr>
      <w:r w:rsidRPr="00F5017F">
        <w:rPr>
          <w:rFonts w:cs="Arial"/>
          <w:color w:val="000000"/>
          <w:szCs w:val="22"/>
        </w:rPr>
        <w:t>State the mode of transmission of:</w:t>
      </w:r>
    </w:p>
    <w:p w:rsidR="00026324" w:rsidRPr="00F5017F" w:rsidRDefault="00026324" w:rsidP="00026324">
      <w:pPr>
        <w:tabs>
          <w:tab w:val="left" w:pos="3086"/>
        </w:tabs>
        <w:ind w:left="360"/>
        <w:rPr>
          <w:rFonts w:cs="Arial"/>
          <w:color w:val="000000"/>
          <w:szCs w:val="22"/>
        </w:rPr>
      </w:pPr>
    </w:p>
    <w:p w:rsidR="00E402E7" w:rsidRPr="00F5017F" w:rsidRDefault="00E402E7" w:rsidP="007C4AF5">
      <w:pPr>
        <w:numPr>
          <w:ilvl w:val="0"/>
          <w:numId w:val="631"/>
        </w:numPr>
        <w:tabs>
          <w:tab w:val="left" w:pos="3086"/>
        </w:tabs>
        <w:rPr>
          <w:rFonts w:cs="Arial"/>
          <w:color w:val="000000"/>
          <w:szCs w:val="22"/>
        </w:rPr>
      </w:pPr>
      <w:r w:rsidRPr="00F5017F">
        <w:rPr>
          <w:rFonts w:cs="Arial"/>
          <w:color w:val="000000"/>
          <w:szCs w:val="22"/>
        </w:rPr>
        <w:t>Cholera</w:t>
      </w:r>
    </w:p>
    <w:p w:rsidR="00E402E7" w:rsidRPr="00F5017F" w:rsidRDefault="00E402E7" w:rsidP="007C4AF5">
      <w:pPr>
        <w:numPr>
          <w:ilvl w:val="0"/>
          <w:numId w:val="631"/>
        </w:numPr>
        <w:tabs>
          <w:tab w:val="left" w:pos="3086"/>
        </w:tabs>
        <w:rPr>
          <w:rFonts w:cs="Arial"/>
          <w:color w:val="000000"/>
          <w:szCs w:val="22"/>
        </w:rPr>
      </w:pPr>
      <w:del w:id="1355" w:author="Embrey,Martha" w:date="2017-03-05T20:16:00Z">
        <w:r w:rsidRPr="00F5017F" w:rsidDel="00F5017F">
          <w:rPr>
            <w:rFonts w:cs="Arial"/>
            <w:color w:val="000000"/>
            <w:szCs w:val="22"/>
          </w:rPr>
          <w:delText>Haemorrhagic</w:delText>
        </w:r>
      </w:del>
      <w:ins w:id="1356" w:author="Embrey,Martha" w:date="2017-03-05T20:16:00Z">
        <w:r w:rsidR="00F5017F" w:rsidRPr="00F5017F">
          <w:rPr>
            <w:rFonts w:cs="Arial"/>
            <w:color w:val="000000"/>
            <w:szCs w:val="22"/>
          </w:rPr>
          <w:t>Hemorrhagic</w:t>
        </w:r>
      </w:ins>
      <w:r w:rsidRPr="00F5017F">
        <w:rPr>
          <w:rFonts w:cs="Arial"/>
          <w:color w:val="000000"/>
          <w:szCs w:val="22"/>
        </w:rPr>
        <w:t xml:space="preserve"> fever caused by the Ebola virus or the Marburg virus </w:t>
      </w:r>
    </w:p>
    <w:p w:rsidR="00E402E7" w:rsidRPr="00F5017F" w:rsidRDefault="00E402E7" w:rsidP="007C4AF5">
      <w:pPr>
        <w:numPr>
          <w:ilvl w:val="0"/>
          <w:numId w:val="631"/>
        </w:numPr>
        <w:tabs>
          <w:tab w:val="left" w:pos="3086"/>
        </w:tabs>
        <w:rPr>
          <w:rFonts w:cs="Arial"/>
          <w:color w:val="000000"/>
          <w:szCs w:val="22"/>
        </w:rPr>
      </w:pPr>
      <w:r w:rsidRPr="00F5017F">
        <w:rPr>
          <w:rFonts w:cs="Arial"/>
          <w:color w:val="000000"/>
          <w:szCs w:val="22"/>
        </w:rPr>
        <w:t xml:space="preserve">Crimean-Congo </w:t>
      </w:r>
      <w:del w:id="1357" w:author="Embrey,Martha" w:date="2017-03-05T20:16:00Z">
        <w:r w:rsidRPr="00F5017F" w:rsidDel="00F5017F">
          <w:rPr>
            <w:rFonts w:cs="Arial"/>
            <w:color w:val="000000"/>
            <w:szCs w:val="22"/>
          </w:rPr>
          <w:delText>haemorrhagic</w:delText>
        </w:r>
      </w:del>
      <w:ins w:id="1358" w:author="Embrey,Martha" w:date="2017-03-05T20:16:00Z">
        <w:r w:rsidR="00F5017F" w:rsidRPr="00F5017F">
          <w:rPr>
            <w:rFonts w:cs="Arial"/>
            <w:color w:val="000000"/>
            <w:szCs w:val="22"/>
          </w:rPr>
          <w:t>hemorrhagic</w:t>
        </w:r>
      </w:ins>
      <w:r w:rsidRPr="00F5017F">
        <w:rPr>
          <w:rFonts w:cs="Arial"/>
          <w:color w:val="000000"/>
          <w:szCs w:val="22"/>
        </w:rPr>
        <w:t xml:space="preserve"> fever</w:t>
      </w:r>
    </w:p>
    <w:p w:rsidR="00E402E7" w:rsidRPr="00F5017F" w:rsidRDefault="00E402E7" w:rsidP="007C4AF5">
      <w:pPr>
        <w:numPr>
          <w:ilvl w:val="0"/>
          <w:numId w:val="631"/>
        </w:numPr>
        <w:tabs>
          <w:tab w:val="left" w:pos="3086"/>
        </w:tabs>
        <w:rPr>
          <w:rFonts w:cs="Arial"/>
          <w:color w:val="000000"/>
          <w:szCs w:val="22"/>
        </w:rPr>
      </w:pPr>
      <w:r w:rsidRPr="00F5017F">
        <w:rPr>
          <w:rFonts w:cs="Arial"/>
          <w:color w:val="000000"/>
          <w:szCs w:val="22"/>
        </w:rPr>
        <w:t>Dengue and Chikungunya fevers</w:t>
      </w:r>
    </w:p>
    <w:p w:rsidR="00E402E7" w:rsidRPr="00F5017F" w:rsidRDefault="00E402E7" w:rsidP="007C4AF5">
      <w:pPr>
        <w:numPr>
          <w:ilvl w:val="0"/>
          <w:numId w:val="631"/>
        </w:numPr>
        <w:tabs>
          <w:tab w:val="left" w:pos="3086"/>
        </w:tabs>
        <w:rPr>
          <w:rFonts w:cs="Arial"/>
          <w:color w:val="000000"/>
          <w:szCs w:val="22"/>
        </w:rPr>
      </w:pPr>
      <w:r w:rsidRPr="00F5017F">
        <w:rPr>
          <w:rFonts w:cs="Arial"/>
          <w:color w:val="000000"/>
          <w:szCs w:val="22"/>
        </w:rPr>
        <w:t>Meningitis</w:t>
      </w:r>
    </w:p>
    <w:p w:rsidR="00E402E7" w:rsidRPr="00F5017F" w:rsidRDefault="00E402E7" w:rsidP="007C4AF5">
      <w:pPr>
        <w:numPr>
          <w:ilvl w:val="0"/>
          <w:numId w:val="631"/>
        </w:numPr>
        <w:tabs>
          <w:tab w:val="left" w:pos="3086"/>
        </w:tabs>
        <w:rPr>
          <w:rFonts w:cs="Arial"/>
          <w:color w:val="000000"/>
          <w:szCs w:val="22"/>
        </w:rPr>
      </w:pPr>
      <w:r w:rsidRPr="00F5017F">
        <w:rPr>
          <w:rFonts w:cs="Arial"/>
          <w:color w:val="000000"/>
          <w:szCs w:val="22"/>
        </w:rPr>
        <w:t>Yellow fever</w:t>
      </w:r>
    </w:p>
    <w:p w:rsidR="00E402E7" w:rsidRPr="00F5017F" w:rsidRDefault="00E402E7" w:rsidP="007C4AF5">
      <w:pPr>
        <w:numPr>
          <w:ilvl w:val="0"/>
          <w:numId w:val="631"/>
        </w:numPr>
        <w:tabs>
          <w:tab w:val="left" w:pos="3086"/>
        </w:tabs>
        <w:rPr>
          <w:rFonts w:cs="Arial"/>
          <w:color w:val="000000"/>
          <w:szCs w:val="22"/>
        </w:rPr>
      </w:pPr>
      <w:r w:rsidRPr="00F5017F">
        <w:rPr>
          <w:rFonts w:cs="Arial"/>
          <w:color w:val="000000"/>
          <w:szCs w:val="22"/>
        </w:rPr>
        <w:t>Rift Valley fever</w:t>
      </w:r>
    </w:p>
    <w:p w:rsidR="00E402E7" w:rsidRPr="00F5017F" w:rsidRDefault="00E402E7" w:rsidP="007C4AF5">
      <w:pPr>
        <w:numPr>
          <w:ilvl w:val="0"/>
          <w:numId w:val="631"/>
        </w:numPr>
        <w:tabs>
          <w:tab w:val="left" w:pos="3086"/>
        </w:tabs>
        <w:rPr>
          <w:rFonts w:cs="Arial"/>
          <w:color w:val="000000"/>
          <w:szCs w:val="22"/>
        </w:rPr>
      </w:pPr>
      <w:r w:rsidRPr="00F5017F">
        <w:rPr>
          <w:rFonts w:cs="Arial"/>
          <w:color w:val="000000"/>
          <w:szCs w:val="22"/>
        </w:rPr>
        <w:t>Lassa fever</w:t>
      </w:r>
    </w:p>
    <w:p w:rsidR="00A04092" w:rsidRPr="00F5017F" w:rsidRDefault="00A04092" w:rsidP="00026324">
      <w:pPr>
        <w:tabs>
          <w:tab w:val="left" w:pos="3086"/>
        </w:tabs>
        <w:ind w:left="720"/>
        <w:rPr>
          <w:rFonts w:cs="Arial"/>
          <w:color w:val="000000"/>
          <w:szCs w:val="22"/>
        </w:rPr>
      </w:pPr>
    </w:p>
    <w:p w:rsidR="00E402E7" w:rsidRPr="00F5017F" w:rsidRDefault="00E402E7" w:rsidP="007C4AF5">
      <w:pPr>
        <w:numPr>
          <w:ilvl w:val="0"/>
          <w:numId w:val="621"/>
        </w:numPr>
        <w:tabs>
          <w:tab w:val="num" w:pos="376"/>
          <w:tab w:val="left" w:pos="3086"/>
        </w:tabs>
        <w:ind w:left="360"/>
        <w:rPr>
          <w:rFonts w:cs="Arial"/>
          <w:color w:val="000000"/>
          <w:szCs w:val="22"/>
        </w:rPr>
      </w:pPr>
      <w:r w:rsidRPr="00F5017F">
        <w:rPr>
          <w:rFonts w:cs="Arial"/>
          <w:color w:val="000000"/>
          <w:szCs w:val="22"/>
        </w:rPr>
        <w:t>State the basic preventive measures for:</w:t>
      </w:r>
    </w:p>
    <w:p w:rsidR="00026324" w:rsidRPr="00F5017F" w:rsidRDefault="00026324" w:rsidP="00026324">
      <w:pPr>
        <w:tabs>
          <w:tab w:val="left" w:pos="3086"/>
        </w:tabs>
        <w:ind w:left="360"/>
        <w:rPr>
          <w:rFonts w:cs="Arial"/>
          <w:color w:val="000000"/>
          <w:szCs w:val="22"/>
        </w:rPr>
      </w:pPr>
    </w:p>
    <w:p w:rsidR="00E402E7" w:rsidRPr="00F5017F" w:rsidRDefault="00E402E7" w:rsidP="007C4AF5">
      <w:pPr>
        <w:numPr>
          <w:ilvl w:val="0"/>
          <w:numId w:val="632"/>
        </w:numPr>
        <w:tabs>
          <w:tab w:val="left" w:pos="3086"/>
        </w:tabs>
        <w:rPr>
          <w:rFonts w:cs="Arial"/>
          <w:color w:val="000000"/>
          <w:szCs w:val="22"/>
        </w:rPr>
      </w:pPr>
      <w:r w:rsidRPr="00F5017F">
        <w:rPr>
          <w:rFonts w:cs="Arial"/>
          <w:color w:val="000000"/>
          <w:szCs w:val="22"/>
        </w:rPr>
        <w:t>Cholera</w:t>
      </w:r>
    </w:p>
    <w:p w:rsidR="00E402E7" w:rsidRPr="00F5017F" w:rsidRDefault="00E402E7" w:rsidP="007C4AF5">
      <w:pPr>
        <w:numPr>
          <w:ilvl w:val="0"/>
          <w:numId w:val="632"/>
        </w:numPr>
        <w:tabs>
          <w:tab w:val="left" w:pos="3086"/>
        </w:tabs>
        <w:rPr>
          <w:rFonts w:cs="Arial"/>
          <w:color w:val="000000"/>
          <w:szCs w:val="22"/>
        </w:rPr>
      </w:pPr>
      <w:del w:id="1359" w:author="Embrey,Martha" w:date="2017-03-05T20:16:00Z">
        <w:r w:rsidRPr="00F5017F" w:rsidDel="00F5017F">
          <w:rPr>
            <w:rFonts w:cs="Arial"/>
            <w:color w:val="000000"/>
            <w:szCs w:val="22"/>
          </w:rPr>
          <w:delText>Haemorrhagic</w:delText>
        </w:r>
      </w:del>
      <w:ins w:id="1360" w:author="Embrey,Martha" w:date="2017-03-05T20:16:00Z">
        <w:r w:rsidR="00F5017F" w:rsidRPr="00F5017F">
          <w:rPr>
            <w:rFonts w:cs="Arial"/>
            <w:color w:val="000000"/>
            <w:szCs w:val="22"/>
          </w:rPr>
          <w:t>Hemorrhagic</w:t>
        </w:r>
      </w:ins>
      <w:r w:rsidRPr="00F5017F">
        <w:rPr>
          <w:rFonts w:cs="Arial"/>
          <w:color w:val="000000"/>
          <w:szCs w:val="22"/>
        </w:rPr>
        <w:t xml:space="preserve"> fever caused by the Ebola virus or the Marburg virus </w:t>
      </w:r>
    </w:p>
    <w:p w:rsidR="00E402E7" w:rsidRPr="00F5017F" w:rsidRDefault="00E402E7" w:rsidP="007C4AF5">
      <w:pPr>
        <w:numPr>
          <w:ilvl w:val="0"/>
          <w:numId w:val="632"/>
        </w:numPr>
        <w:tabs>
          <w:tab w:val="left" w:pos="3086"/>
        </w:tabs>
        <w:rPr>
          <w:rFonts w:cs="Arial"/>
          <w:color w:val="000000"/>
          <w:szCs w:val="22"/>
        </w:rPr>
      </w:pPr>
      <w:r w:rsidRPr="00F5017F">
        <w:rPr>
          <w:rFonts w:cs="Arial"/>
          <w:color w:val="000000"/>
          <w:szCs w:val="22"/>
        </w:rPr>
        <w:t xml:space="preserve">Crimean-Congo </w:t>
      </w:r>
      <w:del w:id="1361" w:author="Embrey,Martha" w:date="2017-03-05T20:16:00Z">
        <w:r w:rsidRPr="00F5017F" w:rsidDel="00F5017F">
          <w:rPr>
            <w:rFonts w:cs="Arial"/>
            <w:color w:val="000000"/>
            <w:szCs w:val="22"/>
          </w:rPr>
          <w:delText>haemorrhagic</w:delText>
        </w:r>
      </w:del>
      <w:ins w:id="1362" w:author="Embrey,Martha" w:date="2017-03-05T20:16:00Z">
        <w:r w:rsidR="00F5017F" w:rsidRPr="00F5017F">
          <w:rPr>
            <w:rFonts w:cs="Arial"/>
            <w:color w:val="000000"/>
            <w:szCs w:val="22"/>
          </w:rPr>
          <w:t>hemorrhagic</w:t>
        </w:r>
      </w:ins>
      <w:r w:rsidRPr="00F5017F">
        <w:rPr>
          <w:rFonts w:cs="Arial"/>
          <w:color w:val="000000"/>
          <w:szCs w:val="22"/>
        </w:rPr>
        <w:t xml:space="preserve"> fever</w:t>
      </w:r>
    </w:p>
    <w:p w:rsidR="00E402E7" w:rsidRPr="00F5017F" w:rsidRDefault="00E402E7" w:rsidP="007C4AF5">
      <w:pPr>
        <w:numPr>
          <w:ilvl w:val="0"/>
          <w:numId w:val="632"/>
        </w:numPr>
        <w:tabs>
          <w:tab w:val="left" w:pos="3086"/>
        </w:tabs>
        <w:rPr>
          <w:rFonts w:cs="Arial"/>
          <w:color w:val="000000"/>
          <w:szCs w:val="22"/>
        </w:rPr>
      </w:pPr>
      <w:r w:rsidRPr="00F5017F">
        <w:rPr>
          <w:rFonts w:cs="Arial"/>
          <w:color w:val="000000"/>
          <w:szCs w:val="22"/>
        </w:rPr>
        <w:t>Dengue and chikungunya fevers</w:t>
      </w:r>
    </w:p>
    <w:p w:rsidR="00E402E7" w:rsidRPr="00F5017F" w:rsidRDefault="00E402E7" w:rsidP="007C4AF5">
      <w:pPr>
        <w:numPr>
          <w:ilvl w:val="0"/>
          <w:numId w:val="632"/>
        </w:numPr>
        <w:tabs>
          <w:tab w:val="left" w:pos="3086"/>
        </w:tabs>
        <w:rPr>
          <w:rFonts w:cs="Arial"/>
          <w:color w:val="000000"/>
          <w:szCs w:val="22"/>
        </w:rPr>
      </w:pPr>
      <w:r w:rsidRPr="00F5017F">
        <w:rPr>
          <w:rFonts w:cs="Arial"/>
          <w:color w:val="000000"/>
          <w:szCs w:val="22"/>
        </w:rPr>
        <w:t>Meningitis</w:t>
      </w:r>
    </w:p>
    <w:p w:rsidR="00E402E7" w:rsidRPr="00F5017F" w:rsidRDefault="00E402E7" w:rsidP="007C4AF5">
      <w:pPr>
        <w:numPr>
          <w:ilvl w:val="0"/>
          <w:numId w:val="632"/>
        </w:numPr>
        <w:tabs>
          <w:tab w:val="left" w:pos="3086"/>
        </w:tabs>
        <w:rPr>
          <w:rFonts w:cs="Arial"/>
          <w:color w:val="000000"/>
          <w:szCs w:val="22"/>
        </w:rPr>
      </w:pPr>
      <w:r w:rsidRPr="00F5017F">
        <w:rPr>
          <w:rFonts w:cs="Arial"/>
          <w:color w:val="000000"/>
          <w:szCs w:val="22"/>
        </w:rPr>
        <w:t>Yellow fever</w:t>
      </w:r>
    </w:p>
    <w:p w:rsidR="00E402E7" w:rsidRPr="00F5017F" w:rsidRDefault="00E402E7" w:rsidP="007C4AF5">
      <w:pPr>
        <w:numPr>
          <w:ilvl w:val="0"/>
          <w:numId w:val="632"/>
        </w:numPr>
        <w:tabs>
          <w:tab w:val="left" w:pos="3086"/>
        </w:tabs>
        <w:rPr>
          <w:rFonts w:cs="Arial"/>
          <w:color w:val="000000"/>
          <w:szCs w:val="22"/>
        </w:rPr>
      </w:pPr>
      <w:r w:rsidRPr="00F5017F">
        <w:rPr>
          <w:rFonts w:cs="Arial"/>
          <w:color w:val="000000"/>
          <w:szCs w:val="22"/>
        </w:rPr>
        <w:t>Rift Valley fever</w:t>
      </w:r>
    </w:p>
    <w:p w:rsidR="00E402E7" w:rsidRPr="00F5017F" w:rsidRDefault="00E402E7" w:rsidP="007C4AF5">
      <w:pPr>
        <w:numPr>
          <w:ilvl w:val="0"/>
          <w:numId w:val="632"/>
        </w:numPr>
        <w:tabs>
          <w:tab w:val="left" w:pos="3086"/>
        </w:tabs>
        <w:rPr>
          <w:rFonts w:cs="Arial"/>
          <w:color w:val="000000"/>
          <w:szCs w:val="22"/>
        </w:rPr>
      </w:pPr>
      <w:r w:rsidRPr="00F5017F">
        <w:rPr>
          <w:rFonts w:cs="Arial"/>
          <w:color w:val="000000"/>
          <w:szCs w:val="22"/>
        </w:rPr>
        <w:t>Lassa fever</w:t>
      </w:r>
    </w:p>
    <w:p w:rsidR="00A04092" w:rsidRPr="00F5017F" w:rsidRDefault="00A04092" w:rsidP="00026324">
      <w:pPr>
        <w:tabs>
          <w:tab w:val="left" w:pos="3086"/>
        </w:tabs>
        <w:ind w:left="720"/>
        <w:rPr>
          <w:rFonts w:cs="Arial"/>
          <w:color w:val="000000"/>
          <w:szCs w:val="22"/>
        </w:rPr>
      </w:pPr>
    </w:p>
    <w:p w:rsidR="00E402E7" w:rsidRPr="00F5017F" w:rsidRDefault="00E402E7" w:rsidP="007C4AF5">
      <w:pPr>
        <w:pStyle w:val="ListParagraph"/>
        <w:numPr>
          <w:ilvl w:val="0"/>
          <w:numId w:val="621"/>
        </w:numPr>
        <w:ind w:left="360"/>
        <w:rPr>
          <w:rFonts w:cs="Arial"/>
          <w:color w:val="000000"/>
          <w:szCs w:val="22"/>
          <w:lang w:val="en-US"/>
        </w:rPr>
      </w:pPr>
      <w:r w:rsidRPr="00F5017F">
        <w:rPr>
          <w:rFonts w:cs="Arial"/>
          <w:color w:val="000000"/>
          <w:szCs w:val="22"/>
          <w:lang w:val="en-US"/>
        </w:rPr>
        <w:t>State whom to contact in case of the appearance of any notifiable disease.</w:t>
      </w:r>
    </w:p>
    <w:p w:rsidR="00934245" w:rsidRPr="00F5017F" w:rsidRDefault="00934245" w:rsidP="00026324">
      <w:pPr>
        <w:rPr>
          <w:rFonts w:cs="Arial"/>
          <w:b/>
          <w:color w:val="000000"/>
          <w:szCs w:val="22"/>
        </w:rPr>
      </w:pPr>
      <w:r w:rsidRPr="00F5017F">
        <w:rPr>
          <w:rFonts w:cs="Arial"/>
          <w:b/>
          <w:color w:val="000000"/>
          <w:szCs w:val="22"/>
        </w:rPr>
        <w:br w:type="page"/>
      </w:r>
    </w:p>
    <w:p w:rsidR="00E402E7" w:rsidRPr="00F5017F" w:rsidRDefault="00E402E7" w:rsidP="00026324">
      <w:pPr>
        <w:rPr>
          <w:rFonts w:cs="Arial"/>
          <w:b/>
          <w:color w:val="000000"/>
          <w:sz w:val="24"/>
          <w:szCs w:val="22"/>
        </w:rPr>
      </w:pPr>
      <w:r w:rsidRPr="00F5017F">
        <w:rPr>
          <w:rFonts w:cs="Arial"/>
          <w:b/>
          <w:color w:val="000000"/>
          <w:sz w:val="24"/>
          <w:szCs w:val="22"/>
        </w:rPr>
        <w:lastRenderedPageBreak/>
        <w:t xml:space="preserve">Introduction </w:t>
      </w:r>
    </w:p>
    <w:p w:rsidR="00A04092" w:rsidRPr="00F5017F" w:rsidRDefault="00A04092" w:rsidP="00026324">
      <w:pPr>
        <w:rPr>
          <w:rFonts w:cs="Arial"/>
          <w:b/>
          <w:color w:val="000000"/>
          <w:sz w:val="24"/>
          <w:szCs w:val="22"/>
        </w:rPr>
      </w:pPr>
    </w:p>
    <w:p w:rsidR="00E402E7" w:rsidRPr="00F5017F" w:rsidRDefault="00E402E7" w:rsidP="007C4AF5">
      <w:pPr>
        <w:pStyle w:val="ListParagraph"/>
        <w:numPr>
          <w:ilvl w:val="0"/>
          <w:numId w:val="633"/>
        </w:numPr>
        <w:tabs>
          <w:tab w:val="left" w:pos="3086"/>
        </w:tabs>
        <w:ind w:left="360"/>
        <w:rPr>
          <w:rFonts w:cs="Arial"/>
          <w:color w:val="000000"/>
          <w:szCs w:val="22"/>
          <w:lang w:val="en-US"/>
        </w:rPr>
      </w:pPr>
      <w:r w:rsidRPr="00F5017F">
        <w:rPr>
          <w:rFonts w:cs="Arial"/>
          <w:color w:val="000000"/>
          <w:szCs w:val="22"/>
          <w:lang w:val="en-US"/>
        </w:rPr>
        <w:t>Notifiable diseases are diseases that affect a large number of people at a time.</w:t>
      </w:r>
    </w:p>
    <w:p w:rsidR="00E402E7" w:rsidRPr="00F5017F" w:rsidRDefault="00E402E7" w:rsidP="007C4AF5">
      <w:pPr>
        <w:pStyle w:val="ListParagraph"/>
        <w:numPr>
          <w:ilvl w:val="0"/>
          <w:numId w:val="633"/>
        </w:numPr>
        <w:tabs>
          <w:tab w:val="left" w:pos="3086"/>
        </w:tabs>
        <w:ind w:left="360"/>
        <w:rPr>
          <w:rFonts w:cs="Arial"/>
          <w:color w:val="000000"/>
          <w:szCs w:val="22"/>
          <w:lang w:val="en-US"/>
        </w:rPr>
      </w:pPr>
      <w:r w:rsidRPr="00F5017F">
        <w:rPr>
          <w:rFonts w:cs="Arial"/>
          <w:color w:val="000000"/>
          <w:szCs w:val="22"/>
          <w:lang w:val="en-US"/>
        </w:rPr>
        <w:t>They spread easily in the community and kill very fast.</w:t>
      </w:r>
    </w:p>
    <w:p w:rsidR="00E402E7" w:rsidRPr="00F5017F" w:rsidRDefault="00E402E7" w:rsidP="007C4AF5">
      <w:pPr>
        <w:pStyle w:val="ListParagraph"/>
        <w:numPr>
          <w:ilvl w:val="0"/>
          <w:numId w:val="633"/>
        </w:numPr>
        <w:tabs>
          <w:tab w:val="left" w:pos="3086"/>
        </w:tabs>
        <w:ind w:left="360"/>
        <w:rPr>
          <w:rFonts w:cs="Arial"/>
          <w:color w:val="000000"/>
          <w:szCs w:val="22"/>
          <w:lang w:val="en-US"/>
        </w:rPr>
      </w:pPr>
      <w:r w:rsidRPr="00F5017F">
        <w:rPr>
          <w:rFonts w:cs="Arial"/>
          <w:color w:val="000000"/>
          <w:szCs w:val="22"/>
          <w:lang w:val="en-US"/>
        </w:rPr>
        <w:t>Suspected cases of any of these diseases should be reported to the appropriate authority in order to get district or government support.</w:t>
      </w:r>
    </w:p>
    <w:p w:rsidR="00E402E7" w:rsidRPr="00F5017F" w:rsidRDefault="00E402E7" w:rsidP="007C4AF5">
      <w:pPr>
        <w:pStyle w:val="ListParagraph"/>
        <w:numPr>
          <w:ilvl w:val="0"/>
          <w:numId w:val="633"/>
        </w:numPr>
        <w:tabs>
          <w:tab w:val="left" w:pos="3086"/>
        </w:tabs>
        <w:ind w:left="360"/>
        <w:rPr>
          <w:rFonts w:cs="Arial"/>
          <w:color w:val="000000"/>
          <w:szCs w:val="22"/>
          <w:lang w:val="en-US"/>
        </w:rPr>
      </w:pPr>
      <w:r w:rsidRPr="00F5017F">
        <w:rPr>
          <w:rFonts w:cs="Arial"/>
          <w:color w:val="000000"/>
          <w:szCs w:val="22"/>
          <w:lang w:val="en-US"/>
        </w:rPr>
        <w:t>Timely reporting minimizes spread and death.</w:t>
      </w:r>
    </w:p>
    <w:p w:rsidR="00934245" w:rsidRPr="00F5017F" w:rsidRDefault="00934245" w:rsidP="00026324">
      <w:pPr>
        <w:keepNext/>
        <w:tabs>
          <w:tab w:val="left" w:pos="3086"/>
        </w:tabs>
        <w:rPr>
          <w:rFonts w:cs="Arial"/>
          <w:b/>
          <w:i/>
          <w:color w:val="000000"/>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Examples </w:t>
      </w:r>
      <w:r w:rsidR="00026324" w:rsidRPr="00F5017F">
        <w:rPr>
          <w:rFonts w:cs="Arial"/>
          <w:b/>
          <w:color w:val="000000"/>
          <w:sz w:val="24"/>
          <w:szCs w:val="22"/>
        </w:rPr>
        <w:t>of Notifiable Diseases</w:t>
      </w:r>
    </w:p>
    <w:p w:rsidR="00A04092" w:rsidRPr="00F5017F" w:rsidRDefault="00A04092" w:rsidP="00026324">
      <w:pPr>
        <w:keepNext/>
        <w:tabs>
          <w:tab w:val="left" w:pos="3086"/>
        </w:tabs>
        <w:rPr>
          <w:rFonts w:cs="Arial"/>
          <w:b/>
          <w:color w:val="000000"/>
          <w:szCs w:val="22"/>
        </w:rPr>
      </w:pPr>
    </w:p>
    <w:p w:rsidR="00E402E7" w:rsidRPr="00F5017F" w:rsidRDefault="00E402E7" w:rsidP="007C4AF5">
      <w:pPr>
        <w:keepNext/>
        <w:numPr>
          <w:ilvl w:val="0"/>
          <w:numId w:val="634"/>
        </w:numPr>
        <w:tabs>
          <w:tab w:val="left" w:pos="3086"/>
        </w:tabs>
        <w:rPr>
          <w:rFonts w:cs="Arial"/>
          <w:color w:val="000000"/>
          <w:szCs w:val="22"/>
        </w:rPr>
      </w:pPr>
      <w:r w:rsidRPr="00F5017F">
        <w:rPr>
          <w:rFonts w:cs="Arial"/>
          <w:color w:val="000000"/>
          <w:szCs w:val="22"/>
        </w:rPr>
        <w:t xml:space="preserve">Cholera </w:t>
      </w:r>
    </w:p>
    <w:p w:rsidR="00E402E7" w:rsidRPr="00F5017F" w:rsidRDefault="00E402E7" w:rsidP="007C4AF5">
      <w:pPr>
        <w:numPr>
          <w:ilvl w:val="0"/>
          <w:numId w:val="634"/>
        </w:numPr>
        <w:tabs>
          <w:tab w:val="left" w:pos="3086"/>
        </w:tabs>
        <w:rPr>
          <w:rFonts w:cs="Arial"/>
          <w:color w:val="000000"/>
          <w:szCs w:val="22"/>
        </w:rPr>
      </w:pPr>
      <w:del w:id="1363" w:author="Embrey,Martha" w:date="2017-03-05T20:16:00Z">
        <w:r w:rsidRPr="00F5017F" w:rsidDel="00F5017F">
          <w:rPr>
            <w:rFonts w:cs="Arial"/>
            <w:color w:val="000000"/>
            <w:szCs w:val="22"/>
          </w:rPr>
          <w:delText>Haemorrhagic</w:delText>
        </w:r>
      </w:del>
      <w:ins w:id="1364" w:author="Embrey,Martha" w:date="2017-03-05T20:16:00Z">
        <w:r w:rsidR="00F5017F" w:rsidRPr="00F5017F">
          <w:rPr>
            <w:rFonts w:cs="Arial"/>
            <w:color w:val="000000"/>
            <w:szCs w:val="22"/>
          </w:rPr>
          <w:t>Hemorrhagic</w:t>
        </w:r>
      </w:ins>
      <w:r w:rsidRPr="00F5017F">
        <w:rPr>
          <w:rFonts w:cs="Arial"/>
          <w:color w:val="000000"/>
          <w:szCs w:val="22"/>
        </w:rPr>
        <w:t xml:space="preserve"> fevers caused by Ebola and Marburg viruses or Crimean-Congo </w:t>
      </w:r>
      <w:del w:id="1365" w:author="Embrey,Martha" w:date="2017-03-05T20:16:00Z">
        <w:r w:rsidRPr="00F5017F" w:rsidDel="00F5017F">
          <w:rPr>
            <w:rFonts w:cs="Arial"/>
            <w:color w:val="000000"/>
            <w:szCs w:val="22"/>
          </w:rPr>
          <w:delText>haemorrhagic</w:delText>
        </w:r>
      </w:del>
      <w:ins w:id="1366" w:author="Embrey,Martha" w:date="2017-03-05T20:16:00Z">
        <w:r w:rsidR="00F5017F" w:rsidRPr="00F5017F">
          <w:rPr>
            <w:rFonts w:cs="Arial"/>
            <w:color w:val="000000"/>
            <w:szCs w:val="22"/>
          </w:rPr>
          <w:t>hemorrhagic</w:t>
        </w:r>
      </w:ins>
      <w:r w:rsidRPr="00F5017F">
        <w:rPr>
          <w:rFonts w:cs="Arial"/>
          <w:color w:val="000000"/>
          <w:szCs w:val="22"/>
        </w:rPr>
        <w:t xml:space="preserve"> fever</w:t>
      </w:r>
    </w:p>
    <w:p w:rsidR="00E402E7" w:rsidRPr="00F5017F" w:rsidRDefault="00E402E7" w:rsidP="007C4AF5">
      <w:pPr>
        <w:numPr>
          <w:ilvl w:val="0"/>
          <w:numId w:val="634"/>
        </w:numPr>
        <w:tabs>
          <w:tab w:val="left" w:pos="3086"/>
        </w:tabs>
        <w:rPr>
          <w:rFonts w:cs="Arial"/>
          <w:color w:val="000000"/>
          <w:szCs w:val="22"/>
        </w:rPr>
      </w:pPr>
      <w:r w:rsidRPr="00F5017F">
        <w:rPr>
          <w:rFonts w:cs="Arial"/>
          <w:color w:val="000000"/>
          <w:szCs w:val="22"/>
        </w:rPr>
        <w:t>Dengue and chikungunya fevers</w:t>
      </w:r>
    </w:p>
    <w:p w:rsidR="00E402E7" w:rsidRPr="00F5017F" w:rsidRDefault="00E402E7" w:rsidP="007C4AF5">
      <w:pPr>
        <w:numPr>
          <w:ilvl w:val="0"/>
          <w:numId w:val="634"/>
        </w:numPr>
        <w:tabs>
          <w:tab w:val="left" w:pos="3086"/>
        </w:tabs>
        <w:rPr>
          <w:rFonts w:cs="Arial"/>
          <w:color w:val="000000"/>
          <w:szCs w:val="22"/>
        </w:rPr>
      </w:pPr>
      <w:r w:rsidRPr="00F5017F">
        <w:rPr>
          <w:rFonts w:cs="Arial"/>
          <w:color w:val="000000"/>
          <w:szCs w:val="22"/>
        </w:rPr>
        <w:t>Meningitis</w:t>
      </w:r>
    </w:p>
    <w:p w:rsidR="00E402E7" w:rsidRPr="00F5017F" w:rsidRDefault="00E402E7" w:rsidP="007C4AF5">
      <w:pPr>
        <w:numPr>
          <w:ilvl w:val="0"/>
          <w:numId w:val="634"/>
        </w:numPr>
        <w:tabs>
          <w:tab w:val="left" w:pos="3086"/>
        </w:tabs>
        <w:rPr>
          <w:rFonts w:cs="Arial"/>
          <w:color w:val="000000"/>
          <w:szCs w:val="22"/>
        </w:rPr>
      </w:pPr>
      <w:r w:rsidRPr="00F5017F">
        <w:rPr>
          <w:rFonts w:cs="Arial"/>
          <w:color w:val="000000"/>
          <w:szCs w:val="22"/>
        </w:rPr>
        <w:t>Yellow fever</w:t>
      </w:r>
    </w:p>
    <w:p w:rsidR="00E402E7" w:rsidRPr="00F5017F" w:rsidRDefault="00E402E7" w:rsidP="007C4AF5">
      <w:pPr>
        <w:numPr>
          <w:ilvl w:val="0"/>
          <w:numId w:val="634"/>
        </w:numPr>
        <w:tabs>
          <w:tab w:val="left" w:pos="3086"/>
        </w:tabs>
        <w:rPr>
          <w:rFonts w:cs="Arial"/>
          <w:color w:val="000000"/>
          <w:szCs w:val="22"/>
        </w:rPr>
      </w:pPr>
      <w:r w:rsidRPr="00F5017F">
        <w:rPr>
          <w:rFonts w:cs="Arial"/>
          <w:color w:val="000000"/>
          <w:szCs w:val="22"/>
        </w:rPr>
        <w:t>Rift Valley fever</w:t>
      </w:r>
    </w:p>
    <w:p w:rsidR="00E402E7" w:rsidRPr="00F5017F" w:rsidRDefault="00E402E7" w:rsidP="007C4AF5">
      <w:pPr>
        <w:numPr>
          <w:ilvl w:val="0"/>
          <w:numId w:val="634"/>
        </w:numPr>
        <w:tabs>
          <w:tab w:val="left" w:pos="3086"/>
        </w:tabs>
        <w:rPr>
          <w:rFonts w:cs="Arial"/>
          <w:color w:val="000000"/>
          <w:szCs w:val="22"/>
        </w:rPr>
      </w:pPr>
      <w:r w:rsidRPr="00F5017F">
        <w:rPr>
          <w:rFonts w:cs="Arial"/>
          <w:color w:val="000000"/>
          <w:szCs w:val="22"/>
        </w:rPr>
        <w:t>Lassa fever</w:t>
      </w:r>
    </w:p>
    <w:p w:rsidR="00E402E7" w:rsidRPr="00F5017F" w:rsidRDefault="00E402E7" w:rsidP="00026324">
      <w:pPr>
        <w:tabs>
          <w:tab w:val="left" w:pos="3086"/>
        </w:tabs>
        <w:rPr>
          <w:rFonts w:cs="Arial"/>
          <w:color w:val="000000"/>
          <w:szCs w:val="22"/>
        </w:rPr>
      </w:pPr>
    </w:p>
    <w:p w:rsidR="00F5017F" w:rsidRDefault="00F5017F" w:rsidP="00026324">
      <w:pPr>
        <w:rPr>
          <w:ins w:id="1367" w:author="Embrey,Martha" w:date="2017-03-05T20:16:00Z"/>
          <w:rFonts w:cs="Arial"/>
          <w:b/>
          <w:color w:val="C00000"/>
          <w:sz w:val="24"/>
          <w:szCs w:val="22"/>
        </w:rPr>
      </w:pPr>
    </w:p>
    <w:p w:rsidR="00E402E7" w:rsidRPr="00F5017F" w:rsidRDefault="00E402E7" w:rsidP="00026324">
      <w:pPr>
        <w:rPr>
          <w:rFonts w:cs="Arial"/>
          <w:b/>
          <w:color w:val="C00000"/>
          <w:sz w:val="24"/>
          <w:szCs w:val="22"/>
        </w:rPr>
      </w:pPr>
      <w:r w:rsidRPr="00F5017F">
        <w:rPr>
          <w:rFonts w:cs="Arial"/>
          <w:b/>
          <w:color w:val="C00000"/>
          <w:sz w:val="24"/>
          <w:szCs w:val="22"/>
        </w:rPr>
        <w:t>CHOLERA</w:t>
      </w:r>
    </w:p>
    <w:p w:rsidR="00934245" w:rsidRPr="00F5017F" w:rsidRDefault="00934245"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 xml:space="preserve">Cholera is a severe </w:t>
      </w:r>
      <w:del w:id="1368" w:author="Embrey,Martha" w:date="2017-03-05T20:16:00Z">
        <w:r w:rsidRPr="00F5017F" w:rsidDel="00F5017F">
          <w:rPr>
            <w:rFonts w:cs="Arial"/>
            <w:color w:val="000000"/>
            <w:szCs w:val="22"/>
          </w:rPr>
          <w:delText>diarrhoeal</w:delText>
        </w:r>
      </w:del>
      <w:ins w:id="1369" w:author="Embrey,Martha" w:date="2017-03-05T20:16:00Z">
        <w:r w:rsidR="00F5017F" w:rsidRPr="00F5017F">
          <w:rPr>
            <w:rFonts w:cs="Arial"/>
            <w:color w:val="000000"/>
            <w:szCs w:val="22"/>
          </w:rPr>
          <w:t>diarrheal</w:t>
        </w:r>
      </w:ins>
      <w:r w:rsidRPr="00F5017F">
        <w:rPr>
          <w:rFonts w:cs="Arial"/>
          <w:color w:val="000000"/>
          <w:szCs w:val="22"/>
        </w:rPr>
        <w:t xml:space="preserve"> disease caused by bacteria </w:t>
      </w:r>
      <w:r w:rsidRPr="00F5017F">
        <w:rPr>
          <w:rFonts w:cs="Arial"/>
          <w:b/>
          <w:bCs/>
          <w:i/>
          <w:iCs/>
          <w:color w:val="000000"/>
          <w:szCs w:val="22"/>
        </w:rPr>
        <w:t>Vibrio cholerae</w:t>
      </w:r>
      <w:r w:rsidRPr="00F5017F">
        <w:rPr>
          <w:rFonts w:cs="Arial"/>
          <w:color w:val="000000"/>
          <w:szCs w:val="22"/>
        </w:rPr>
        <w:t xml:space="preserve">. </w:t>
      </w:r>
    </w:p>
    <w:p w:rsidR="00E402E7" w:rsidRPr="00F5017F" w:rsidRDefault="00E402E7" w:rsidP="00026324">
      <w:pPr>
        <w:rPr>
          <w:rFonts w:cs="Arial"/>
          <w:color w:val="000000"/>
          <w:szCs w:val="22"/>
        </w:rPr>
      </w:pPr>
      <w:r w:rsidRPr="00F5017F">
        <w:rPr>
          <w:rFonts w:cs="Arial"/>
          <w:color w:val="000000"/>
          <w:szCs w:val="22"/>
        </w:rPr>
        <w:t>The disease has a sudden onset and the client presents with profuse watery stool.</w:t>
      </w:r>
    </w:p>
    <w:p w:rsidR="00E402E7" w:rsidRPr="00F5017F" w:rsidRDefault="00E402E7" w:rsidP="00026324">
      <w:pPr>
        <w:rPr>
          <w:rFonts w:cs="Arial"/>
          <w:color w:val="000000"/>
          <w:szCs w:val="22"/>
        </w:rPr>
      </w:pPr>
      <w:r w:rsidRPr="00F5017F">
        <w:rPr>
          <w:rFonts w:cs="Arial"/>
          <w:color w:val="000000"/>
          <w:szCs w:val="22"/>
        </w:rPr>
        <w:t xml:space="preserve">The severe </w:t>
      </w:r>
      <w:del w:id="1370" w:author="Embrey,Martha" w:date="2017-03-05T20:16:00Z">
        <w:r w:rsidRPr="00F5017F" w:rsidDel="00F5017F">
          <w:rPr>
            <w:rFonts w:cs="Arial"/>
            <w:color w:val="000000"/>
            <w:szCs w:val="22"/>
          </w:rPr>
          <w:delText>diarrhoea</w:delText>
        </w:r>
      </w:del>
      <w:ins w:id="1371" w:author="Embrey,Martha" w:date="2017-03-05T20:16:00Z">
        <w:r w:rsidR="00F5017F" w:rsidRPr="00F5017F">
          <w:rPr>
            <w:rFonts w:cs="Arial"/>
            <w:color w:val="000000"/>
            <w:szCs w:val="22"/>
          </w:rPr>
          <w:t>diarrhea</w:t>
        </w:r>
      </w:ins>
      <w:r w:rsidRPr="00F5017F">
        <w:rPr>
          <w:rFonts w:cs="Arial"/>
          <w:color w:val="000000"/>
          <w:szCs w:val="22"/>
        </w:rPr>
        <w:t xml:space="preserve"> leads to rapid dehydration.</w:t>
      </w:r>
    </w:p>
    <w:p w:rsidR="00E402E7" w:rsidRPr="00F5017F" w:rsidRDefault="00E402E7" w:rsidP="00026324">
      <w:pPr>
        <w:rPr>
          <w:rFonts w:cs="Arial"/>
          <w:color w:val="000000"/>
          <w:szCs w:val="22"/>
        </w:rPr>
      </w:pPr>
      <w:r w:rsidRPr="00F5017F">
        <w:rPr>
          <w:rFonts w:cs="Arial"/>
          <w:color w:val="000000"/>
          <w:szCs w:val="22"/>
        </w:rPr>
        <w:t>Cholera kills rapidly within hours to a few days.</w:t>
      </w:r>
    </w:p>
    <w:p w:rsidR="00934245" w:rsidRPr="00F5017F" w:rsidRDefault="00934245" w:rsidP="00026324">
      <w:pPr>
        <w:rPr>
          <w:rFonts w:cs="Arial"/>
          <w:b/>
          <w:color w:val="000000"/>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How </w:t>
      </w:r>
      <w:r w:rsidR="00026324" w:rsidRPr="00F5017F">
        <w:rPr>
          <w:rFonts w:cs="Arial"/>
          <w:b/>
          <w:color w:val="000000"/>
          <w:sz w:val="24"/>
          <w:szCs w:val="22"/>
        </w:rPr>
        <w:t>do you get Cholera?</w:t>
      </w:r>
    </w:p>
    <w:p w:rsidR="00934245" w:rsidRPr="00F5017F" w:rsidRDefault="00934245"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Cholera is spread through:</w:t>
      </w:r>
    </w:p>
    <w:p w:rsidR="00E402E7" w:rsidRPr="00F5017F" w:rsidRDefault="00E402E7" w:rsidP="007C4AF5">
      <w:pPr>
        <w:numPr>
          <w:ilvl w:val="0"/>
          <w:numId w:val="635"/>
        </w:numPr>
        <w:rPr>
          <w:rFonts w:cs="Arial"/>
          <w:color w:val="000000"/>
          <w:szCs w:val="22"/>
        </w:rPr>
      </w:pPr>
      <w:r w:rsidRPr="00F5017F">
        <w:rPr>
          <w:rFonts w:cs="Arial"/>
          <w:color w:val="000000"/>
          <w:szCs w:val="22"/>
        </w:rPr>
        <w:t>Eating contaminated food.</w:t>
      </w:r>
    </w:p>
    <w:p w:rsidR="00E402E7" w:rsidRPr="00F5017F" w:rsidRDefault="00E402E7" w:rsidP="007C4AF5">
      <w:pPr>
        <w:numPr>
          <w:ilvl w:val="0"/>
          <w:numId w:val="635"/>
        </w:numPr>
        <w:rPr>
          <w:rFonts w:cs="Arial"/>
          <w:color w:val="000000"/>
          <w:szCs w:val="22"/>
        </w:rPr>
      </w:pPr>
      <w:r w:rsidRPr="00F5017F">
        <w:rPr>
          <w:rFonts w:cs="Arial"/>
          <w:color w:val="000000"/>
          <w:szCs w:val="22"/>
        </w:rPr>
        <w:t>Drinking contaminated water or juice.</w:t>
      </w:r>
    </w:p>
    <w:p w:rsidR="00E402E7" w:rsidRPr="00F5017F" w:rsidRDefault="00E402E7" w:rsidP="007C4AF5">
      <w:pPr>
        <w:numPr>
          <w:ilvl w:val="0"/>
          <w:numId w:val="635"/>
        </w:numPr>
        <w:rPr>
          <w:rFonts w:cs="Arial"/>
          <w:color w:val="000000"/>
          <w:szCs w:val="22"/>
        </w:rPr>
      </w:pPr>
      <w:r w:rsidRPr="00F5017F">
        <w:rPr>
          <w:rFonts w:cs="Arial"/>
          <w:color w:val="000000"/>
          <w:szCs w:val="22"/>
        </w:rPr>
        <w:t>Touching an infected person without protective gloves.</w:t>
      </w:r>
    </w:p>
    <w:p w:rsidR="00934245" w:rsidRPr="00F5017F" w:rsidRDefault="00934245" w:rsidP="00026324">
      <w:pPr>
        <w:rPr>
          <w:rFonts w:cs="Arial"/>
          <w:b/>
          <w:color w:val="000000"/>
          <w:szCs w:val="22"/>
        </w:rPr>
      </w:pPr>
    </w:p>
    <w:p w:rsidR="00E402E7" w:rsidRPr="00F5017F" w:rsidRDefault="00026324" w:rsidP="00026324">
      <w:pPr>
        <w:rPr>
          <w:rFonts w:cs="Arial"/>
          <w:b/>
          <w:color w:val="000000"/>
          <w:sz w:val="24"/>
          <w:szCs w:val="22"/>
        </w:rPr>
      </w:pPr>
      <w:r w:rsidRPr="00F5017F">
        <w:rPr>
          <w:rFonts w:cs="Arial"/>
          <w:b/>
          <w:color w:val="000000"/>
          <w:sz w:val="24"/>
          <w:szCs w:val="22"/>
        </w:rPr>
        <w:t>Signs and S</w:t>
      </w:r>
      <w:r w:rsidR="00E402E7" w:rsidRPr="00F5017F">
        <w:rPr>
          <w:rFonts w:cs="Arial"/>
          <w:b/>
          <w:color w:val="000000"/>
          <w:sz w:val="24"/>
          <w:szCs w:val="22"/>
        </w:rPr>
        <w:t xml:space="preserve">ymptoms </w:t>
      </w:r>
    </w:p>
    <w:p w:rsidR="00934245" w:rsidRPr="00F5017F" w:rsidRDefault="00934245" w:rsidP="00026324">
      <w:pPr>
        <w:keepNext/>
        <w:rPr>
          <w:rFonts w:cs="Arial"/>
          <w:color w:val="000000"/>
          <w:szCs w:val="22"/>
        </w:rPr>
      </w:pPr>
    </w:p>
    <w:p w:rsidR="00E402E7" w:rsidRPr="00F5017F" w:rsidRDefault="00E402E7" w:rsidP="00026324">
      <w:pPr>
        <w:keepNext/>
        <w:rPr>
          <w:rFonts w:cs="Arial"/>
          <w:color w:val="000000"/>
          <w:szCs w:val="22"/>
        </w:rPr>
      </w:pPr>
      <w:r w:rsidRPr="00F5017F">
        <w:rPr>
          <w:rFonts w:cs="Arial"/>
          <w:color w:val="000000"/>
          <w:szCs w:val="22"/>
        </w:rPr>
        <w:t>The incubation period ranges from 2 hours to 5 days.</w:t>
      </w:r>
    </w:p>
    <w:p w:rsidR="00934245" w:rsidRPr="00F5017F" w:rsidRDefault="00934245"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It presents with sudden onset of symptoms, such as:</w:t>
      </w:r>
    </w:p>
    <w:p w:rsidR="00026324" w:rsidRPr="00F5017F" w:rsidRDefault="00026324" w:rsidP="00026324">
      <w:pPr>
        <w:rPr>
          <w:rFonts w:cs="Arial"/>
          <w:color w:val="000000"/>
          <w:szCs w:val="22"/>
        </w:rPr>
      </w:pPr>
    </w:p>
    <w:p w:rsidR="00E402E7" w:rsidRPr="00F5017F" w:rsidRDefault="00E402E7" w:rsidP="007C4AF5">
      <w:pPr>
        <w:numPr>
          <w:ilvl w:val="0"/>
          <w:numId w:val="636"/>
        </w:numPr>
        <w:rPr>
          <w:rFonts w:cs="Arial"/>
          <w:color w:val="000000"/>
          <w:szCs w:val="22"/>
        </w:rPr>
      </w:pPr>
      <w:r w:rsidRPr="00F5017F">
        <w:rPr>
          <w:rFonts w:cs="Arial"/>
          <w:color w:val="000000"/>
          <w:szCs w:val="22"/>
        </w:rPr>
        <w:t>Profuse rice water stools</w:t>
      </w:r>
    </w:p>
    <w:p w:rsidR="00E402E7" w:rsidRPr="00F5017F" w:rsidRDefault="00E402E7" w:rsidP="007C4AF5">
      <w:pPr>
        <w:numPr>
          <w:ilvl w:val="0"/>
          <w:numId w:val="636"/>
        </w:numPr>
        <w:rPr>
          <w:rFonts w:cs="Arial"/>
          <w:color w:val="000000"/>
          <w:szCs w:val="22"/>
        </w:rPr>
      </w:pPr>
      <w:r w:rsidRPr="00F5017F">
        <w:rPr>
          <w:rFonts w:cs="Arial"/>
          <w:color w:val="000000"/>
          <w:szCs w:val="22"/>
        </w:rPr>
        <w:t>Vomiting</w:t>
      </w:r>
    </w:p>
    <w:p w:rsidR="00E402E7" w:rsidRPr="00F5017F" w:rsidRDefault="00E402E7" w:rsidP="007C4AF5">
      <w:pPr>
        <w:numPr>
          <w:ilvl w:val="0"/>
          <w:numId w:val="636"/>
        </w:numPr>
        <w:rPr>
          <w:rFonts w:cs="Arial"/>
          <w:color w:val="000000"/>
          <w:szCs w:val="22"/>
        </w:rPr>
      </w:pPr>
      <w:r w:rsidRPr="00F5017F">
        <w:rPr>
          <w:rFonts w:cs="Arial"/>
          <w:color w:val="000000"/>
          <w:szCs w:val="22"/>
        </w:rPr>
        <w:t xml:space="preserve">Rapid dehydration </w:t>
      </w:r>
    </w:p>
    <w:p w:rsidR="00E402E7" w:rsidRPr="00F5017F" w:rsidRDefault="00E402E7" w:rsidP="007C4AF5">
      <w:pPr>
        <w:numPr>
          <w:ilvl w:val="0"/>
          <w:numId w:val="636"/>
        </w:numPr>
        <w:rPr>
          <w:rFonts w:cs="Arial"/>
          <w:color w:val="000000"/>
          <w:szCs w:val="22"/>
        </w:rPr>
      </w:pPr>
      <w:r w:rsidRPr="00F5017F">
        <w:rPr>
          <w:rFonts w:cs="Arial"/>
          <w:color w:val="000000"/>
          <w:szCs w:val="22"/>
        </w:rPr>
        <w:t>Muscle cramps</w:t>
      </w:r>
    </w:p>
    <w:p w:rsidR="00E402E7" w:rsidRPr="00F5017F" w:rsidRDefault="00E402E7" w:rsidP="007C4AF5">
      <w:pPr>
        <w:numPr>
          <w:ilvl w:val="0"/>
          <w:numId w:val="636"/>
        </w:numPr>
        <w:rPr>
          <w:rFonts w:cs="Arial"/>
          <w:b/>
          <w:i/>
          <w:color w:val="000000"/>
          <w:szCs w:val="22"/>
        </w:rPr>
      </w:pPr>
      <w:r w:rsidRPr="00F5017F">
        <w:rPr>
          <w:rFonts w:cs="Arial"/>
          <w:color w:val="000000"/>
          <w:szCs w:val="22"/>
        </w:rPr>
        <w:t>Body weakness</w:t>
      </w:r>
    </w:p>
    <w:p w:rsidR="00E402E7" w:rsidRPr="00F5017F" w:rsidRDefault="00E402E7" w:rsidP="00026324">
      <w:pPr>
        <w:ind w:left="360"/>
        <w:rPr>
          <w:rFonts w:cs="Arial"/>
          <w:b/>
          <w:i/>
          <w:color w:val="000000"/>
          <w:szCs w:val="22"/>
        </w:rPr>
      </w:pPr>
    </w:p>
    <w:p w:rsidR="00E402E7" w:rsidRPr="00F5017F" w:rsidRDefault="00026324" w:rsidP="00026324">
      <w:pPr>
        <w:rPr>
          <w:rFonts w:cs="Arial"/>
          <w:b/>
          <w:color w:val="000000"/>
          <w:sz w:val="24"/>
          <w:szCs w:val="22"/>
        </w:rPr>
      </w:pPr>
      <w:r w:rsidRPr="00F5017F">
        <w:rPr>
          <w:rFonts w:cs="Arial"/>
          <w:b/>
          <w:color w:val="000000"/>
          <w:sz w:val="24"/>
          <w:szCs w:val="22"/>
        </w:rPr>
        <w:t>General M</w:t>
      </w:r>
      <w:r w:rsidR="00E402E7" w:rsidRPr="00F5017F">
        <w:rPr>
          <w:rFonts w:cs="Arial"/>
          <w:b/>
          <w:color w:val="000000"/>
          <w:sz w:val="24"/>
          <w:szCs w:val="22"/>
        </w:rPr>
        <w:t xml:space="preserve">easures </w:t>
      </w:r>
    </w:p>
    <w:p w:rsidR="00E402E7" w:rsidRPr="00F5017F" w:rsidRDefault="00E402E7" w:rsidP="00026324">
      <w:pPr>
        <w:rPr>
          <w:rFonts w:cs="Arial"/>
          <w:b/>
          <w:color w:val="000000"/>
          <w:szCs w:val="22"/>
        </w:rPr>
      </w:pPr>
    </w:p>
    <w:p w:rsidR="00E402E7" w:rsidRPr="00F5017F" w:rsidRDefault="00E402E7" w:rsidP="007C4AF5">
      <w:pPr>
        <w:numPr>
          <w:ilvl w:val="0"/>
          <w:numId w:val="637"/>
        </w:numPr>
        <w:rPr>
          <w:rFonts w:cs="Arial"/>
          <w:color w:val="000000"/>
          <w:szCs w:val="22"/>
        </w:rPr>
      </w:pPr>
      <w:r w:rsidRPr="00F5017F">
        <w:rPr>
          <w:rFonts w:cs="Arial"/>
          <w:color w:val="000000"/>
          <w:szCs w:val="22"/>
        </w:rPr>
        <w:t xml:space="preserve">Rehydrate the client with ORS and refer </w:t>
      </w:r>
      <w:r w:rsidR="00026324" w:rsidRPr="00F5017F">
        <w:rPr>
          <w:rFonts w:cs="Arial"/>
          <w:color w:val="000000"/>
          <w:szCs w:val="22"/>
        </w:rPr>
        <w:t>immediately to the health center</w:t>
      </w:r>
      <w:r w:rsidRPr="00F5017F">
        <w:rPr>
          <w:rFonts w:cs="Arial"/>
          <w:color w:val="000000"/>
          <w:szCs w:val="22"/>
        </w:rPr>
        <w:t>s III or IV.</w:t>
      </w:r>
    </w:p>
    <w:p w:rsidR="00E402E7" w:rsidRPr="00F5017F" w:rsidRDefault="00E402E7" w:rsidP="007C4AF5">
      <w:pPr>
        <w:numPr>
          <w:ilvl w:val="0"/>
          <w:numId w:val="637"/>
        </w:numPr>
        <w:rPr>
          <w:rFonts w:cs="Arial"/>
          <w:color w:val="000000"/>
          <w:szCs w:val="22"/>
        </w:rPr>
      </w:pPr>
      <w:r w:rsidRPr="00F5017F">
        <w:rPr>
          <w:rFonts w:cs="Arial"/>
          <w:color w:val="000000"/>
          <w:szCs w:val="22"/>
        </w:rPr>
        <w:lastRenderedPageBreak/>
        <w:t xml:space="preserve">Use gloves to touch the client. </w:t>
      </w:r>
    </w:p>
    <w:p w:rsidR="00E402E7" w:rsidRPr="00F5017F" w:rsidRDefault="00E402E7" w:rsidP="007C4AF5">
      <w:pPr>
        <w:numPr>
          <w:ilvl w:val="0"/>
          <w:numId w:val="637"/>
        </w:numPr>
        <w:rPr>
          <w:rFonts w:cs="Arial"/>
          <w:color w:val="000000"/>
          <w:szCs w:val="22"/>
        </w:rPr>
      </w:pPr>
      <w:r w:rsidRPr="00F5017F">
        <w:rPr>
          <w:rFonts w:cs="Arial"/>
          <w:color w:val="000000"/>
          <w:szCs w:val="22"/>
        </w:rPr>
        <w:t xml:space="preserve">Isolate the client from others. </w:t>
      </w:r>
    </w:p>
    <w:p w:rsidR="00E402E7" w:rsidRPr="00F5017F" w:rsidRDefault="00E402E7" w:rsidP="007C4AF5">
      <w:pPr>
        <w:numPr>
          <w:ilvl w:val="0"/>
          <w:numId w:val="637"/>
        </w:numPr>
        <w:rPr>
          <w:rFonts w:cs="Arial"/>
          <w:color w:val="000000"/>
          <w:szCs w:val="22"/>
        </w:rPr>
      </w:pPr>
      <w:r w:rsidRPr="00F5017F">
        <w:rPr>
          <w:rFonts w:cs="Arial"/>
          <w:color w:val="000000"/>
          <w:szCs w:val="22"/>
        </w:rPr>
        <w:t>Sprinkle JIK solution on all items that have come into contact with the vomitus or stool of a cholera client.</w:t>
      </w:r>
    </w:p>
    <w:p w:rsidR="00934245" w:rsidRPr="00F5017F" w:rsidRDefault="00934245" w:rsidP="00026324">
      <w:pPr>
        <w:rPr>
          <w:rFonts w:cs="Arial"/>
          <w:b/>
          <w:color w:val="000000"/>
          <w:szCs w:val="22"/>
        </w:rPr>
      </w:pPr>
    </w:p>
    <w:p w:rsidR="00E402E7" w:rsidRPr="00F5017F" w:rsidRDefault="00026324" w:rsidP="00026324">
      <w:pPr>
        <w:rPr>
          <w:rFonts w:cs="Arial"/>
          <w:b/>
          <w:color w:val="000000"/>
          <w:sz w:val="24"/>
          <w:szCs w:val="22"/>
        </w:rPr>
      </w:pPr>
      <w:r w:rsidRPr="00F5017F">
        <w:rPr>
          <w:rFonts w:cs="Arial"/>
          <w:b/>
          <w:color w:val="000000"/>
          <w:sz w:val="24"/>
          <w:szCs w:val="22"/>
        </w:rPr>
        <w:t>Drug T</w:t>
      </w:r>
      <w:r w:rsidR="00E402E7" w:rsidRPr="00F5017F">
        <w:rPr>
          <w:rFonts w:cs="Arial"/>
          <w:b/>
          <w:color w:val="000000"/>
          <w:sz w:val="24"/>
          <w:szCs w:val="22"/>
        </w:rPr>
        <w:t xml:space="preserve">reatment </w:t>
      </w:r>
    </w:p>
    <w:p w:rsidR="00934245" w:rsidRPr="00F5017F" w:rsidRDefault="00934245"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 xml:space="preserve">Drugs such as doxycycline or ciprofloxacin may be prescribed by the doctor from a </w:t>
      </w:r>
      <w:commentRangeStart w:id="1372"/>
      <w:r w:rsidRPr="00F5017F">
        <w:rPr>
          <w:rFonts w:cs="Arial"/>
          <w:color w:val="000000"/>
          <w:szCs w:val="22"/>
        </w:rPr>
        <w:t xml:space="preserve">health </w:t>
      </w:r>
      <w:del w:id="1373" w:author="Embrey,Martha" w:date="2017-03-05T20:16:00Z">
        <w:r w:rsidRPr="00F5017F" w:rsidDel="00F5017F">
          <w:rPr>
            <w:rFonts w:cs="Arial"/>
            <w:color w:val="000000"/>
            <w:szCs w:val="22"/>
          </w:rPr>
          <w:delText>centre</w:delText>
        </w:r>
      </w:del>
      <w:ins w:id="1374" w:author="Embrey,Martha" w:date="2017-03-05T20:16:00Z">
        <w:r w:rsidR="00F5017F" w:rsidRPr="00F5017F">
          <w:rPr>
            <w:rFonts w:cs="Arial"/>
            <w:color w:val="000000"/>
            <w:szCs w:val="22"/>
          </w:rPr>
          <w:t>center</w:t>
        </w:r>
      </w:ins>
      <w:r w:rsidRPr="00F5017F">
        <w:rPr>
          <w:rFonts w:cs="Arial"/>
          <w:color w:val="000000"/>
          <w:szCs w:val="22"/>
        </w:rPr>
        <w:t xml:space="preserve"> IV.</w:t>
      </w:r>
      <w:commentRangeEnd w:id="1372"/>
      <w:r w:rsidR="00F5017F">
        <w:rPr>
          <w:rStyle w:val="CommentReference"/>
          <w:rFonts w:eastAsia="Times New Roman"/>
          <w:lang w:val="en-GB"/>
        </w:rPr>
        <w:commentReference w:id="1372"/>
      </w:r>
    </w:p>
    <w:p w:rsidR="00934245" w:rsidRPr="00F5017F" w:rsidRDefault="00934245" w:rsidP="00026324">
      <w:pPr>
        <w:rPr>
          <w:rFonts w:cs="Arial"/>
          <w:b/>
          <w:color w:val="000000"/>
          <w:szCs w:val="22"/>
        </w:rPr>
      </w:pPr>
    </w:p>
    <w:p w:rsidR="00E402E7" w:rsidRPr="00F5017F" w:rsidRDefault="00026324" w:rsidP="00026324">
      <w:pPr>
        <w:rPr>
          <w:rFonts w:cs="Arial"/>
          <w:b/>
          <w:color w:val="000000"/>
          <w:sz w:val="24"/>
          <w:szCs w:val="22"/>
        </w:rPr>
      </w:pPr>
      <w:r w:rsidRPr="00F5017F">
        <w:rPr>
          <w:rFonts w:cs="Arial"/>
          <w:b/>
          <w:color w:val="000000"/>
          <w:sz w:val="24"/>
          <w:szCs w:val="22"/>
        </w:rPr>
        <w:t>Prevention of C</w:t>
      </w:r>
      <w:r w:rsidR="00E402E7" w:rsidRPr="00F5017F">
        <w:rPr>
          <w:rFonts w:cs="Arial"/>
          <w:b/>
          <w:color w:val="000000"/>
          <w:sz w:val="24"/>
          <w:szCs w:val="22"/>
        </w:rPr>
        <w:t xml:space="preserve">holera </w:t>
      </w:r>
    </w:p>
    <w:p w:rsidR="00934245" w:rsidRPr="00F5017F" w:rsidRDefault="00934245" w:rsidP="00026324">
      <w:pPr>
        <w:rPr>
          <w:rFonts w:cs="Arial"/>
          <w:b/>
          <w:color w:val="000000"/>
          <w:szCs w:val="22"/>
        </w:rPr>
      </w:pPr>
    </w:p>
    <w:p w:rsidR="00E402E7" w:rsidRPr="00F5017F" w:rsidRDefault="00E402E7" w:rsidP="007C4AF5">
      <w:pPr>
        <w:numPr>
          <w:ilvl w:val="0"/>
          <w:numId w:val="638"/>
        </w:numPr>
        <w:rPr>
          <w:rFonts w:cs="Arial"/>
          <w:color w:val="000000"/>
          <w:szCs w:val="22"/>
        </w:rPr>
      </w:pPr>
      <w:r w:rsidRPr="00F5017F">
        <w:rPr>
          <w:rFonts w:cs="Arial"/>
          <w:color w:val="000000"/>
          <w:szCs w:val="22"/>
        </w:rPr>
        <w:t xml:space="preserve">Encourage people to wash their hands with soap and water after visiting the latrine and before eating. </w:t>
      </w:r>
    </w:p>
    <w:p w:rsidR="00E402E7" w:rsidRPr="00F5017F" w:rsidRDefault="00E402E7" w:rsidP="007C4AF5">
      <w:pPr>
        <w:numPr>
          <w:ilvl w:val="0"/>
          <w:numId w:val="638"/>
        </w:numPr>
        <w:rPr>
          <w:rFonts w:cs="Arial"/>
          <w:color w:val="000000"/>
          <w:szCs w:val="22"/>
        </w:rPr>
      </w:pPr>
      <w:r w:rsidRPr="00F5017F">
        <w:rPr>
          <w:rFonts w:cs="Arial"/>
          <w:color w:val="000000"/>
          <w:szCs w:val="22"/>
        </w:rPr>
        <w:t xml:space="preserve">Encourage the community to use pit latrines to dispose of </w:t>
      </w:r>
      <w:del w:id="1375" w:author="Embrey,Martha" w:date="2017-03-05T20:17:00Z">
        <w:r w:rsidRPr="00F5017F" w:rsidDel="00F5017F">
          <w:rPr>
            <w:rFonts w:cs="Arial"/>
            <w:color w:val="000000"/>
            <w:szCs w:val="22"/>
          </w:rPr>
          <w:delText>faeces</w:delText>
        </w:r>
      </w:del>
      <w:ins w:id="1376" w:author="Embrey,Martha" w:date="2017-03-05T20:17:00Z">
        <w:r w:rsidR="00F5017F" w:rsidRPr="00F5017F">
          <w:rPr>
            <w:rFonts w:cs="Arial"/>
            <w:color w:val="000000"/>
            <w:szCs w:val="22"/>
          </w:rPr>
          <w:t>feces</w:t>
        </w:r>
      </w:ins>
      <w:r w:rsidRPr="00F5017F">
        <w:rPr>
          <w:rFonts w:cs="Arial"/>
          <w:color w:val="000000"/>
          <w:szCs w:val="22"/>
        </w:rPr>
        <w:t>.</w:t>
      </w:r>
    </w:p>
    <w:p w:rsidR="00E402E7" w:rsidRPr="00F5017F" w:rsidRDefault="00E402E7" w:rsidP="007C4AF5">
      <w:pPr>
        <w:numPr>
          <w:ilvl w:val="0"/>
          <w:numId w:val="638"/>
        </w:numPr>
        <w:rPr>
          <w:rFonts w:cs="Arial"/>
          <w:color w:val="000000"/>
          <w:szCs w:val="22"/>
        </w:rPr>
      </w:pPr>
      <w:r w:rsidRPr="00F5017F">
        <w:rPr>
          <w:rFonts w:cs="Arial"/>
          <w:color w:val="000000"/>
          <w:szCs w:val="22"/>
        </w:rPr>
        <w:t xml:space="preserve">Report all suspected cases of cholera to the </w:t>
      </w:r>
      <w:commentRangeStart w:id="1377"/>
      <w:r w:rsidRPr="00F5017F">
        <w:rPr>
          <w:rFonts w:cs="Arial"/>
          <w:color w:val="000000"/>
          <w:szCs w:val="22"/>
        </w:rPr>
        <w:t xml:space="preserve">LC1 (local council). </w:t>
      </w:r>
      <w:commentRangeEnd w:id="1377"/>
      <w:r w:rsidR="003C7773" w:rsidRPr="00F5017F">
        <w:rPr>
          <w:rStyle w:val="CommentReference"/>
          <w:rFonts w:eastAsia="Times New Roman"/>
        </w:rPr>
        <w:commentReference w:id="1377"/>
      </w:r>
    </w:p>
    <w:p w:rsidR="00E402E7" w:rsidRPr="00F5017F" w:rsidRDefault="00E402E7" w:rsidP="007C4AF5">
      <w:pPr>
        <w:numPr>
          <w:ilvl w:val="0"/>
          <w:numId w:val="638"/>
        </w:numPr>
        <w:rPr>
          <w:rFonts w:cs="Arial"/>
          <w:color w:val="000000"/>
          <w:szCs w:val="22"/>
        </w:rPr>
      </w:pPr>
      <w:r w:rsidRPr="00F5017F">
        <w:rPr>
          <w:rFonts w:cs="Arial"/>
          <w:color w:val="000000"/>
          <w:szCs w:val="22"/>
        </w:rPr>
        <w:t>Advise the community to always reheat leftover food before eating it.</w:t>
      </w:r>
    </w:p>
    <w:p w:rsidR="00E402E7" w:rsidRPr="00F5017F" w:rsidRDefault="00E402E7" w:rsidP="007C4AF5">
      <w:pPr>
        <w:numPr>
          <w:ilvl w:val="0"/>
          <w:numId w:val="638"/>
        </w:numPr>
        <w:rPr>
          <w:rFonts w:cs="Arial"/>
          <w:color w:val="000000"/>
          <w:szCs w:val="22"/>
        </w:rPr>
      </w:pPr>
      <w:r w:rsidRPr="00F5017F">
        <w:rPr>
          <w:rFonts w:cs="Arial"/>
          <w:color w:val="000000"/>
          <w:szCs w:val="22"/>
        </w:rPr>
        <w:t xml:space="preserve">Advise the community to keep their latrines clean and covered. </w:t>
      </w:r>
    </w:p>
    <w:p w:rsidR="00E402E7" w:rsidRPr="00F5017F" w:rsidRDefault="00E402E7" w:rsidP="007C4AF5">
      <w:pPr>
        <w:numPr>
          <w:ilvl w:val="0"/>
          <w:numId w:val="638"/>
        </w:numPr>
        <w:rPr>
          <w:rFonts w:cs="Arial"/>
          <w:color w:val="000000"/>
          <w:szCs w:val="22"/>
        </w:rPr>
      </w:pPr>
      <w:r w:rsidRPr="00F5017F">
        <w:rPr>
          <w:rFonts w:cs="Arial"/>
          <w:color w:val="000000"/>
          <w:szCs w:val="22"/>
        </w:rPr>
        <w:t>Encourage the community to boil water or use water purifying solutions/tablets like water guard, PUR, etc.</w:t>
      </w:r>
    </w:p>
    <w:p w:rsidR="00E402E7" w:rsidRPr="00F5017F" w:rsidRDefault="00E402E7" w:rsidP="007C4AF5">
      <w:pPr>
        <w:numPr>
          <w:ilvl w:val="0"/>
          <w:numId w:val="638"/>
        </w:numPr>
        <w:rPr>
          <w:rFonts w:cs="Arial"/>
          <w:color w:val="000000"/>
          <w:szCs w:val="22"/>
        </w:rPr>
      </w:pPr>
      <w:r w:rsidRPr="00F5017F">
        <w:rPr>
          <w:rFonts w:cs="Arial"/>
          <w:color w:val="000000"/>
          <w:szCs w:val="22"/>
        </w:rPr>
        <w:t>Avoid eating foods and drinks that are prepared, sold, or served in dirty places or by the roadside.</w:t>
      </w:r>
    </w:p>
    <w:p w:rsidR="00E402E7" w:rsidRPr="00F5017F" w:rsidRDefault="00E402E7" w:rsidP="007C4AF5">
      <w:pPr>
        <w:numPr>
          <w:ilvl w:val="0"/>
          <w:numId w:val="638"/>
        </w:numPr>
        <w:rPr>
          <w:rFonts w:cs="Arial"/>
          <w:color w:val="000000"/>
          <w:szCs w:val="22"/>
        </w:rPr>
      </w:pPr>
      <w:r w:rsidRPr="00F5017F">
        <w:rPr>
          <w:rFonts w:cs="Arial"/>
          <w:color w:val="000000"/>
          <w:szCs w:val="22"/>
        </w:rPr>
        <w:t>Encourage the community to cook food well and eat it while it is still hot.</w:t>
      </w:r>
    </w:p>
    <w:p w:rsidR="00E402E7" w:rsidRPr="00F5017F" w:rsidRDefault="00E402E7" w:rsidP="007C4AF5">
      <w:pPr>
        <w:numPr>
          <w:ilvl w:val="0"/>
          <w:numId w:val="638"/>
        </w:numPr>
        <w:rPr>
          <w:rFonts w:cs="Arial"/>
          <w:color w:val="000000"/>
          <w:szCs w:val="22"/>
        </w:rPr>
      </w:pPr>
      <w:r w:rsidRPr="00F5017F">
        <w:rPr>
          <w:rFonts w:cs="Arial"/>
          <w:color w:val="000000"/>
          <w:szCs w:val="22"/>
        </w:rPr>
        <w:t xml:space="preserve">Instruct caregivers to wash their hands with soap and water after taking care of their patients. </w:t>
      </w:r>
    </w:p>
    <w:p w:rsidR="00E402E7" w:rsidRPr="00F5017F" w:rsidRDefault="00E402E7" w:rsidP="007C4AF5">
      <w:pPr>
        <w:numPr>
          <w:ilvl w:val="0"/>
          <w:numId w:val="638"/>
        </w:numPr>
        <w:rPr>
          <w:rFonts w:cs="Arial"/>
          <w:color w:val="000000"/>
          <w:szCs w:val="22"/>
        </w:rPr>
      </w:pPr>
      <w:r w:rsidRPr="00F5017F">
        <w:rPr>
          <w:rFonts w:cs="Arial"/>
          <w:color w:val="000000"/>
          <w:szCs w:val="22"/>
        </w:rPr>
        <w:t>Advise the caregiver to put all the client’s clothes and bed sheets in boiling water or a solution containing JIK and dry them under the sun.</w:t>
      </w:r>
    </w:p>
    <w:p w:rsidR="00E402E7" w:rsidRPr="00F5017F" w:rsidRDefault="00E402E7" w:rsidP="007C4AF5">
      <w:pPr>
        <w:numPr>
          <w:ilvl w:val="0"/>
          <w:numId w:val="638"/>
        </w:numPr>
        <w:rPr>
          <w:rFonts w:cs="Arial"/>
          <w:color w:val="000000"/>
          <w:szCs w:val="22"/>
        </w:rPr>
      </w:pPr>
      <w:r w:rsidRPr="00F5017F">
        <w:rPr>
          <w:rFonts w:cs="Arial"/>
          <w:color w:val="000000"/>
          <w:szCs w:val="22"/>
        </w:rPr>
        <w:t>Bury the dead body of a person who has died of cholera immediately and avoid communal burying.</w:t>
      </w:r>
    </w:p>
    <w:p w:rsidR="00E402E7" w:rsidRPr="00F5017F" w:rsidRDefault="00E402E7" w:rsidP="00026324">
      <w:pPr>
        <w:rPr>
          <w:rFonts w:cs="Arial"/>
          <w:b/>
          <w:szCs w:val="22"/>
        </w:rPr>
      </w:pPr>
    </w:p>
    <w:p w:rsidR="00E402E7" w:rsidRPr="00F5017F" w:rsidRDefault="00E402E7" w:rsidP="00026324">
      <w:pPr>
        <w:rPr>
          <w:rFonts w:cs="Arial"/>
          <w:b/>
          <w:color w:val="C00000"/>
          <w:sz w:val="24"/>
          <w:szCs w:val="22"/>
        </w:rPr>
      </w:pPr>
      <w:r w:rsidRPr="00F5017F">
        <w:rPr>
          <w:rFonts w:cs="Arial"/>
          <w:b/>
          <w:color w:val="C00000"/>
          <w:sz w:val="24"/>
          <w:szCs w:val="22"/>
        </w:rPr>
        <w:t>HAEMORRHAGIC FEVERS (Ebola and Marburg)</w:t>
      </w:r>
    </w:p>
    <w:p w:rsidR="00934245" w:rsidRPr="00F5017F" w:rsidRDefault="00934245" w:rsidP="00026324">
      <w:pPr>
        <w:rPr>
          <w:rFonts w:cs="Arial"/>
          <w:szCs w:val="22"/>
        </w:rPr>
      </w:pPr>
    </w:p>
    <w:p w:rsidR="00E402E7" w:rsidRPr="00F5017F" w:rsidRDefault="00E402E7" w:rsidP="00026324">
      <w:pPr>
        <w:rPr>
          <w:rFonts w:cs="Arial"/>
          <w:szCs w:val="22"/>
        </w:rPr>
      </w:pPr>
      <w:r w:rsidRPr="00F5017F">
        <w:rPr>
          <w:rFonts w:cs="Arial"/>
          <w:szCs w:val="22"/>
        </w:rPr>
        <w:t>These fevers are mostly caused by Ebola and Marburg viruses.</w:t>
      </w:r>
    </w:p>
    <w:p w:rsidR="00E402E7" w:rsidRPr="00F5017F" w:rsidRDefault="00E402E7" w:rsidP="00026324">
      <w:pPr>
        <w:rPr>
          <w:rFonts w:cs="Arial"/>
          <w:color w:val="000000"/>
          <w:szCs w:val="22"/>
        </w:rPr>
      </w:pPr>
      <w:r w:rsidRPr="00F5017F">
        <w:rPr>
          <w:rFonts w:cs="Arial"/>
          <w:color w:val="000000"/>
          <w:szCs w:val="22"/>
        </w:rPr>
        <w:t>They are killer diseases.</w:t>
      </w:r>
    </w:p>
    <w:p w:rsidR="00E402E7" w:rsidRPr="00F5017F" w:rsidRDefault="00E402E7" w:rsidP="00026324">
      <w:pPr>
        <w:rPr>
          <w:rFonts w:cs="Arial"/>
          <w:color w:val="000000"/>
          <w:szCs w:val="22"/>
        </w:rPr>
      </w:pPr>
      <w:r w:rsidRPr="00F5017F">
        <w:rPr>
          <w:rFonts w:cs="Arial"/>
          <w:color w:val="000000"/>
          <w:szCs w:val="22"/>
        </w:rPr>
        <w:t>The disease spreads quickly from person to person and can kill a person within a short period of time.</w:t>
      </w:r>
    </w:p>
    <w:p w:rsidR="00934245" w:rsidRPr="00F5017F" w:rsidRDefault="00934245" w:rsidP="00026324">
      <w:pPr>
        <w:rPr>
          <w:rFonts w:cs="Arial"/>
          <w:b/>
          <w:color w:val="000000"/>
          <w:szCs w:val="22"/>
        </w:rPr>
      </w:pPr>
    </w:p>
    <w:p w:rsidR="00E402E7" w:rsidRPr="00F5017F" w:rsidRDefault="00026324" w:rsidP="00026324">
      <w:pPr>
        <w:rPr>
          <w:rFonts w:cs="Arial"/>
          <w:b/>
          <w:color w:val="000000"/>
          <w:sz w:val="24"/>
          <w:szCs w:val="22"/>
        </w:rPr>
      </w:pPr>
      <w:r w:rsidRPr="00F5017F">
        <w:rPr>
          <w:rFonts w:cs="Arial"/>
          <w:b/>
          <w:color w:val="000000"/>
          <w:sz w:val="24"/>
          <w:szCs w:val="22"/>
        </w:rPr>
        <w:t>How do you get the D</w:t>
      </w:r>
      <w:r w:rsidR="00E402E7" w:rsidRPr="00F5017F">
        <w:rPr>
          <w:rFonts w:cs="Arial"/>
          <w:b/>
          <w:color w:val="000000"/>
          <w:sz w:val="24"/>
          <w:szCs w:val="22"/>
        </w:rPr>
        <w:t xml:space="preserve">iseases? </w:t>
      </w:r>
    </w:p>
    <w:p w:rsidR="00934245" w:rsidRPr="00F5017F" w:rsidRDefault="00934245" w:rsidP="00026324">
      <w:pPr>
        <w:rPr>
          <w:rFonts w:cs="Arial"/>
          <w:color w:val="000000"/>
          <w:szCs w:val="22"/>
        </w:rPr>
      </w:pPr>
    </w:p>
    <w:p w:rsidR="00E402E7" w:rsidRPr="00F5017F" w:rsidRDefault="00E402E7" w:rsidP="007C4AF5">
      <w:pPr>
        <w:pStyle w:val="ListParagraph"/>
        <w:numPr>
          <w:ilvl w:val="0"/>
          <w:numId w:val="639"/>
        </w:numPr>
        <w:rPr>
          <w:rFonts w:cs="Arial"/>
          <w:color w:val="000000"/>
          <w:szCs w:val="22"/>
          <w:lang w:val="en-US"/>
        </w:rPr>
      </w:pPr>
      <w:r w:rsidRPr="00F5017F">
        <w:rPr>
          <w:rFonts w:cs="Arial"/>
          <w:color w:val="000000"/>
          <w:szCs w:val="22"/>
          <w:lang w:val="en-US"/>
        </w:rPr>
        <w:t>Direct contact with wounds, blood, saliva, vomitus, stool, and urine from an infected person.</w:t>
      </w:r>
    </w:p>
    <w:p w:rsidR="00E402E7" w:rsidRPr="00F5017F" w:rsidRDefault="00E402E7" w:rsidP="007C4AF5">
      <w:pPr>
        <w:pStyle w:val="ListParagraph"/>
        <w:numPr>
          <w:ilvl w:val="0"/>
          <w:numId w:val="639"/>
        </w:numPr>
        <w:rPr>
          <w:rFonts w:cs="Arial"/>
          <w:color w:val="000000"/>
          <w:szCs w:val="22"/>
          <w:lang w:val="en-US"/>
        </w:rPr>
      </w:pPr>
      <w:r w:rsidRPr="00F5017F">
        <w:rPr>
          <w:rFonts w:cs="Arial"/>
          <w:color w:val="000000"/>
          <w:szCs w:val="22"/>
          <w:lang w:val="en-US"/>
        </w:rPr>
        <w:t>Direct physical handling of persons who have died of Ebola or Marburg.</w:t>
      </w:r>
    </w:p>
    <w:p w:rsidR="00E402E7" w:rsidRPr="00F5017F" w:rsidRDefault="00E402E7" w:rsidP="007C4AF5">
      <w:pPr>
        <w:pStyle w:val="ListParagraph"/>
        <w:numPr>
          <w:ilvl w:val="0"/>
          <w:numId w:val="639"/>
        </w:numPr>
        <w:rPr>
          <w:rFonts w:cs="Arial"/>
          <w:color w:val="000000"/>
          <w:szCs w:val="22"/>
          <w:lang w:val="en-US"/>
        </w:rPr>
      </w:pPr>
      <w:r w:rsidRPr="00F5017F">
        <w:rPr>
          <w:rFonts w:cs="Arial"/>
          <w:color w:val="000000"/>
          <w:szCs w:val="22"/>
          <w:lang w:val="en-US"/>
        </w:rPr>
        <w:t>Eating dead animals, especially monkeys.</w:t>
      </w:r>
    </w:p>
    <w:p w:rsidR="00934245" w:rsidRPr="00F5017F" w:rsidRDefault="00934245" w:rsidP="00026324">
      <w:pPr>
        <w:rPr>
          <w:rFonts w:cs="Arial"/>
          <w:b/>
          <w:color w:val="000000"/>
          <w:szCs w:val="22"/>
        </w:rPr>
      </w:pPr>
    </w:p>
    <w:p w:rsidR="00E402E7" w:rsidRPr="00F5017F" w:rsidRDefault="00026324" w:rsidP="00026324">
      <w:pPr>
        <w:rPr>
          <w:rFonts w:cs="Arial"/>
          <w:b/>
          <w:color w:val="000000"/>
          <w:sz w:val="24"/>
          <w:szCs w:val="22"/>
        </w:rPr>
      </w:pPr>
      <w:r w:rsidRPr="00F5017F">
        <w:rPr>
          <w:rFonts w:cs="Arial"/>
          <w:b/>
          <w:color w:val="000000"/>
          <w:sz w:val="24"/>
          <w:szCs w:val="22"/>
        </w:rPr>
        <w:t>Signs and S</w:t>
      </w:r>
      <w:r w:rsidR="00E402E7" w:rsidRPr="00F5017F">
        <w:rPr>
          <w:rFonts w:cs="Arial"/>
          <w:b/>
          <w:color w:val="000000"/>
          <w:sz w:val="24"/>
          <w:szCs w:val="22"/>
        </w:rPr>
        <w:t xml:space="preserve">ymptoms </w:t>
      </w:r>
    </w:p>
    <w:p w:rsidR="00934245" w:rsidRPr="00F5017F" w:rsidRDefault="00934245"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 xml:space="preserve">A person suffering from </w:t>
      </w:r>
      <w:del w:id="1378" w:author="Embrey,Martha" w:date="2017-03-05T20:17:00Z">
        <w:r w:rsidRPr="00F5017F" w:rsidDel="00F5017F">
          <w:rPr>
            <w:rFonts w:cs="Arial"/>
            <w:color w:val="000000"/>
            <w:szCs w:val="22"/>
          </w:rPr>
          <w:delText>haemorrhagic</w:delText>
        </w:r>
      </w:del>
      <w:ins w:id="1379" w:author="Embrey,Martha" w:date="2017-03-05T20:17:00Z">
        <w:r w:rsidR="00F5017F" w:rsidRPr="00F5017F">
          <w:rPr>
            <w:rFonts w:cs="Arial"/>
            <w:color w:val="000000"/>
            <w:szCs w:val="22"/>
          </w:rPr>
          <w:t>hemorrhagic</w:t>
        </w:r>
      </w:ins>
      <w:r w:rsidRPr="00F5017F">
        <w:rPr>
          <w:rFonts w:cs="Arial"/>
          <w:color w:val="000000"/>
          <w:szCs w:val="22"/>
        </w:rPr>
        <w:t xml:space="preserve"> fever gets a sudden onset of signs and symptoms, which include:</w:t>
      </w:r>
    </w:p>
    <w:p w:rsidR="00026324" w:rsidRPr="00F5017F" w:rsidRDefault="00026324" w:rsidP="00026324">
      <w:pPr>
        <w:rPr>
          <w:rFonts w:cs="Arial"/>
          <w:color w:val="000000"/>
          <w:szCs w:val="22"/>
        </w:rPr>
      </w:pPr>
    </w:p>
    <w:p w:rsidR="00E402E7" w:rsidRPr="00F5017F" w:rsidRDefault="00E402E7" w:rsidP="007C4AF5">
      <w:pPr>
        <w:pStyle w:val="ListParagraph"/>
        <w:numPr>
          <w:ilvl w:val="0"/>
          <w:numId w:val="640"/>
        </w:numPr>
        <w:rPr>
          <w:rFonts w:cs="Arial"/>
          <w:color w:val="000000"/>
          <w:szCs w:val="22"/>
          <w:lang w:val="en-US"/>
        </w:rPr>
      </w:pPr>
      <w:r w:rsidRPr="00F5017F">
        <w:rPr>
          <w:rFonts w:cs="Arial"/>
          <w:color w:val="000000"/>
          <w:szCs w:val="22"/>
          <w:lang w:val="en-US"/>
        </w:rPr>
        <w:lastRenderedPageBreak/>
        <w:t xml:space="preserve">Fever </w:t>
      </w:r>
    </w:p>
    <w:p w:rsidR="00E402E7" w:rsidRPr="00F5017F" w:rsidRDefault="00E402E7" w:rsidP="007C4AF5">
      <w:pPr>
        <w:pStyle w:val="ListParagraph"/>
        <w:numPr>
          <w:ilvl w:val="0"/>
          <w:numId w:val="640"/>
        </w:numPr>
        <w:rPr>
          <w:rFonts w:cs="Arial"/>
          <w:color w:val="000000"/>
          <w:szCs w:val="22"/>
          <w:lang w:val="en-US"/>
        </w:rPr>
      </w:pPr>
      <w:r w:rsidRPr="00F5017F">
        <w:rPr>
          <w:rFonts w:cs="Arial"/>
          <w:color w:val="000000"/>
          <w:szCs w:val="22"/>
          <w:lang w:val="en-US"/>
        </w:rPr>
        <w:t xml:space="preserve">Headache </w:t>
      </w:r>
    </w:p>
    <w:p w:rsidR="00E402E7" w:rsidRPr="00F5017F" w:rsidRDefault="00E402E7" w:rsidP="007C4AF5">
      <w:pPr>
        <w:pStyle w:val="ListParagraph"/>
        <w:numPr>
          <w:ilvl w:val="0"/>
          <w:numId w:val="640"/>
        </w:numPr>
        <w:rPr>
          <w:rFonts w:cs="Arial"/>
          <w:color w:val="000000"/>
          <w:szCs w:val="22"/>
          <w:lang w:val="en-US"/>
        </w:rPr>
      </w:pPr>
      <w:r w:rsidRPr="00F5017F">
        <w:rPr>
          <w:rFonts w:cs="Arial"/>
          <w:color w:val="000000"/>
          <w:szCs w:val="22"/>
          <w:lang w:val="en-US"/>
        </w:rPr>
        <w:t xml:space="preserve">Body weakness </w:t>
      </w:r>
    </w:p>
    <w:p w:rsidR="00E402E7" w:rsidRPr="00F5017F" w:rsidRDefault="00E402E7" w:rsidP="007C4AF5">
      <w:pPr>
        <w:pStyle w:val="ListParagraph"/>
        <w:numPr>
          <w:ilvl w:val="0"/>
          <w:numId w:val="640"/>
        </w:numPr>
        <w:rPr>
          <w:rFonts w:cs="Arial"/>
          <w:color w:val="000000"/>
          <w:szCs w:val="22"/>
          <w:lang w:val="en-US"/>
        </w:rPr>
      </w:pPr>
      <w:r w:rsidRPr="00F5017F">
        <w:rPr>
          <w:rFonts w:cs="Arial"/>
          <w:color w:val="000000"/>
          <w:szCs w:val="22"/>
          <w:lang w:val="en-US"/>
        </w:rPr>
        <w:t>Vomiting</w:t>
      </w:r>
    </w:p>
    <w:p w:rsidR="00E402E7" w:rsidRPr="00F5017F" w:rsidRDefault="00E402E7" w:rsidP="007C4AF5">
      <w:pPr>
        <w:pStyle w:val="ListParagraph"/>
        <w:numPr>
          <w:ilvl w:val="0"/>
          <w:numId w:val="640"/>
        </w:numPr>
        <w:rPr>
          <w:rFonts w:cs="Arial"/>
          <w:color w:val="000000"/>
          <w:szCs w:val="22"/>
          <w:lang w:val="en-US"/>
        </w:rPr>
      </w:pPr>
      <w:del w:id="1380" w:author="Embrey,Martha" w:date="2017-03-05T20:17:00Z">
        <w:r w:rsidRPr="00F5017F" w:rsidDel="00F5017F">
          <w:rPr>
            <w:rFonts w:cs="Arial"/>
            <w:color w:val="000000"/>
            <w:szCs w:val="22"/>
            <w:lang w:val="en-US"/>
          </w:rPr>
          <w:delText>Diarrhoea</w:delText>
        </w:r>
      </w:del>
      <w:ins w:id="1381" w:author="Embrey,Martha" w:date="2017-03-05T20:17:00Z">
        <w:r w:rsidR="00F5017F" w:rsidRPr="00F5017F">
          <w:rPr>
            <w:rFonts w:cs="Arial"/>
            <w:color w:val="000000"/>
            <w:szCs w:val="22"/>
            <w:lang w:val="en-US"/>
          </w:rPr>
          <w:t>Diarrhea</w:t>
        </w:r>
      </w:ins>
      <w:r w:rsidRPr="00F5017F">
        <w:rPr>
          <w:rFonts w:cs="Arial"/>
          <w:color w:val="000000"/>
          <w:szCs w:val="22"/>
          <w:lang w:val="en-US"/>
        </w:rPr>
        <w:t xml:space="preserve"> </w:t>
      </w:r>
    </w:p>
    <w:p w:rsidR="00E402E7" w:rsidRPr="00F5017F" w:rsidRDefault="00E402E7" w:rsidP="007C4AF5">
      <w:pPr>
        <w:pStyle w:val="ListParagraph"/>
        <w:numPr>
          <w:ilvl w:val="0"/>
          <w:numId w:val="640"/>
        </w:numPr>
        <w:rPr>
          <w:rFonts w:cs="Arial"/>
          <w:color w:val="000000"/>
          <w:szCs w:val="22"/>
          <w:lang w:val="en-US"/>
        </w:rPr>
      </w:pPr>
      <w:r w:rsidRPr="00F5017F">
        <w:rPr>
          <w:rFonts w:cs="Arial"/>
          <w:color w:val="000000"/>
          <w:szCs w:val="22"/>
          <w:lang w:val="en-US"/>
        </w:rPr>
        <w:t>Bleeding through the body openings, (i.e., eyes, nose, gums, ears, and anus) may or may not be present.</w:t>
      </w:r>
    </w:p>
    <w:p w:rsidR="00026324" w:rsidRPr="00F5017F" w:rsidRDefault="00026324" w:rsidP="00026324">
      <w:pPr>
        <w:rPr>
          <w:rFonts w:cs="Arial"/>
          <w:b/>
          <w:color w:val="000000"/>
          <w:szCs w:val="22"/>
        </w:rPr>
      </w:pPr>
    </w:p>
    <w:p w:rsidR="00E402E7" w:rsidRPr="00F5017F" w:rsidRDefault="00E402E7" w:rsidP="00026324">
      <w:pPr>
        <w:rPr>
          <w:rFonts w:cs="Arial"/>
          <w:b/>
          <w:color w:val="000000"/>
          <w:sz w:val="24"/>
          <w:szCs w:val="22"/>
        </w:rPr>
      </w:pPr>
      <w:r w:rsidRPr="00F5017F">
        <w:rPr>
          <w:rFonts w:cs="Arial"/>
          <w:b/>
          <w:color w:val="000000"/>
          <w:sz w:val="24"/>
          <w:szCs w:val="22"/>
        </w:rPr>
        <w:t>Management</w:t>
      </w:r>
    </w:p>
    <w:p w:rsidR="00934245" w:rsidRPr="00F5017F" w:rsidRDefault="00934245" w:rsidP="00026324">
      <w:pPr>
        <w:rPr>
          <w:rFonts w:cs="Arial"/>
          <w:b/>
          <w:color w:val="000000"/>
          <w:szCs w:val="22"/>
        </w:rPr>
      </w:pPr>
    </w:p>
    <w:p w:rsidR="00E402E7" w:rsidRPr="00F5017F" w:rsidRDefault="00E402E7" w:rsidP="007C4AF5">
      <w:pPr>
        <w:numPr>
          <w:ilvl w:val="0"/>
          <w:numId w:val="641"/>
        </w:numPr>
        <w:rPr>
          <w:rFonts w:cs="Arial"/>
          <w:color w:val="000000"/>
          <w:szCs w:val="22"/>
        </w:rPr>
      </w:pPr>
      <w:r w:rsidRPr="00F5017F">
        <w:rPr>
          <w:rFonts w:cs="Arial"/>
          <w:b/>
          <w:bCs/>
          <w:color w:val="000000"/>
          <w:szCs w:val="22"/>
        </w:rPr>
        <w:t xml:space="preserve">Avoid </w:t>
      </w:r>
      <w:r w:rsidRPr="00F5017F">
        <w:rPr>
          <w:rFonts w:cs="Arial"/>
          <w:color w:val="000000"/>
          <w:szCs w:val="22"/>
        </w:rPr>
        <w:t>any contact with this client.</w:t>
      </w:r>
    </w:p>
    <w:p w:rsidR="00E402E7" w:rsidRPr="00F5017F" w:rsidRDefault="00E402E7" w:rsidP="007C4AF5">
      <w:pPr>
        <w:numPr>
          <w:ilvl w:val="0"/>
          <w:numId w:val="641"/>
        </w:numPr>
        <w:rPr>
          <w:rFonts w:cs="Arial"/>
          <w:color w:val="000000"/>
          <w:szCs w:val="22"/>
        </w:rPr>
      </w:pPr>
      <w:r w:rsidRPr="00F5017F">
        <w:rPr>
          <w:rFonts w:cs="Arial"/>
          <w:color w:val="000000"/>
          <w:szCs w:val="22"/>
        </w:rPr>
        <w:t xml:space="preserve">Immediately </w:t>
      </w:r>
      <w:r w:rsidRPr="00F5017F">
        <w:rPr>
          <w:rFonts w:cs="Arial"/>
          <w:b/>
          <w:bCs/>
          <w:color w:val="000000"/>
          <w:szCs w:val="22"/>
        </w:rPr>
        <w:t>REFER</w:t>
      </w:r>
      <w:r w:rsidRPr="00F5017F">
        <w:rPr>
          <w:rFonts w:cs="Arial"/>
          <w:color w:val="000000"/>
          <w:szCs w:val="22"/>
        </w:rPr>
        <w:t xml:space="preserve"> the client to the nearest health </w:t>
      </w:r>
      <w:del w:id="1382" w:author="Embrey,Martha" w:date="2017-03-05T20:17:00Z">
        <w:r w:rsidRPr="00F5017F" w:rsidDel="00F5017F">
          <w:rPr>
            <w:rFonts w:cs="Arial"/>
            <w:color w:val="000000"/>
            <w:szCs w:val="22"/>
          </w:rPr>
          <w:delText>centre</w:delText>
        </w:r>
      </w:del>
      <w:ins w:id="1383" w:author="Embrey,Martha" w:date="2017-03-05T20:17:00Z">
        <w:r w:rsidR="00F5017F" w:rsidRPr="00F5017F">
          <w:rPr>
            <w:rFonts w:cs="Arial"/>
            <w:color w:val="000000"/>
            <w:szCs w:val="22"/>
          </w:rPr>
          <w:t>center</w:t>
        </w:r>
      </w:ins>
      <w:r w:rsidRPr="00F5017F">
        <w:rPr>
          <w:rFonts w:cs="Arial"/>
          <w:color w:val="000000"/>
          <w:szCs w:val="22"/>
        </w:rPr>
        <w:t xml:space="preserve"> for better management. </w:t>
      </w:r>
    </w:p>
    <w:p w:rsidR="00E402E7" w:rsidRPr="00F5017F" w:rsidRDefault="00E402E7" w:rsidP="007C4AF5">
      <w:pPr>
        <w:numPr>
          <w:ilvl w:val="0"/>
          <w:numId w:val="641"/>
        </w:numPr>
        <w:rPr>
          <w:rFonts w:cs="Arial"/>
          <w:color w:val="000000"/>
          <w:szCs w:val="22"/>
        </w:rPr>
      </w:pPr>
      <w:r w:rsidRPr="00F5017F">
        <w:rPr>
          <w:rFonts w:cs="Arial"/>
          <w:color w:val="000000"/>
          <w:szCs w:val="22"/>
        </w:rPr>
        <w:t xml:space="preserve">Report the suspected case to the </w:t>
      </w:r>
      <w:r w:rsidRPr="00F5017F">
        <w:rPr>
          <w:rFonts w:cs="Arial"/>
          <w:color w:val="000000"/>
          <w:szCs w:val="22"/>
          <w:highlight w:val="yellow"/>
        </w:rPr>
        <w:t>LC1</w:t>
      </w:r>
      <w:r w:rsidRPr="00F5017F">
        <w:rPr>
          <w:rFonts w:cs="Arial"/>
          <w:color w:val="000000"/>
          <w:szCs w:val="22"/>
        </w:rPr>
        <w:t xml:space="preserve"> and the health inspector.  </w:t>
      </w:r>
    </w:p>
    <w:p w:rsidR="00934245" w:rsidRPr="00F5017F" w:rsidRDefault="00934245" w:rsidP="00026324">
      <w:pPr>
        <w:rPr>
          <w:rFonts w:cs="Arial"/>
          <w:b/>
          <w:color w:val="000000"/>
          <w:szCs w:val="22"/>
        </w:rPr>
      </w:pPr>
    </w:p>
    <w:p w:rsidR="00E402E7" w:rsidRPr="00F5017F" w:rsidRDefault="00026324" w:rsidP="00026324">
      <w:pPr>
        <w:rPr>
          <w:rFonts w:cs="Arial"/>
          <w:b/>
          <w:color w:val="000000"/>
          <w:sz w:val="24"/>
          <w:szCs w:val="22"/>
        </w:rPr>
      </w:pPr>
      <w:r w:rsidRPr="00F5017F">
        <w:rPr>
          <w:rFonts w:cs="Arial"/>
          <w:b/>
          <w:color w:val="000000"/>
          <w:sz w:val="24"/>
          <w:szCs w:val="22"/>
        </w:rPr>
        <w:t>Preventive M</w:t>
      </w:r>
      <w:r w:rsidR="00E402E7" w:rsidRPr="00F5017F">
        <w:rPr>
          <w:rFonts w:cs="Arial"/>
          <w:b/>
          <w:color w:val="000000"/>
          <w:sz w:val="24"/>
          <w:szCs w:val="22"/>
        </w:rPr>
        <w:t xml:space="preserve">easures </w:t>
      </w:r>
    </w:p>
    <w:p w:rsidR="00934245" w:rsidRPr="00F5017F" w:rsidRDefault="00934245" w:rsidP="00026324">
      <w:pPr>
        <w:rPr>
          <w:rFonts w:cs="Arial"/>
          <w:b/>
          <w:color w:val="000000"/>
          <w:szCs w:val="22"/>
        </w:rPr>
      </w:pPr>
    </w:p>
    <w:p w:rsidR="00E402E7" w:rsidRPr="00F5017F" w:rsidRDefault="00E402E7" w:rsidP="00026324">
      <w:pPr>
        <w:ind w:left="360"/>
        <w:rPr>
          <w:rFonts w:cs="Arial"/>
          <w:b/>
          <w:bCs/>
          <w:i/>
          <w:color w:val="000000"/>
          <w:szCs w:val="22"/>
        </w:rPr>
      </w:pPr>
      <w:r w:rsidRPr="00F5017F">
        <w:rPr>
          <w:rFonts w:cs="Arial"/>
          <w:b/>
          <w:bCs/>
          <w:i/>
          <w:color w:val="000000"/>
          <w:szCs w:val="22"/>
        </w:rPr>
        <w:t>Protecting yourself</w:t>
      </w:r>
    </w:p>
    <w:p w:rsidR="00026324" w:rsidRPr="00F5017F" w:rsidRDefault="00026324" w:rsidP="00026324">
      <w:pPr>
        <w:ind w:left="360"/>
        <w:rPr>
          <w:rFonts w:cs="Arial"/>
          <w:i/>
          <w:color w:val="000000"/>
          <w:szCs w:val="22"/>
        </w:rPr>
      </w:pPr>
    </w:p>
    <w:p w:rsidR="00E402E7" w:rsidRPr="00F5017F" w:rsidRDefault="00E402E7" w:rsidP="007C4AF5">
      <w:pPr>
        <w:numPr>
          <w:ilvl w:val="0"/>
          <w:numId w:val="642"/>
        </w:numPr>
        <w:rPr>
          <w:rFonts w:cs="Arial"/>
          <w:color w:val="000000"/>
          <w:szCs w:val="22"/>
        </w:rPr>
      </w:pPr>
      <w:r w:rsidRPr="00F5017F">
        <w:rPr>
          <w:rFonts w:cs="Arial"/>
          <w:color w:val="000000"/>
          <w:szCs w:val="22"/>
        </w:rPr>
        <w:t>Avoid direct contact with body fluids, blood, saliva, vomitus, urine, and stool by wearing protective materials, such as gloves and goggles.</w:t>
      </w:r>
    </w:p>
    <w:p w:rsidR="00026324" w:rsidRPr="00F5017F" w:rsidRDefault="00026324" w:rsidP="00026324">
      <w:pPr>
        <w:ind w:left="720"/>
        <w:rPr>
          <w:rFonts w:cs="Arial"/>
          <w:color w:val="000000"/>
          <w:szCs w:val="22"/>
        </w:rPr>
      </w:pPr>
    </w:p>
    <w:p w:rsidR="00E402E7" w:rsidRPr="00F5017F" w:rsidRDefault="00E402E7" w:rsidP="007C4AF5">
      <w:pPr>
        <w:numPr>
          <w:ilvl w:val="0"/>
          <w:numId w:val="642"/>
        </w:numPr>
        <w:rPr>
          <w:rFonts w:cs="Arial"/>
          <w:color w:val="000000"/>
          <w:szCs w:val="22"/>
        </w:rPr>
      </w:pPr>
      <w:r w:rsidRPr="00F5017F">
        <w:rPr>
          <w:rFonts w:cs="Arial"/>
          <w:color w:val="000000"/>
          <w:szCs w:val="22"/>
        </w:rPr>
        <w:t>Dip all clothes and bedding used by the infected person in JIK solution,- diluted 1 in 10.</w:t>
      </w:r>
    </w:p>
    <w:p w:rsidR="00026324" w:rsidRPr="00F5017F" w:rsidRDefault="00026324" w:rsidP="00026324">
      <w:pPr>
        <w:rPr>
          <w:rFonts w:cs="Arial"/>
          <w:color w:val="000000"/>
          <w:szCs w:val="22"/>
        </w:rPr>
      </w:pPr>
    </w:p>
    <w:p w:rsidR="00E402E7" w:rsidRPr="00F5017F" w:rsidRDefault="00E402E7" w:rsidP="007C4AF5">
      <w:pPr>
        <w:numPr>
          <w:ilvl w:val="0"/>
          <w:numId w:val="642"/>
        </w:numPr>
        <w:rPr>
          <w:rFonts w:cs="Arial"/>
          <w:color w:val="000000"/>
          <w:szCs w:val="22"/>
        </w:rPr>
      </w:pPr>
      <w:r w:rsidRPr="00F5017F">
        <w:rPr>
          <w:rFonts w:cs="Arial"/>
          <w:color w:val="000000"/>
          <w:szCs w:val="22"/>
        </w:rPr>
        <w:t>Wash your hands with soap and water containing JIK after removing your protective materials.</w:t>
      </w:r>
    </w:p>
    <w:p w:rsidR="00026324" w:rsidRPr="00F5017F" w:rsidRDefault="00026324" w:rsidP="00026324">
      <w:pPr>
        <w:ind w:left="720"/>
        <w:rPr>
          <w:rFonts w:cs="Arial"/>
          <w:color w:val="000000"/>
          <w:szCs w:val="22"/>
        </w:rPr>
      </w:pPr>
    </w:p>
    <w:p w:rsidR="00E402E7" w:rsidRPr="00F5017F" w:rsidRDefault="00E402E7" w:rsidP="00026324">
      <w:pPr>
        <w:ind w:left="360"/>
        <w:rPr>
          <w:rFonts w:cs="Arial"/>
          <w:b/>
          <w:bCs/>
          <w:i/>
          <w:color w:val="000000"/>
          <w:szCs w:val="22"/>
        </w:rPr>
      </w:pPr>
      <w:r w:rsidRPr="00F5017F">
        <w:rPr>
          <w:rFonts w:cs="Arial"/>
          <w:b/>
          <w:bCs/>
          <w:i/>
          <w:color w:val="000000"/>
          <w:szCs w:val="22"/>
        </w:rPr>
        <w:t>Protecting others</w:t>
      </w:r>
    </w:p>
    <w:p w:rsidR="00026324" w:rsidRPr="00F5017F" w:rsidRDefault="00026324" w:rsidP="00026324">
      <w:pPr>
        <w:ind w:left="360"/>
        <w:rPr>
          <w:rFonts w:cs="Arial"/>
          <w:i/>
          <w:color w:val="000000"/>
          <w:szCs w:val="22"/>
        </w:rPr>
      </w:pPr>
    </w:p>
    <w:p w:rsidR="00E402E7" w:rsidRPr="00F5017F" w:rsidRDefault="00E402E7" w:rsidP="007C4AF5">
      <w:pPr>
        <w:numPr>
          <w:ilvl w:val="0"/>
          <w:numId w:val="643"/>
        </w:numPr>
        <w:rPr>
          <w:rFonts w:cs="Arial"/>
          <w:color w:val="000000"/>
          <w:szCs w:val="22"/>
        </w:rPr>
      </w:pPr>
      <w:r w:rsidRPr="00F5017F">
        <w:rPr>
          <w:rFonts w:cs="Arial"/>
          <w:color w:val="000000"/>
          <w:szCs w:val="22"/>
        </w:rPr>
        <w:t xml:space="preserve">Do not allow anybody to touch the person as you arrange for transfer to the hospital. </w:t>
      </w:r>
    </w:p>
    <w:p w:rsidR="00026324" w:rsidRPr="00F5017F" w:rsidRDefault="00026324" w:rsidP="00026324">
      <w:pPr>
        <w:ind w:left="720"/>
        <w:rPr>
          <w:rFonts w:cs="Arial"/>
          <w:color w:val="000000"/>
          <w:szCs w:val="22"/>
        </w:rPr>
      </w:pPr>
    </w:p>
    <w:p w:rsidR="00E402E7" w:rsidRPr="00F5017F" w:rsidRDefault="00E402E7" w:rsidP="007C4AF5">
      <w:pPr>
        <w:numPr>
          <w:ilvl w:val="0"/>
          <w:numId w:val="643"/>
        </w:numPr>
        <w:rPr>
          <w:rFonts w:cs="Arial"/>
          <w:color w:val="000000"/>
          <w:szCs w:val="22"/>
        </w:rPr>
      </w:pPr>
      <w:r w:rsidRPr="00F5017F">
        <w:rPr>
          <w:rFonts w:cs="Arial"/>
          <w:color w:val="000000"/>
          <w:szCs w:val="22"/>
        </w:rPr>
        <w:t>Report the suspected case to the authorities.</w:t>
      </w:r>
    </w:p>
    <w:p w:rsidR="00026324" w:rsidRPr="00F5017F" w:rsidRDefault="00026324" w:rsidP="00026324">
      <w:pPr>
        <w:rPr>
          <w:rFonts w:cs="Arial"/>
          <w:color w:val="000000"/>
          <w:szCs w:val="22"/>
        </w:rPr>
      </w:pPr>
    </w:p>
    <w:p w:rsidR="00E402E7" w:rsidRPr="00F5017F" w:rsidRDefault="00E402E7" w:rsidP="007C4AF5">
      <w:pPr>
        <w:numPr>
          <w:ilvl w:val="0"/>
          <w:numId w:val="643"/>
        </w:numPr>
        <w:rPr>
          <w:rFonts w:cs="Arial"/>
          <w:color w:val="000000"/>
          <w:szCs w:val="22"/>
        </w:rPr>
      </w:pPr>
      <w:r w:rsidRPr="00F5017F">
        <w:rPr>
          <w:rFonts w:cs="Arial"/>
          <w:color w:val="000000"/>
          <w:szCs w:val="22"/>
        </w:rPr>
        <w:t xml:space="preserve">Advise whoever might have touched the suspected case to minimize movement in the community.  </w:t>
      </w:r>
    </w:p>
    <w:p w:rsidR="00026324" w:rsidRPr="00F5017F" w:rsidRDefault="00026324" w:rsidP="00026324">
      <w:pPr>
        <w:rPr>
          <w:rFonts w:cs="Arial"/>
          <w:color w:val="000000"/>
          <w:szCs w:val="22"/>
        </w:rPr>
      </w:pPr>
    </w:p>
    <w:p w:rsidR="00E402E7" w:rsidRPr="00F5017F" w:rsidRDefault="00E402E7" w:rsidP="007C4AF5">
      <w:pPr>
        <w:numPr>
          <w:ilvl w:val="0"/>
          <w:numId w:val="643"/>
        </w:numPr>
        <w:rPr>
          <w:rFonts w:cs="Arial"/>
          <w:color w:val="000000"/>
          <w:szCs w:val="22"/>
        </w:rPr>
      </w:pPr>
      <w:r w:rsidRPr="00F5017F">
        <w:rPr>
          <w:rFonts w:cs="Arial"/>
          <w:color w:val="000000"/>
          <w:szCs w:val="22"/>
        </w:rPr>
        <w:t>Advise community leaders to restrict movement into and out of the homesteads where suspected cases have been identified until further instructions are issued by health staff.</w:t>
      </w:r>
    </w:p>
    <w:p w:rsidR="00026324" w:rsidRPr="00F5017F" w:rsidRDefault="00026324" w:rsidP="00026324">
      <w:pPr>
        <w:rPr>
          <w:rFonts w:cs="Arial"/>
          <w:color w:val="000000"/>
          <w:szCs w:val="22"/>
        </w:rPr>
      </w:pPr>
    </w:p>
    <w:p w:rsidR="00E402E7" w:rsidRPr="00F5017F" w:rsidRDefault="00E402E7" w:rsidP="00026324">
      <w:pPr>
        <w:ind w:left="360"/>
        <w:rPr>
          <w:rFonts w:cs="Arial"/>
          <w:b/>
          <w:bCs/>
          <w:i/>
          <w:color w:val="000000"/>
          <w:szCs w:val="22"/>
        </w:rPr>
      </w:pPr>
      <w:r w:rsidRPr="00F5017F">
        <w:rPr>
          <w:rFonts w:cs="Arial"/>
          <w:b/>
          <w:bCs/>
          <w:i/>
          <w:color w:val="000000"/>
          <w:szCs w:val="22"/>
        </w:rPr>
        <w:t>Dealing with the bodies of victims</w:t>
      </w:r>
    </w:p>
    <w:p w:rsidR="00026324" w:rsidRPr="00F5017F" w:rsidRDefault="00026324" w:rsidP="00026324">
      <w:pPr>
        <w:ind w:left="360"/>
        <w:rPr>
          <w:rFonts w:cs="Arial"/>
          <w:color w:val="000000"/>
          <w:szCs w:val="22"/>
        </w:rPr>
      </w:pPr>
    </w:p>
    <w:p w:rsidR="00E402E7" w:rsidRPr="00F5017F" w:rsidRDefault="00E402E7" w:rsidP="007C4AF5">
      <w:pPr>
        <w:numPr>
          <w:ilvl w:val="0"/>
          <w:numId w:val="644"/>
        </w:numPr>
        <w:rPr>
          <w:rFonts w:cs="Arial"/>
          <w:color w:val="000000"/>
          <w:szCs w:val="22"/>
        </w:rPr>
      </w:pPr>
      <w:r w:rsidRPr="00F5017F">
        <w:rPr>
          <w:rFonts w:cs="Arial"/>
          <w:color w:val="000000"/>
          <w:szCs w:val="22"/>
        </w:rPr>
        <w:t>Do not participate in communal burying of persons who have died of Ebola or Marburg disease.</w:t>
      </w:r>
    </w:p>
    <w:p w:rsidR="00026324" w:rsidRPr="00F5017F" w:rsidRDefault="00026324" w:rsidP="00026324">
      <w:pPr>
        <w:ind w:left="360"/>
        <w:rPr>
          <w:rFonts w:cs="Arial"/>
          <w:color w:val="000000"/>
          <w:szCs w:val="22"/>
        </w:rPr>
      </w:pPr>
    </w:p>
    <w:p w:rsidR="00E402E7" w:rsidRPr="00F5017F" w:rsidRDefault="00E402E7" w:rsidP="007C4AF5">
      <w:pPr>
        <w:numPr>
          <w:ilvl w:val="0"/>
          <w:numId w:val="644"/>
        </w:numPr>
        <w:rPr>
          <w:rFonts w:cs="Arial"/>
          <w:color w:val="000000"/>
          <w:szCs w:val="22"/>
        </w:rPr>
      </w:pPr>
      <w:r w:rsidRPr="00F5017F">
        <w:rPr>
          <w:rFonts w:cs="Arial"/>
          <w:color w:val="000000"/>
          <w:szCs w:val="22"/>
        </w:rPr>
        <w:t>Bury all dead bodies immediately. Use body bags or polyethylene materials, where available.</w:t>
      </w:r>
    </w:p>
    <w:p w:rsidR="00026324" w:rsidRPr="00F5017F" w:rsidRDefault="00026324" w:rsidP="00026324">
      <w:pPr>
        <w:rPr>
          <w:rFonts w:cs="Arial"/>
          <w:color w:val="000000"/>
          <w:szCs w:val="22"/>
        </w:rPr>
      </w:pPr>
    </w:p>
    <w:p w:rsidR="00E402E7" w:rsidRPr="00F5017F" w:rsidRDefault="00E402E7" w:rsidP="007C4AF5">
      <w:pPr>
        <w:numPr>
          <w:ilvl w:val="0"/>
          <w:numId w:val="644"/>
        </w:numPr>
        <w:rPr>
          <w:rFonts w:cs="Arial"/>
          <w:color w:val="000000"/>
          <w:szCs w:val="22"/>
        </w:rPr>
      </w:pPr>
      <w:r w:rsidRPr="00F5017F">
        <w:rPr>
          <w:rFonts w:cs="Arial"/>
          <w:color w:val="000000"/>
          <w:szCs w:val="22"/>
        </w:rPr>
        <w:t>Health personnel should supervise the burial of dead bodies.</w:t>
      </w:r>
    </w:p>
    <w:p w:rsidR="00026324" w:rsidRPr="00F5017F" w:rsidRDefault="00026324" w:rsidP="00026324">
      <w:pPr>
        <w:rPr>
          <w:rFonts w:cs="Arial"/>
          <w:color w:val="000000"/>
          <w:szCs w:val="22"/>
        </w:rPr>
      </w:pPr>
    </w:p>
    <w:p w:rsidR="00E402E7" w:rsidRPr="00F5017F" w:rsidRDefault="00E402E7" w:rsidP="007C4AF5">
      <w:pPr>
        <w:numPr>
          <w:ilvl w:val="0"/>
          <w:numId w:val="644"/>
        </w:numPr>
        <w:rPr>
          <w:rFonts w:cs="Arial"/>
          <w:color w:val="000000"/>
          <w:szCs w:val="22"/>
        </w:rPr>
      </w:pPr>
      <w:r w:rsidRPr="00F5017F">
        <w:rPr>
          <w:rFonts w:cs="Arial"/>
          <w:color w:val="000000"/>
          <w:szCs w:val="22"/>
        </w:rPr>
        <w:lastRenderedPageBreak/>
        <w:t>Throw in the pit latrine or burn immediately all materials used by the person, including clothes and cleaned materials.</w:t>
      </w:r>
    </w:p>
    <w:p w:rsidR="00E402E7" w:rsidRPr="00F5017F" w:rsidRDefault="00E402E7" w:rsidP="00026324">
      <w:pPr>
        <w:rPr>
          <w:rFonts w:cs="Arial"/>
          <w:b/>
          <w:color w:val="C00000"/>
          <w:sz w:val="24"/>
          <w:szCs w:val="22"/>
        </w:rPr>
      </w:pPr>
      <w:r w:rsidRPr="00F5017F">
        <w:rPr>
          <w:rFonts w:cs="Arial"/>
          <w:b/>
          <w:color w:val="C00000"/>
          <w:sz w:val="24"/>
          <w:szCs w:val="22"/>
        </w:rPr>
        <w:t>CRIMEAN-CONGO HAEMORRHAGIC FEVER</w:t>
      </w:r>
    </w:p>
    <w:p w:rsidR="00934245" w:rsidRPr="00F5017F" w:rsidRDefault="00934245" w:rsidP="00026324">
      <w:pPr>
        <w:rPr>
          <w:rFonts w:cs="Arial"/>
          <w:szCs w:val="22"/>
        </w:rPr>
      </w:pPr>
    </w:p>
    <w:p w:rsidR="00E402E7" w:rsidRPr="00F5017F" w:rsidRDefault="00E402E7" w:rsidP="007C4AF5">
      <w:pPr>
        <w:pStyle w:val="ListParagraph"/>
        <w:numPr>
          <w:ilvl w:val="0"/>
          <w:numId w:val="681"/>
        </w:numPr>
        <w:rPr>
          <w:rFonts w:cs="Arial"/>
          <w:szCs w:val="22"/>
          <w:lang w:val="en-US"/>
        </w:rPr>
      </w:pPr>
      <w:r w:rsidRPr="00F5017F">
        <w:rPr>
          <w:rFonts w:cs="Arial"/>
          <w:szCs w:val="22"/>
          <w:lang w:val="en-US"/>
        </w:rPr>
        <w:t xml:space="preserve">Crimean-Congo </w:t>
      </w:r>
      <w:del w:id="1384" w:author="Embrey,Martha" w:date="2017-03-05T20:17:00Z">
        <w:r w:rsidRPr="00F5017F" w:rsidDel="00F5017F">
          <w:rPr>
            <w:rFonts w:cs="Arial"/>
            <w:szCs w:val="22"/>
            <w:lang w:val="en-US"/>
          </w:rPr>
          <w:delText>haemorrhagic</w:delText>
        </w:r>
      </w:del>
      <w:ins w:id="1385" w:author="Embrey,Martha" w:date="2017-03-05T20:17:00Z">
        <w:r w:rsidR="00F5017F" w:rsidRPr="00F5017F">
          <w:rPr>
            <w:rFonts w:cs="Arial"/>
            <w:szCs w:val="22"/>
            <w:lang w:val="en-US"/>
          </w:rPr>
          <w:t>hemorrhagic</w:t>
        </w:r>
      </w:ins>
      <w:r w:rsidRPr="00F5017F">
        <w:rPr>
          <w:rFonts w:cs="Arial"/>
          <w:szCs w:val="22"/>
          <w:lang w:val="en-US"/>
        </w:rPr>
        <w:t xml:space="preserve"> fever (CCHF) is caused by the Nairovirus.</w:t>
      </w:r>
    </w:p>
    <w:p w:rsidR="0045024D" w:rsidRPr="00F5017F" w:rsidRDefault="0045024D" w:rsidP="0045024D">
      <w:pPr>
        <w:pStyle w:val="ListParagraph"/>
        <w:rPr>
          <w:rFonts w:cs="Arial"/>
          <w:szCs w:val="22"/>
          <w:lang w:val="en-US"/>
        </w:rPr>
      </w:pPr>
    </w:p>
    <w:p w:rsidR="00E402E7" w:rsidRPr="00F5017F" w:rsidRDefault="00E402E7" w:rsidP="007C4AF5">
      <w:pPr>
        <w:pStyle w:val="ListParagraph"/>
        <w:numPr>
          <w:ilvl w:val="0"/>
          <w:numId w:val="681"/>
        </w:numPr>
        <w:rPr>
          <w:rFonts w:cs="Arial"/>
          <w:color w:val="000000"/>
          <w:szCs w:val="22"/>
          <w:lang w:val="en-US"/>
        </w:rPr>
      </w:pPr>
      <w:r w:rsidRPr="00F5017F">
        <w:rPr>
          <w:rFonts w:cs="Arial"/>
          <w:color w:val="000000"/>
          <w:szCs w:val="22"/>
          <w:lang w:val="en-US"/>
        </w:rPr>
        <w:t>It kills from 10% to 40% of people in an outbreak.</w:t>
      </w:r>
    </w:p>
    <w:p w:rsidR="0045024D" w:rsidRPr="00F5017F" w:rsidRDefault="0045024D" w:rsidP="0045024D">
      <w:pPr>
        <w:rPr>
          <w:rFonts w:cs="Arial"/>
          <w:color w:val="000000"/>
          <w:szCs w:val="22"/>
        </w:rPr>
      </w:pPr>
    </w:p>
    <w:p w:rsidR="00E402E7" w:rsidRPr="00F5017F" w:rsidRDefault="00E402E7" w:rsidP="007C4AF5">
      <w:pPr>
        <w:pStyle w:val="ListParagraph"/>
        <w:numPr>
          <w:ilvl w:val="0"/>
          <w:numId w:val="681"/>
        </w:numPr>
        <w:rPr>
          <w:rFonts w:cs="Arial"/>
          <w:color w:val="000000"/>
          <w:szCs w:val="22"/>
          <w:lang w:val="en-US"/>
        </w:rPr>
      </w:pPr>
      <w:r w:rsidRPr="00F5017F">
        <w:rPr>
          <w:rFonts w:cs="Arial"/>
          <w:color w:val="000000"/>
          <w:szCs w:val="22"/>
          <w:lang w:val="en-US"/>
        </w:rPr>
        <w:t>The disease spreads quickly from person to person and can kill a person within a short period of time.</w:t>
      </w:r>
    </w:p>
    <w:p w:rsidR="0045024D" w:rsidRPr="00F5017F" w:rsidRDefault="0045024D" w:rsidP="0045024D">
      <w:pPr>
        <w:rPr>
          <w:rFonts w:cs="Arial"/>
          <w:color w:val="000000"/>
          <w:szCs w:val="22"/>
        </w:rPr>
      </w:pPr>
    </w:p>
    <w:p w:rsidR="00026324" w:rsidRPr="00F5017F" w:rsidRDefault="00026324" w:rsidP="00026324">
      <w:pPr>
        <w:pStyle w:val="ListParagraph"/>
        <w:rPr>
          <w:rFonts w:cs="Arial"/>
          <w:color w:val="000000"/>
          <w:szCs w:val="22"/>
          <w:lang w:val="en-US"/>
        </w:rPr>
      </w:pPr>
    </w:p>
    <w:p w:rsidR="00E402E7" w:rsidRPr="00F5017F" w:rsidRDefault="00E402E7" w:rsidP="00026324">
      <w:pPr>
        <w:keepNext/>
        <w:spacing w:after="120"/>
        <w:rPr>
          <w:rFonts w:cs="Arial"/>
          <w:b/>
          <w:color w:val="000000"/>
          <w:szCs w:val="22"/>
        </w:rPr>
      </w:pPr>
      <w:r w:rsidRPr="00F5017F">
        <w:rPr>
          <w:rFonts w:cs="Arial"/>
          <w:b/>
          <w:color w:val="000000"/>
          <w:szCs w:val="22"/>
        </w:rPr>
        <w:t>Countries at Risk for CCHF</w:t>
      </w:r>
    </w:p>
    <w:p w:rsidR="00E402E7" w:rsidRPr="00F5017F" w:rsidRDefault="00E402E7" w:rsidP="00026324">
      <w:pPr>
        <w:keepNext/>
        <w:rPr>
          <w:rFonts w:cs="Arial"/>
          <w:b/>
          <w:color w:val="000000"/>
          <w:szCs w:val="22"/>
        </w:rPr>
      </w:pPr>
      <w:r w:rsidRPr="00F5017F">
        <w:rPr>
          <w:rFonts w:cs="Arial"/>
          <w:noProof/>
          <w:szCs w:val="22"/>
        </w:rPr>
        <w:drawing>
          <wp:inline distT="0" distB="0" distL="0" distR="0" wp14:anchorId="5AC2BB32" wp14:editId="7B945862">
            <wp:extent cx="5731510" cy="4428449"/>
            <wp:effectExtent l="0" t="0" r="2540" b="0"/>
            <wp:docPr id="50178" name="Picture 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31510" cy="4428449"/>
                    </a:xfrm>
                    <a:prstGeom prst="rect">
                      <a:avLst/>
                    </a:prstGeom>
                  </pic:spPr>
                </pic:pic>
              </a:graphicData>
            </a:graphic>
          </wp:inline>
        </w:drawing>
      </w:r>
    </w:p>
    <w:p w:rsidR="00026324" w:rsidRPr="00F5017F" w:rsidRDefault="00026324" w:rsidP="00026324">
      <w:pPr>
        <w:keepNext/>
        <w:rPr>
          <w:rFonts w:cs="Arial"/>
          <w:b/>
          <w:color w:val="000000"/>
          <w:sz w:val="24"/>
          <w:szCs w:val="22"/>
        </w:rPr>
      </w:pPr>
    </w:p>
    <w:p w:rsidR="00E402E7" w:rsidRPr="00F5017F" w:rsidRDefault="00026324" w:rsidP="00026324">
      <w:pPr>
        <w:keepNext/>
        <w:rPr>
          <w:rFonts w:cs="Arial"/>
          <w:b/>
          <w:color w:val="000000"/>
          <w:sz w:val="24"/>
          <w:szCs w:val="22"/>
        </w:rPr>
      </w:pPr>
      <w:r w:rsidRPr="00F5017F">
        <w:rPr>
          <w:rFonts w:cs="Arial"/>
          <w:b/>
          <w:color w:val="000000"/>
          <w:sz w:val="24"/>
          <w:szCs w:val="22"/>
        </w:rPr>
        <w:t>How do you get the D</w:t>
      </w:r>
      <w:r w:rsidR="00E402E7" w:rsidRPr="00F5017F">
        <w:rPr>
          <w:rFonts w:cs="Arial"/>
          <w:b/>
          <w:color w:val="000000"/>
          <w:sz w:val="24"/>
          <w:szCs w:val="22"/>
        </w:rPr>
        <w:t xml:space="preserve">isease? </w:t>
      </w:r>
    </w:p>
    <w:p w:rsidR="00934245" w:rsidRPr="00F5017F" w:rsidRDefault="00934245" w:rsidP="00026324">
      <w:pPr>
        <w:rPr>
          <w:rFonts w:cs="Arial"/>
          <w:color w:val="000000"/>
          <w:szCs w:val="22"/>
        </w:rPr>
      </w:pPr>
    </w:p>
    <w:p w:rsidR="00E402E7" w:rsidRPr="00F5017F" w:rsidRDefault="00E402E7" w:rsidP="007C4AF5">
      <w:pPr>
        <w:pStyle w:val="ListParagraph"/>
        <w:numPr>
          <w:ilvl w:val="0"/>
          <w:numId w:val="645"/>
        </w:numPr>
        <w:rPr>
          <w:rFonts w:cs="Arial"/>
          <w:color w:val="000000"/>
          <w:szCs w:val="22"/>
          <w:lang w:val="en-US"/>
        </w:rPr>
      </w:pPr>
      <w:r w:rsidRPr="00F5017F">
        <w:rPr>
          <w:rFonts w:cs="Arial"/>
          <w:color w:val="000000"/>
          <w:szCs w:val="22"/>
          <w:lang w:val="en-US"/>
        </w:rPr>
        <w:t>Bite from a tick.</w:t>
      </w:r>
    </w:p>
    <w:p w:rsidR="00E402E7" w:rsidRPr="00F5017F" w:rsidRDefault="00E402E7" w:rsidP="007C4AF5">
      <w:pPr>
        <w:pStyle w:val="ListParagraph"/>
        <w:numPr>
          <w:ilvl w:val="0"/>
          <w:numId w:val="645"/>
        </w:numPr>
        <w:rPr>
          <w:rFonts w:cs="Arial"/>
          <w:color w:val="000000"/>
          <w:szCs w:val="22"/>
          <w:lang w:val="en-US"/>
        </w:rPr>
      </w:pPr>
      <w:r w:rsidRPr="00F5017F">
        <w:rPr>
          <w:rFonts w:cs="Arial"/>
          <w:color w:val="000000"/>
          <w:szCs w:val="22"/>
          <w:lang w:val="en-US"/>
        </w:rPr>
        <w:t>Contact with blood of infected animals (especially during slaughter).</w:t>
      </w:r>
    </w:p>
    <w:p w:rsidR="00E402E7" w:rsidRPr="00F5017F" w:rsidRDefault="00E402E7" w:rsidP="007C4AF5">
      <w:pPr>
        <w:pStyle w:val="ListParagraph"/>
        <w:numPr>
          <w:ilvl w:val="0"/>
          <w:numId w:val="645"/>
        </w:numPr>
        <w:rPr>
          <w:rFonts w:cs="Arial"/>
          <w:color w:val="000000"/>
          <w:szCs w:val="22"/>
          <w:lang w:val="en-US"/>
        </w:rPr>
      </w:pPr>
      <w:r w:rsidRPr="00F5017F">
        <w:rPr>
          <w:rFonts w:cs="Arial"/>
          <w:color w:val="000000"/>
          <w:szCs w:val="22"/>
          <w:lang w:val="en-US"/>
        </w:rPr>
        <w:t>Human-to-human transmission can occur through close contact with the blood, secretions, or other bodily fluids of infected people.</w:t>
      </w:r>
    </w:p>
    <w:p w:rsidR="00E402E7" w:rsidRPr="00F5017F" w:rsidRDefault="00E402E7" w:rsidP="007C4AF5">
      <w:pPr>
        <w:pStyle w:val="ListParagraph"/>
        <w:numPr>
          <w:ilvl w:val="0"/>
          <w:numId w:val="645"/>
        </w:numPr>
        <w:rPr>
          <w:rFonts w:cs="Arial"/>
          <w:b/>
          <w:color w:val="000000"/>
          <w:szCs w:val="22"/>
          <w:lang w:val="en-US"/>
        </w:rPr>
      </w:pPr>
      <w:r w:rsidRPr="00F5017F">
        <w:rPr>
          <w:rFonts w:cs="Arial"/>
          <w:color w:val="000000"/>
          <w:szCs w:val="22"/>
          <w:lang w:val="en-US"/>
        </w:rPr>
        <w:t>People who work with animals (abattoir, herding, etc.) are at high risk.</w:t>
      </w:r>
    </w:p>
    <w:p w:rsidR="00934245" w:rsidRPr="00F5017F" w:rsidRDefault="00934245" w:rsidP="00026324">
      <w:pPr>
        <w:rPr>
          <w:rFonts w:cs="Arial"/>
          <w:b/>
          <w:color w:val="000000"/>
          <w:szCs w:val="22"/>
        </w:rPr>
      </w:pPr>
    </w:p>
    <w:p w:rsidR="00E402E7" w:rsidRPr="00F5017F" w:rsidRDefault="00026324" w:rsidP="0045024D">
      <w:pPr>
        <w:keepNext/>
        <w:rPr>
          <w:rFonts w:cs="Arial"/>
          <w:b/>
          <w:color w:val="000000"/>
          <w:sz w:val="24"/>
          <w:szCs w:val="22"/>
        </w:rPr>
      </w:pPr>
      <w:r w:rsidRPr="00F5017F">
        <w:rPr>
          <w:rFonts w:cs="Arial"/>
          <w:b/>
          <w:color w:val="000000"/>
          <w:sz w:val="24"/>
          <w:szCs w:val="22"/>
        </w:rPr>
        <w:lastRenderedPageBreak/>
        <w:t>Signs and S</w:t>
      </w:r>
      <w:r w:rsidR="00E402E7" w:rsidRPr="00F5017F">
        <w:rPr>
          <w:rFonts w:cs="Arial"/>
          <w:b/>
          <w:color w:val="000000"/>
          <w:sz w:val="24"/>
          <w:szCs w:val="22"/>
        </w:rPr>
        <w:t xml:space="preserve">ymptoms </w:t>
      </w:r>
    </w:p>
    <w:p w:rsidR="00934245" w:rsidRPr="00F5017F" w:rsidRDefault="00934245" w:rsidP="0045024D">
      <w:pPr>
        <w:keepNext/>
        <w:rPr>
          <w:rFonts w:cs="Arial"/>
          <w:b/>
          <w:color w:val="000000"/>
          <w:szCs w:val="22"/>
        </w:rPr>
      </w:pPr>
    </w:p>
    <w:p w:rsidR="00E402E7" w:rsidRPr="00F5017F" w:rsidRDefault="00E402E7" w:rsidP="0045024D">
      <w:pPr>
        <w:keepNext/>
        <w:rPr>
          <w:rFonts w:cs="Arial"/>
          <w:color w:val="000000"/>
          <w:szCs w:val="22"/>
        </w:rPr>
      </w:pPr>
      <w:r w:rsidRPr="00F5017F">
        <w:rPr>
          <w:rFonts w:cs="Arial"/>
          <w:color w:val="000000"/>
          <w:szCs w:val="22"/>
        </w:rPr>
        <w:t>A person suffering from CCHF gets a sudden onset of signs and symptoms, which include:</w:t>
      </w:r>
    </w:p>
    <w:p w:rsidR="00026324" w:rsidRPr="00F5017F" w:rsidRDefault="00026324" w:rsidP="00026324">
      <w:pPr>
        <w:rPr>
          <w:rFonts w:cs="Arial"/>
          <w:color w:val="000000"/>
          <w:szCs w:val="22"/>
        </w:rPr>
      </w:pPr>
    </w:p>
    <w:p w:rsidR="00E402E7" w:rsidRPr="00F5017F" w:rsidRDefault="00E402E7" w:rsidP="007C4AF5">
      <w:pPr>
        <w:numPr>
          <w:ilvl w:val="0"/>
          <w:numId w:val="646"/>
        </w:numPr>
        <w:rPr>
          <w:rFonts w:cs="Arial"/>
          <w:color w:val="000000"/>
          <w:szCs w:val="22"/>
        </w:rPr>
      </w:pPr>
      <w:r w:rsidRPr="00F5017F">
        <w:rPr>
          <w:rFonts w:cs="Arial"/>
          <w:color w:val="000000"/>
          <w:szCs w:val="22"/>
        </w:rPr>
        <w:t xml:space="preserve">Fever </w:t>
      </w:r>
    </w:p>
    <w:p w:rsidR="00E402E7" w:rsidRPr="00F5017F" w:rsidRDefault="00E402E7" w:rsidP="007C4AF5">
      <w:pPr>
        <w:numPr>
          <w:ilvl w:val="0"/>
          <w:numId w:val="646"/>
        </w:numPr>
        <w:rPr>
          <w:rFonts w:cs="Arial"/>
          <w:color w:val="000000"/>
          <w:szCs w:val="22"/>
        </w:rPr>
      </w:pPr>
      <w:r w:rsidRPr="00F5017F">
        <w:rPr>
          <w:rFonts w:cs="Arial"/>
          <w:color w:val="000000"/>
          <w:szCs w:val="22"/>
        </w:rPr>
        <w:t xml:space="preserve">Headache </w:t>
      </w:r>
    </w:p>
    <w:p w:rsidR="00E402E7" w:rsidRPr="00F5017F" w:rsidRDefault="00E402E7" w:rsidP="007C4AF5">
      <w:pPr>
        <w:numPr>
          <w:ilvl w:val="0"/>
          <w:numId w:val="646"/>
        </w:numPr>
        <w:rPr>
          <w:rFonts w:cs="Arial"/>
          <w:color w:val="000000"/>
          <w:szCs w:val="22"/>
        </w:rPr>
      </w:pPr>
      <w:r w:rsidRPr="00F5017F">
        <w:rPr>
          <w:rFonts w:cs="Arial"/>
          <w:color w:val="000000"/>
          <w:szCs w:val="22"/>
        </w:rPr>
        <w:t xml:space="preserve">Body pain </w:t>
      </w:r>
    </w:p>
    <w:p w:rsidR="00E402E7" w:rsidRPr="00F5017F" w:rsidRDefault="00E402E7" w:rsidP="007C4AF5">
      <w:pPr>
        <w:numPr>
          <w:ilvl w:val="0"/>
          <w:numId w:val="646"/>
        </w:numPr>
        <w:rPr>
          <w:rFonts w:cs="Arial"/>
          <w:color w:val="000000"/>
          <w:szCs w:val="22"/>
        </w:rPr>
      </w:pPr>
      <w:r w:rsidRPr="00F5017F">
        <w:rPr>
          <w:rFonts w:cs="Arial"/>
          <w:color w:val="000000"/>
          <w:szCs w:val="22"/>
        </w:rPr>
        <w:t>Neck stiffness</w:t>
      </w:r>
    </w:p>
    <w:p w:rsidR="00E402E7" w:rsidRPr="00F5017F" w:rsidRDefault="00E402E7" w:rsidP="007C4AF5">
      <w:pPr>
        <w:numPr>
          <w:ilvl w:val="0"/>
          <w:numId w:val="646"/>
        </w:numPr>
        <w:rPr>
          <w:rFonts w:cs="Arial"/>
          <w:color w:val="000000"/>
          <w:szCs w:val="22"/>
        </w:rPr>
      </w:pPr>
      <w:r w:rsidRPr="00F5017F">
        <w:rPr>
          <w:rFonts w:cs="Arial"/>
          <w:color w:val="000000"/>
          <w:szCs w:val="22"/>
        </w:rPr>
        <w:t>Eye pain and light sensitivity</w:t>
      </w:r>
    </w:p>
    <w:p w:rsidR="00E402E7" w:rsidRPr="00F5017F" w:rsidRDefault="00E402E7" w:rsidP="007C4AF5">
      <w:pPr>
        <w:numPr>
          <w:ilvl w:val="0"/>
          <w:numId w:val="646"/>
        </w:numPr>
        <w:rPr>
          <w:rFonts w:cs="Arial"/>
          <w:color w:val="000000"/>
          <w:szCs w:val="22"/>
        </w:rPr>
      </w:pPr>
      <w:r w:rsidRPr="00F5017F">
        <w:rPr>
          <w:rFonts w:cs="Arial"/>
          <w:color w:val="000000"/>
          <w:szCs w:val="22"/>
        </w:rPr>
        <w:t>Dizziness</w:t>
      </w:r>
    </w:p>
    <w:p w:rsidR="00026324" w:rsidRPr="00F5017F" w:rsidRDefault="00026324"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The next symptoms that come may be:</w:t>
      </w:r>
    </w:p>
    <w:p w:rsidR="00026324" w:rsidRPr="00F5017F" w:rsidRDefault="00026324" w:rsidP="00026324">
      <w:pPr>
        <w:rPr>
          <w:rFonts w:cs="Arial"/>
          <w:color w:val="000000"/>
          <w:szCs w:val="22"/>
        </w:rPr>
      </w:pPr>
    </w:p>
    <w:p w:rsidR="00E402E7" w:rsidRPr="00F5017F" w:rsidRDefault="00E402E7" w:rsidP="007C4AF5">
      <w:pPr>
        <w:pStyle w:val="ListParagraph"/>
        <w:numPr>
          <w:ilvl w:val="0"/>
          <w:numId w:val="647"/>
        </w:numPr>
        <w:rPr>
          <w:rFonts w:cs="Arial"/>
          <w:color w:val="000000"/>
          <w:szCs w:val="22"/>
          <w:lang w:val="en-US"/>
        </w:rPr>
      </w:pPr>
      <w:r w:rsidRPr="00F5017F">
        <w:rPr>
          <w:rFonts w:cs="Arial"/>
          <w:color w:val="000000"/>
          <w:szCs w:val="22"/>
          <w:lang w:val="en-US"/>
        </w:rPr>
        <w:t>Nausea</w:t>
      </w:r>
    </w:p>
    <w:p w:rsidR="00E402E7" w:rsidRPr="00F5017F" w:rsidRDefault="00E402E7" w:rsidP="007C4AF5">
      <w:pPr>
        <w:pStyle w:val="ListParagraph"/>
        <w:numPr>
          <w:ilvl w:val="0"/>
          <w:numId w:val="647"/>
        </w:numPr>
        <w:rPr>
          <w:rFonts w:cs="Arial"/>
          <w:color w:val="000000"/>
          <w:szCs w:val="22"/>
          <w:lang w:val="en-US"/>
        </w:rPr>
      </w:pPr>
      <w:r w:rsidRPr="00F5017F">
        <w:rPr>
          <w:rFonts w:cs="Arial"/>
          <w:color w:val="000000"/>
          <w:szCs w:val="22"/>
          <w:lang w:val="en-US"/>
        </w:rPr>
        <w:t>Vomiting</w:t>
      </w:r>
    </w:p>
    <w:p w:rsidR="00E402E7" w:rsidRPr="00F5017F" w:rsidRDefault="00E402E7" w:rsidP="007C4AF5">
      <w:pPr>
        <w:pStyle w:val="ListParagraph"/>
        <w:numPr>
          <w:ilvl w:val="0"/>
          <w:numId w:val="647"/>
        </w:numPr>
        <w:rPr>
          <w:rFonts w:cs="Arial"/>
          <w:color w:val="000000"/>
          <w:szCs w:val="22"/>
          <w:lang w:val="en-US"/>
        </w:rPr>
      </w:pPr>
      <w:del w:id="1386" w:author="Embrey,Martha" w:date="2017-03-05T20:17:00Z">
        <w:r w:rsidRPr="00F5017F" w:rsidDel="00F5017F">
          <w:rPr>
            <w:rFonts w:cs="Arial"/>
            <w:color w:val="000000"/>
            <w:szCs w:val="22"/>
            <w:lang w:val="en-US"/>
          </w:rPr>
          <w:delText>Diarrhoea</w:delText>
        </w:r>
      </w:del>
      <w:ins w:id="1387" w:author="Embrey,Martha" w:date="2017-03-05T20:17:00Z">
        <w:r w:rsidR="00F5017F" w:rsidRPr="00F5017F">
          <w:rPr>
            <w:rFonts w:cs="Arial"/>
            <w:color w:val="000000"/>
            <w:szCs w:val="22"/>
            <w:lang w:val="en-US"/>
          </w:rPr>
          <w:t>Diarrhea</w:t>
        </w:r>
      </w:ins>
      <w:r w:rsidRPr="00F5017F">
        <w:rPr>
          <w:rFonts w:cs="Arial"/>
          <w:color w:val="000000"/>
          <w:szCs w:val="22"/>
          <w:lang w:val="en-US"/>
        </w:rPr>
        <w:t xml:space="preserve"> </w:t>
      </w:r>
    </w:p>
    <w:p w:rsidR="00E402E7" w:rsidRPr="00F5017F" w:rsidRDefault="00E402E7" w:rsidP="007C4AF5">
      <w:pPr>
        <w:pStyle w:val="ListParagraph"/>
        <w:numPr>
          <w:ilvl w:val="0"/>
          <w:numId w:val="647"/>
        </w:numPr>
        <w:rPr>
          <w:rFonts w:cs="Arial"/>
          <w:color w:val="000000"/>
          <w:szCs w:val="22"/>
          <w:lang w:val="en-US"/>
        </w:rPr>
      </w:pPr>
      <w:r w:rsidRPr="00F5017F">
        <w:rPr>
          <w:rFonts w:cs="Arial"/>
          <w:color w:val="000000"/>
          <w:szCs w:val="22"/>
          <w:lang w:val="en-US"/>
        </w:rPr>
        <w:t xml:space="preserve">Stomach pain </w:t>
      </w:r>
    </w:p>
    <w:p w:rsidR="00E402E7" w:rsidRPr="00F5017F" w:rsidRDefault="00E402E7" w:rsidP="007C4AF5">
      <w:pPr>
        <w:pStyle w:val="ListParagraph"/>
        <w:numPr>
          <w:ilvl w:val="0"/>
          <w:numId w:val="647"/>
        </w:numPr>
        <w:rPr>
          <w:rFonts w:cs="Arial"/>
          <w:color w:val="000000"/>
          <w:szCs w:val="22"/>
          <w:lang w:val="en-US"/>
        </w:rPr>
      </w:pPr>
      <w:r w:rsidRPr="00F5017F">
        <w:rPr>
          <w:rFonts w:cs="Arial"/>
          <w:color w:val="000000"/>
          <w:szCs w:val="22"/>
          <w:lang w:val="en-US"/>
        </w:rPr>
        <w:t xml:space="preserve">Sore throat </w:t>
      </w:r>
    </w:p>
    <w:p w:rsidR="00E402E7" w:rsidRPr="00F5017F" w:rsidRDefault="00E402E7" w:rsidP="007C4AF5">
      <w:pPr>
        <w:pStyle w:val="ListParagraph"/>
        <w:numPr>
          <w:ilvl w:val="0"/>
          <w:numId w:val="647"/>
        </w:numPr>
        <w:rPr>
          <w:rFonts w:cs="Arial"/>
          <w:color w:val="000000"/>
          <w:szCs w:val="22"/>
          <w:lang w:val="en-US"/>
        </w:rPr>
      </w:pPr>
      <w:r w:rsidRPr="00F5017F">
        <w:rPr>
          <w:rFonts w:cs="Arial"/>
          <w:color w:val="000000"/>
          <w:szCs w:val="22"/>
          <w:lang w:val="en-US"/>
        </w:rPr>
        <w:t>Mood swings and confusion</w:t>
      </w:r>
    </w:p>
    <w:p w:rsidR="00026324" w:rsidRPr="00F5017F" w:rsidRDefault="00026324"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After 2–4 days symptoms may include:</w:t>
      </w:r>
    </w:p>
    <w:p w:rsidR="00026324" w:rsidRPr="00F5017F" w:rsidRDefault="00026324" w:rsidP="00026324">
      <w:pPr>
        <w:rPr>
          <w:rFonts w:cs="Arial"/>
          <w:color w:val="000000"/>
          <w:szCs w:val="22"/>
        </w:rPr>
      </w:pPr>
    </w:p>
    <w:p w:rsidR="00E402E7" w:rsidRPr="00F5017F" w:rsidRDefault="00E402E7" w:rsidP="007C4AF5">
      <w:pPr>
        <w:pStyle w:val="ListParagraph"/>
        <w:numPr>
          <w:ilvl w:val="0"/>
          <w:numId w:val="626"/>
        </w:numPr>
        <w:rPr>
          <w:rFonts w:cs="Arial"/>
          <w:color w:val="000000"/>
          <w:szCs w:val="22"/>
          <w:lang w:val="en-US"/>
        </w:rPr>
      </w:pPr>
      <w:r w:rsidRPr="00F5017F">
        <w:rPr>
          <w:rFonts w:cs="Arial"/>
          <w:color w:val="000000"/>
          <w:szCs w:val="22"/>
          <w:lang w:val="en-US"/>
        </w:rPr>
        <w:t>Sleepiness, depression, and fatigue.</w:t>
      </w:r>
    </w:p>
    <w:p w:rsidR="00026324" w:rsidRPr="00F5017F" w:rsidRDefault="00026324"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 xml:space="preserve">Other signs include: </w:t>
      </w:r>
    </w:p>
    <w:p w:rsidR="00026324" w:rsidRPr="00F5017F" w:rsidRDefault="00026324" w:rsidP="00026324">
      <w:pPr>
        <w:rPr>
          <w:rFonts w:cs="Arial"/>
          <w:color w:val="000000"/>
          <w:szCs w:val="22"/>
        </w:rPr>
      </w:pPr>
    </w:p>
    <w:p w:rsidR="00E402E7" w:rsidRPr="00F5017F" w:rsidRDefault="00E402E7" w:rsidP="007C4AF5">
      <w:pPr>
        <w:pStyle w:val="ListParagraph"/>
        <w:numPr>
          <w:ilvl w:val="0"/>
          <w:numId w:val="648"/>
        </w:numPr>
        <w:rPr>
          <w:rFonts w:cs="Arial"/>
          <w:color w:val="000000"/>
          <w:szCs w:val="22"/>
          <w:lang w:val="en-US"/>
        </w:rPr>
      </w:pPr>
      <w:r w:rsidRPr="00F5017F">
        <w:rPr>
          <w:rFonts w:cs="Arial"/>
          <w:color w:val="000000"/>
          <w:szCs w:val="22"/>
          <w:lang w:val="en-US"/>
        </w:rPr>
        <w:t>Fast heart rate</w:t>
      </w:r>
    </w:p>
    <w:p w:rsidR="00E402E7" w:rsidRPr="00F5017F" w:rsidRDefault="00E402E7" w:rsidP="007C4AF5">
      <w:pPr>
        <w:pStyle w:val="ListParagraph"/>
        <w:numPr>
          <w:ilvl w:val="0"/>
          <w:numId w:val="648"/>
        </w:numPr>
        <w:rPr>
          <w:rFonts w:cs="Arial"/>
          <w:color w:val="000000"/>
          <w:szCs w:val="22"/>
          <w:lang w:val="en-US"/>
        </w:rPr>
      </w:pPr>
      <w:r w:rsidRPr="00F5017F">
        <w:rPr>
          <w:rFonts w:cs="Arial"/>
          <w:color w:val="000000"/>
          <w:szCs w:val="22"/>
          <w:lang w:val="en-US"/>
        </w:rPr>
        <w:t>Enlarged lymph nodes</w:t>
      </w:r>
    </w:p>
    <w:p w:rsidR="00E402E7" w:rsidRPr="00F5017F" w:rsidRDefault="00E402E7" w:rsidP="007C4AF5">
      <w:pPr>
        <w:pStyle w:val="ListParagraph"/>
        <w:numPr>
          <w:ilvl w:val="0"/>
          <w:numId w:val="648"/>
        </w:numPr>
        <w:rPr>
          <w:rFonts w:cs="Arial"/>
          <w:color w:val="000000"/>
          <w:szCs w:val="22"/>
          <w:lang w:val="en-US"/>
        </w:rPr>
      </w:pPr>
      <w:r w:rsidRPr="00F5017F">
        <w:rPr>
          <w:rFonts w:cs="Arial"/>
          <w:color w:val="000000"/>
          <w:szCs w:val="22"/>
          <w:lang w:val="en-US"/>
        </w:rPr>
        <w:t>Bleeding from all body openings and into the skin</w:t>
      </w:r>
    </w:p>
    <w:p w:rsidR="004C4632" w:rsidRPr="00F5017F" w:rsidRDefault="004C4632" w:rsidP="00026324">
      <w:pPr>
        <w:rPr>
          <w:rFonts w:cs="Arial"/>
          <w:b/>
          <w:color w:val="000000"/>
          <w:szCs w:val="22"/>
        </w:rPr>
      </w:pPr>
    </w:p>
    <w:p w:rsidR="00026324" w:rsidRPr="00F5017F" w:rsidRDefault="00026324"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Management</w:t>
      </w:r>
    </w:p>
    <w:p w:rsidR="004C4632" w:rsidRPr="00F5017F" w:rsidRDefault="004C4632" w:rsidP="00026324">
      <w:pPr>
        <w:rPr>
          <w:rFonts w:cs="Arial"/>
          <w:b/>
          <w:color w:val="000000"/>
          <w:szCs w:val="22"/>
        </w:rPr>
      </w:pPr>
    </w:p>
    <w:p w:rsidR="00E402E7" w:rsidRPr="00F5017F" w:rsidRDefault="00E402E7" w:rsidP="007C4AF5">
      <w:pPr>
        <w:numPr>
          <w:ilvl w:val="0"/>
          <w:numId w:val="649"/>
        </w:numPr>
        <w:rPr>
          <w:rFonts w:cs="Arial"/>
          <w:color w:val="000000"/>
          <w:szCs w:val="22"/>
        </w:rPr>
      </w:pPr>
      <w:r w:rsidRPr="00F5017F">
        <w:rPr>
          <w:rFonts w:cs="Arial"/>
          <w:b/>
          <w:bCs/>
          <w:color w:val="000000"/>
          <w:szCs w:val="22"/>
        </w:rPr>
        <w:t xml:space="preserve">Avoid </w:t>
      </w:r>
      <w:r w:rsidRPr="00F5017F">
        <w:rPr>
          <w:rFonts w:cs="Arial"/>
          <w:color w:val="000000"/>
          <w:szCs w:val="22"/>
        </w:rPr>
        <w:t>any contact with this client and isolate him or her from others.</w:t>
      </w:r>
    </w:p>
    <w:p w:rsidR="00026324" w:rsidRPr="00F5017F" w:rsidRDefault="00026324" w:rsidP="00026324">
      <w:pPr>
        <w:ind w:left="360"/>
        <w:rPr>
          <w:rFonts w:cs="Arial"/>
          <w:color w:val="000000"/>
          <w:szCs w:val="22"/>
        </w:rPr>
      </w:pPr>
    </w:p>
    <w:p w:rsidR="00E402E7" w:rsidRPr="00F5017F" w:rsidRDefault="00E402E7" w:rsidP="007C4AF5">
      <w:pPr>
        <w:numPr>
          <w:ilvl w:val="0"/>
          <w:numId w:val="649"/>
        </w:numPr>
        <w:rPr>
          <w:rFonts w:cs="Arial"/>
          <w:color w:val="000000"/>
          <w:szCs w:val="22"/>
        </w:rPr>
      </w:pPr>
      <w:r w:rsidRPr="00F5017F">
        <w:rPr>
          <w:rFonts w:cs="Arial"/>
          <w:color w:val="000000"/>
          <w:szCs w:val="22"/>
        </w:rPr>
        <w:t xml:space="preserve">Immediately </w:t>
      </w:r>
      <w:r w:rsidRPr="00F5017F">
        <w:rPr>
          <w:rFonts w:cs="Arial"/>
          <w:b/>
          <w:bCs/>
          <w:color w:val="000000"/>
          <w:szCs w:val="22"/>
        </w:rPr>
        <w:t>REFER</w:t>
      </w:r>
      <w:r w:rsidRPr="00F5017F">
        <w:rPr>
          <w:rFonts w:cs="Arial"/>
          <w:color w:val="000000"/>
          <w:szCs w:val="22"/>
        </w:rPr>
        <w:t xml:space="preserve"> the client to the nearest health </w:t>
      </w:r>
      <w:del w:id="1388" w:author="Embrey,Martha" w:date="2017-03-05T20:17:00Z">
        <w:r w:rsidRPr="00F5017F" w:rsidDel="00F5017F">
          <w:rPr>
            <w:rFonts w:cs="Arial"/>
            <w:color w:val="000000"/>
            <w:szCs w:val="22"/>
          </w:rPr>
          <w:delText>centre</w:delText>
        </w:r>
      </w:del>
      <w:ins w:id="1389" w:author="Embrey,Martha" w:date="2017-03-05T20:17:00Z">
        <w:r w:rsidR="00F5017F" w:rsidRPr="00F5017F">
          <w:rPr>
            <w:rFonts w:cs="Arial"/>
            <w:color w:val="000000"/>
            <w:szCs w:val="22"/>
          </w:rPr>
          <w:t>center</w:t>
        </w:r>
      </w:ins>
      <w:r w:rsidRPr="00F5017F">
        <w:rPr>
          <w:rFonts w:cs="Arial"/>
          <w:color w:val="000000"/>
          <w:szCs w:val="22"/>
        </w:rPr>
        <w:t xml:space="preserve"> for better management. </w:t>
      </w:r>
    </w:p>
    <w:p w:rsidR="00026324" w:rsidRPr="00F5017F" w:rsidRDefault="00026324" w:rsidP="00026324">
      <w:pPr>
        <w:rPr>
          <w:rFonts w:cs="Arial"/>
          <w:color w:val="000000"/>
          <w:szCs w:val="22"/>
        </w:rPr>
      </w:pPr>
    </w:p>
    <w:p w:rsidR="00E402E7" w:rsidRPr="00F5017F" w:rsidRDefault="00E402E7" w:rsidP="007C4AF5">
      <w:pPr>
        <w:numPr>
          <w:ilvl w:val="0"/>
          <w:numId w:val="649"/>
        </w:numPr>
        <w:rPr>
          <w:rFonts w:cs="Arial"/>
          <w:color w:val="000000"/>
          <w:szCs w:val="22"/>
        </w:rPr>
      </w:pPr>
      <w:r w:rsidRPr="00F5017F">
        <w:rPr>
          <w:rFonts w:cs="Arial"/>
          <w:color w:val="000000"/>
          <w:szCs w:val="22"/>
        </w:rPr>
        <w:t xml:space="preserve">Report the suspected case to the </w:t>
      </w:r>
      <w:r w:rsidRPr="00F5017F">
        <w:rPr>
          <w:rFonts w:cs="Arial"/>
          <w:color w:val="000000"/>
          <w:szCs w:val="22"/>
          <w:highlight w:val="yellow"/>
        </w:rPr>
        <w:t>LC1</w:t>
      </w:r>
      <w:r w:rsidRPr="00F5017F">
        <w:rPr>
          <w:rFonts w:cs="Arial"/>
          <w:color w:val="000000"/>
          <w:szCs w:val="22"/>
        </w:rPr>
        <w:t xml:space="preserve"> and the health inspector.  </w:t>
      </w:r>
    </w:p>
    <w:p w:rsidR="004C4632" w:rsidRPr="00F5017F" w:rsidRDefault="004C4632" w:rsidP="00026324">
      <w:pPr>
        <w:rPr>
          <w:rFonts w:cs="Arial"/>
          <w:b/>
          <w:color w:val="000000"/>
          <w:szCs w:val="22"/>
        </w:rPr>
      </w:pPr>
    </w:p>
    <w:p w:rsidR="0045024D" w:rsidRPr="00F5017F" w:rsidRDefault="0045024D" w:rsidP="00026324">
      <w:pPr>
        <w:rPr>
          <w:rFonts w:cs="Arial"/>
          <w:b/>
          <w:color w:val="000000"/>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Preventive </w:t>
      </w:r>
      <w:r w:rsidR="004C4632" w:rsidRPr="00F5017F">
        <w:rPr>
          <w:rFonts w:cs="Arial"/>
          <w:b/>
          <w:color w:val="000000"/>
          <w:sz w:val="24"/>
          <w:szCs w:val="22"/>
        </w:rPr>
        <w:t>M</w:t>
      </w:r>
      <w:r w:rsidRPr="00F5017F">
        <w:rPr>
          <w:rFonts w:cs="Arial"/>
          <w:b/>
          <w:color w:val="000000"/>
          <w:sz w:val="24"/>
          <w:szCs w:val="22"/>
        </w:rPr>
        <w:t xml:space="preserve">easures </w:t>
      </w:r>
    </w:p>
    <w:p w:rsidR="004C4632" w:rsidRPr="00F5017F" w:rsidRDefault="004C4632" w:rsidP="00026324">
      <w:pPr>
        <w:rPr>
          <w:rFonts w:cs="Arial"/>
          <w:b/>
          <w:color w:val="000000"/>
          <w:szCs w:val="22"/>
        </w:rPr>
      </w:pPr>
    </w:p>
    <w:p w:rsidR="00E402E7" w:rsidRPr="00F5017F" w:rsidRDefault="00E402E7" w:rsidP="00026324">
      <w:pPr>
        <w:ind w:left="360"/>
        <w:rPr>
          <w:rFonts w:cs="Arial"/>
          <w:b/>
          <w:bCs/>
          <w:i/>
          <w:color w:val="000000"/>
          <w:szCs w:val="22"/>
        </w:rPr>
      </w:pPr>
      <w:r w:rsidRPr="00F5017F">
        <w:rPr>
          <w:rFonts w:cs="Arial"/>
          <w:b/>
          <w:bCs/>
          <w:i/>
          <w:color w:val="000000"/>
          <w:szCs w:val="22"/>
        </w:rPr>
        <w:t>Protecting yourself</w:t>
      </w:r>
    </w:p>
    <w:p w:rsidR="00026324" w:rsidRPr="00F5017F" w:rsidRDefault="00026324" w:rsidP="00026324">
      <w:pPr>
        <w:ind w:left="360"/>
        <w:rPr>
          <w:rFonts w:cs="Arial"/>
          <w:i/>
          <w:color w:val="000000"/>
          <w:szCs w:val="22"/>
        </w:rPr>
      </w:pPr>
    </w:p>
    <w:p w:rsidR="00E402E7" w:rsidRPr="00F5017F" w:rsidRDefault="00E402E7" w:rsidP="007C4AF5">
      <w:pPr>
        <w:numPr>
          <w:ilvl w:val="0"/>
          <w:numId w:val="650"/>
        </w:numPr>
        <w:rPr>
          <w:rFonts w:cs="Arial"/>
          <w:color w:val="000000"/>
          <w:szCs w:val="22"/>
        </w:rPr>
      </w:pPr>
      <w:r w:rsidRPr="00F5017F">
        <w:rPr>
          <w:rFonts w:cs="Arial"/>
          <w:color w:val="000000"/>
          <w:szCs w:val="22"/>
        </w:rPr>
        <w:t>Do not eat dead bush animals (especially monkeys and bats)</w:t>
      </w:r>
      <w:r w:rsidR="00026324" w:rsidRPr="00F5017F">
        <w:rPr>
          <w:rFonts w:cs="Arial"/>
          <w:color w:val="000000"/>
          <w:szCs w:val="22"/>
        </w:rPr>
        <w:t>.</w:t>
      </w:r>
    </w:p>
    <w:p w:rsidR="00026324" w:rsidRPr="00F5017F" w:rsidRDefault="00026324" w:rsidP="00026324">
      <w:pPr>
        <w:ind w:left="720"/>
        <w:rPr>
          <w:rFonts w:cs="Arial"/>
          <w:color w:val="000000"/>
          <w:szCs w:val="22"/>
        </w:rPr>
      </w:pPr>
    </w:p>
    <w:p w:rsidR="00E402E7" w:rsidRPr="00F5017F" w:rsidRDefault="00E402E7" w:rsidP="007C4AF5">
      <w:pPr>
        <w:numPr>
          <w:ilvl w:val="0"/>
          <w:numId w:val="650"/>
        </w:numPr>
        <w:rPr>
          <w:rFonts w:cs="Arial"/>
          <w:color w:val="000000"/>
          <w:szCs w:val="22"/>
        </w:rPr>
      </w:pPr>
      <w:r w:rsidRPr="00F5017F">
        <w:rPr>
          <w:rFonts w:cs="Arial"/>
          <w:color w:val="000000"/>
          <w:szCs w:val="22"/>
        </w:rPr>
        <w:t>Avoid direct contact with body fluids, blood, saliva, vomitus, urine, and stool by wearing protective materials, such as gloves and goggles.</w:t>
      </w:r>
    </w:p>
    <w:p w:rsidR="00026324" w:rsidRPr="00F5017F" w:rsidRDefault="00026324" w:rsidP="00026324">
      <w:pPr>
        <w:rPr>
          <w:rFonts w:cs="Arial"/>
          <w:color w:val="000000"/>
          <w:szCs w:val="22"/>
        </w:rPr>
      </w:pPr>
    </w:p>
    <w:p w:rsidR="00E402E7" w:rsidRPr="00F5017F" w:rsidRDefault="00E402E7" w:rsidP="007C4AF5">
      <w:pPr>
        <w:numPr>
          <w:ilvl w:val="0"/>
          <w:numId w:val="650"/>
        </w:numPr>
        <w:rPr>
          <w:rFonts w:cs="Arial"/>
          <w:color w:val="000000"/>
          <w:szCs w:val="22"/>
        </w:rPr>
      </w:pPr>
      <w:r w:rsidRPr="00F5017F">
        <w:rPr>
          <w:rFonts w:cs="Arial"/>
          <w:color w:val="000000"/>
          <w:szCs w:val="22"/>
        </w:rPr>
        <w:lastRenderedPageBreak/>
        <w:t>Dip all clothes and bedding used by the infected person in JIK solution diluted 1 in 10.</w:t>
      </w:r>
    </w:p>
    <w:p w:rsidR="00026324" w:rsidRPr="00F5017F" w:rsidRDefault="00026324" w:rsidP="00026324">
      <w:pPr>
        <w:rPr>
          <w:rFonts w:cs="Arial"/>
          <w:color w:val="000000"/>
          <w:szCs w:val="22"/>
        </w:rPr>
      </w:pPr>
    </w:p>
    <w:p w:rsidR="00E402E7" w:rsidRPr="00F5017F" w:rsidRDefault="00E402E7" w:rsidP="007C4AF5">
      <w:pPr>
        <w:numPr>
          <w:ilvl w:val="0"/>
          <w:numId w:val="650"/>
        </w:numPr>
        <w:rPr>
          <w:rFonts w:cs="Arial"/>
          <w:color w:val="000000"/>
          <w:szCs w:val="22"/>
        </w:rPr>
      </w:pPr>
      <w:r w:rsidRPr="00F5017F">
        <w:rPr>
          <w:rFonts w:cs="Arial"/>
          <w:color w:val="000000"/>
          <w:szCs w:val="22"/>
        </w:rPr>
        <w:t>Wash your hands with soap and water containing JIK after removing your protective materials.</w:t>
      </w:r>
    </w:p>
    <w:p w:rsidR="00026324" w:rsidRPr="00F5017F" w:rsidRDefault="00026324" w:rsidP="00026324">
      <w:pPr>
        <w:rPr>
          <w:rFonts w:cs="Arial"/>
          <w:color w:val="000000"/>
          <w:szCs w:val="22"/>
        </w:rPr>
      </w:pPr>
    </w:p>
    <w:p w:rsidR="00E402E7" w:rsidRPr="00F5017F" w:rsidRDefault="00E402E7" w:rsidP="007C4AF5">
      <w:pPr>
        <w:numPr>
          <w:ilvl w:val="0"/>
          <w:numId w:val="650"/>
        </w:numPr>
        <w:rPr>
          <w:rFonts w:cs="Arial"/>
          <w:color w:val="000000"/>
          <w:szCs w:val="22"/>
        </w:rPr>
      </w:pPr>
      <w:r w:rsidRPr="00F5017F">
        <w:rPr>
          <w:rFonts w:cs="Arial"/>
          <w:color w:val="000000"/>
          <w:szCs w:val="22"/>
        </w:rPr>
        <w:t>Reduce the risk of tick bites:</w:t>
      </w:r>
    </w:p>
    <w:p w:rsidR="00E402E7" w:rsidRPr="00F5017F" w:rsidRDefault="00E402E7" w:rsidP="007C4AF5">
      <w:pPr>
        <w:numPr>
          <w:ilvl w:val="1"/>
          <w:numId w:val="651"/>
        </w:numPr>
        <w:rPr>
          <w:rFonts w:cs="Arial"/>
          <w:color w:val="000000"/>
          <w:szCs w:val="22"/>
        </w:rPr>
      </w:pPr>
      <w:r w:rsidRPr="00F5017F">
        <w:rPr>
          <w:rFonts w:cs="Arial"/>
          <w:color w:val="000000"/>
          <w:szCs w:val="22"/>
        </w:rPr>
        <w:t>Wear protective clothing (long sleeves, long trousers).</w:t>
      </w:r>
    </w:p>
    <w:p w:rsidR="00026324" w:rsidRPr="00F5017F" w:rsidRDefault="00026324" w:rsidP="00026324">
      <w:pPr>
        <w:ind w:left="1440"/>
        <w:rPr>
          <w:rFonts w:cs="Arial"/>
          <w:color w:val="000000"/>
          <w:szCs w:val="22"/>
        </w:rPr>
      </w:pPr>
    </w:p>
    <w:p w:rsidR="00E402E7" w:rsidRPr="00F5017F" w:rsidRDefault="00E402E7" w:rsidP="007C4AF5">
      <w:pPr>
        <w:numPr>
          <w:ilvl w:val="1"/>
          <w:numId w:val="651"/>
        </w:numPr>
        <w:rPr>
          <w:rFonts w:cs="Arial"/>
          <w:color w:val="000000"/>
          <w:szCs w:val="22"/>
        </w:rPr>
      </w:pPr>
      <w:r w:rsidRPr="00F5017F">
        <w:rPr>
          <w:rFonts w:cs="Arial"/>
          <w:color w:val="000000"/>
          <w:szCs w:val="22"/>
        </w:rPr>
        <w:t xml:space="preserve">Wear </w:t>
      </w:r>
      <w:del w:id="1390" w:author="Embrey,Martha" w:date="2017-03-05T20:17:00Z">
        <w:r w:rsidRPr="00F5017F" w:rsidDel="00F5017F">
          <w:rPr>
            <w:rFonts w:cs="Arial"/>
            <w:color w:val="000000"/>
            <w:szCs w:val="22"/>
          </w:rPr>
          <w:delText>light-coloured</w:delText>
        </w:r>
      </w:del>
      <w:ins w:id="1391" w:author="Embrey,Martha" w:date="2017-03-05T20:17:00Z">
        <w:r w:rsidR="00F5017F" w:rsidRPr="00F5017F">
          <w:rPr>
            <w:rFonts w:cs="Arial"/>
            <w:color w:val="000000"/>
            <w:szCs w:val="22"/>
          </w:rPr>
          <w:t>light-colored</w:t>
        </w:r>
      </w:ins>
      <w:r w:rsidRPr="00F5017F">
        <w:rPr>
          <w:rFonts w:cs="Arial"/>
          <w:color w:val="000000"/>
          <w:szCs w:val="22"/>
        </w:rPr>
        <w:t xml:space="preserve"> clothing to allow easy detection of ticks on the clothes.</w:t>
      </w:r>
    </w:p>
    <w:p w:rsidR="00026324" w:rsidRPr="00F5017F" w:rsidRDefault="00026324" w:rsidP="00026324">
      <w:pPr>
        <w:rPr>
          <w:rFonts w:cs="Arial"/>
          <w:color w:val="000000"/>
          <w:szCs w:val="22"/>
        </w:rPr>
      </w:pPr>
    </w:p>
    <w:p w:rsidR="00E402E7" w:rsidRPr="00F5017F" w:rsidRDefault="00E402E7" w:rsidP="007C4AF5">
      <w:pPr>
        <w:numPr>
          <w:ilvl w:val="1"/>
          <w:numId w:val="651"/>
        </w:numPr>
        <w:rPr>
          <w:rFonts w:cs="Arial"/>
          <w:color w:val="000000"/>
          <w:szCs w:val="22"/>
        </w:rPr>
      </w:pPr>
      <w:r w:rsidRPr="00F5017F">
        <w:rPr>
          <w:rFonts w:cs="Arial"/>
          <w:color w:val="000000"/>
          <w:szCs w:val="22"/>
        </w:rPr>
        <w:t>Use insect repellent on the skin and clothing.</w:t>
      </w:r>
    </w:p>
    <w:p w:rsidR="00026324" w:rsidRPr="00F5017F" w:rsidRDefault="00026324" w:rsidP="00026324">
      <w:pPr>
        <w:rPr>
          <w:rFonts w:cs="Arial"/>
          <w:color w:val="000000"/>
          <w:szCs w:val="22"/>
        </w:rPr>
      </w:pPr>
    </w:p>
    <w:p w:rsidR="00E402E7" w:rsidRPr="00F5017F" w:rsidRDefault="00E402E7" w:rsidP="007C4AF5">
      <w:pPr>
        <w:numPr>
          <w:ilvl w:val="1"/>
          <w:numId w:val="651"/>
        </w:numPr>
        <w:rPr>
          <w:rFonts w:cs="Arial"/>
          <w:color w:val="000000"/>
          <w:szCs w:val="22"/>
        </w:rPr>
      </w:pPr>
      <w:r w:rsidRPr="00F5017F">
        <w:rPr>
          <w:rFonts w:cs="Arial"/>
          <w:color w:val="000000"/>
          <w:szCs w:val="22"/>
        </w:rPr>
        <w:t xml:space="preserve">Regularly examine clothing and skin for ticks and remove them. </w:t>
      </w:r>
    </w:p>
    <w:p w:rsidR="00026324" w:rsidRPr="00F5017F" w:rsidRDefault="00026324" w:rsidP="00026324">
      <w:pPr>
        <w:rPr>
          <w:rFonts w:cs="Arial"/>
          <w:color w:val="000000"/>
          <w:szCs w:val="22"/>
        </w:rPr>
      </w:pPr>
    </w:p>
    <w:p w:rsidR="00E402E7" w:rsidRPr="00F5017F" w:rsidRDefault="00E402E7" w:rsidP="007C4AF5">
      <w:pPr>
        <w:numPr>
          <w:ilvl w:val="1"/>
          <w:numId w:val="651"/>
        </w:numPr>
        <w:rPr>
          <w:rFonts w:cs="Arial"/>
          <w:color w:val="000000"/>
          <w:szCs w:val="22"/>
        </w:rPr>
      </w:pPr>
      <w:r w:rsidRPr="00F5017F">
        <w:rPr>
          <w:rFonts w:cs="Arial"/>
          <w:color w:val="000000"/>
          <w:szCs w:val="22"/>
        </w:rPr>
        <w:t>Control tick infestations on animals or in barns.</w:t>
      </w:r>
    </w:p>
    <w:p w:rsidR="00026324" w:rsidRPr="00F5017F" w:rsidRDefault="00026324" w:rsidP="00026324">
      <w:pPr>
        <w:rPr>
          <w:rFonts w:cs="Arial"/>
          <w:color w:val="000000"/>
          <w:szCs w:val="22"/>
        </w:rPr>
      </w:pPr>
    </w:p>
    <w:p w:rsidR="00E402E7" w:rsidRPr="00F5017F" w:rsidRDefault="00E402E7" w:rsidP="007C4AF5">
      <w:pPr>
        <w:numPr>
          <w:ilvl w:val="1"/>
          <w:numId w:val="651"/>
        </w:numPr>
        <w:rPr>
          <w:rFonts w:cs="Arial"/>
          <w:color w:val="000000"/>
          <w:szCs w:val="22"/>
        </w:rPr>
      </w:pPr>
      <w:r w:rsidRPr="00F5017F">
        <w:rPr>
          <w:rFonts w:cs="Arial"/>
          <w:color w:val="000000"/>
          <w:szCs w:val="22"/>
        </w:rPr>
        <w:t>Avoid areas where ticks are abundant and seasons when they are most active.</w:t>
      </w:r>
    </w:p>
    <w:p w:rsidR="00026324" w:rsidRPr="00F5017F" w:rsidRDefault="00026324" w:rsidP="00026324">
      <w:pPr>
        <w:rPr>
          <w:rFonts w:cs="Arial"/>
          <w:color w:val="000000"/>
          <w:szCs w:val="22"/>
        </w:rPr>
      </w:pPr>
    </w:p>
    <w:p w:rsidR="00E402E7" w:rsidRPr="00F5017F" w:rsidRDefault="00E402E7" w:rsidP="007C4AF5">
      <w:pPr>
        <w:numPr>
          <w:ilvl w:val="1"/>
          <w:numId w:val="651"/>
        </w:numPr>
        <w:rPr>
          <w:rFonts w:cs="Arial"/>
          <w:color w:val="000000"/>
          <w:szCs w:val="22"/>
        </w:rPr>
      </w:pPr>
      <w:r w:rsidRPr="00F5017F">
        <w:rPr>
          <w:rFonts w:cs="Arial"/>
          <w:color w:val="000000"/>
          <w:szCs w:val="22"/>
        </w:rPr>
        <w:t>Reduce the risk of animal-to-human transmission by wearing protective clothing while handling animals or their tissues, notably during slaughtering or butchering.</w:t>
      </w:r>
    </w:p>
    <w:p w:rsidR="00026324" w:rsidRPr="00F5017F" w:rsidRDefault="00026324" w:rsidP="00026324">
      <w:pPr>
        <w:ind w:left="360"/>
        <w:rPr>
          <w:rFonts w:cs="Arial"/>
          <w:b/>
          <w:bCs/>
          <w:i/>
          <w:color w:val="000000"/>
          <w:szCs w:val="22"/>
        </w:rPr>
      </w:pPr>
    </w:p>
    <w:p w:rsidR="00E402E7" w:rsidRPr="00F5017F" w:rsidRDefault="00E402E7" w:rsidP="00026324">
      <w:pPr>
        <w:ind w:left="360"/>
        <w:rPr>
          <w:rFonts w:cs="Arial"/>
          <w:b/>
          <w:bCs/>
          <w:i/>
          <w:color w:val="000000"/>
          <w:szCs w:val="22"/>
        </w:rPr>
      </w:pPr>
      <w:r w:rsidRPr="00F5017F">
        <w:rPr>
          <w:rFonts w:cs="Arial"/>
          <w:b/>
          <w:bCs/>
          <w:i/>
          <w:color w:val="000000"/>
          <w:szCs w:val="22"/>
        </w:rPr>
        <w:t>Protecting others</w:t>
      </w:r>
    </w:p>
    <w:p w:rsidR="00026324" w:rsidRPr="00F5017F" w:rsidRDefault="00026324" w:rsidP="00026324">
      <w:pPr>
        <w:ind w:left="360"/>
        <w:rPr>
          <w:rFonts w:cs="Arial"/>
          <w:i/>
          <w:color w:val="000000"/>
          <w:szCs w:val="22"/>
        </w:rPr>
      </w:pPr>
    </w:p>
    <w:p w:rsidR="00E402E7" w:rsidRPr="00F5017F" w:rsidRDefault="00E402E7" w:rsidP="007C4AF5">
      <w:pPr>
        <w:numPr>
          <w:ilvl w:val="0"/>
          <w:numId w:val="652"/>
        </w:numPr>
        <w:rPr>
          <w:rFonts w:cs="Arial"/>
          <w:color w:val="000000"/>
          <w:szCs w:val="22"/>
        </w:rPr>
      </w:pPr>
      <w:r w:rsidRPr="00F5017F">
        <w:rPr>
          <w:rFonts w:cs="Arial"/>
          <w:color w:val="000000"/>
          <w:szCs w:val="22"/>
        </w:rPr>
        <w:t xml:space="preserve">Do not allow anybody to touch the person as you arrange for transfer to the hospital. </w:t>
      </w:r>
    </w:p>
    <w:p w:rsidR="00026324" w:rsidRPr="00F5017F" w:rsidRDefault="00026324" w:rsidP="00026324">
      <w:pPr>
        <w:ind w:left="720"/>
        <w:rPr>
          <w:rFonts w:cs="Arial"/>
          <w:color w:val="000000"/>
          <w:szCs w:val="22"/>
        </w:rPr>
      </w:pPr>
    </w:p>
    <w:p w:rsidR="00E402E7" w:rsidRPr="00F5017F" w:rsidRDefault="00E402E7" w:rsidP="007C4AF5">
      <w:pPr>
        <w:numPr>
          <w:ilvl w:val="0"/>
          <w:numId w:val="652"/>
        </w:numPr>
        <w:rPr>
          <w:rFonts w:cs="Arial"/>
          <w:color w:val="000000"/>
          <w:szCs w:val="22"/>
        </w:rPr>
      </w:pPr>
      <w:r w:rsidRPr="00F5017F">
        <w:rPr>
          <w:rFonts w:cs="Arial"/>
          <w:color w:val="000000"/>
          <w:szCs w:val="22"/>
        </w:rPr>
        <w:t>Report the suspected case to the authorities.</w:t>
      </w:r>
    </w:p>
    <w:p w:rsidR="00026324" w:rsidRPr="00F5017F" w:rsidRDefault="00026324" w:rsidP="00026324">
      <w:pPr>
        <w:rPr>
          <w:rFonts w:cs="Arial"/>
          <w:color w:val="000000"/>
          <w:szCs w:val="22"/>
        </w:rPr>
      </w:pPr>
    </w:p>
    <w:p w:rsidR="00E402E7" w:rsidRPr="00F5017F" w:rsidRDefault="00E402E7" w:rsidP="007C4AF5">
      <w:pPr>
        <w:numPr>
          <w:ilvl w:val="0"/>
          <w:numId w:val="652"/>
        </w:numPr>
        <w:rPr>
          <w:rFonts w:cs="Arial"/>
          <w:color w:val="000000"/>
          <w:szCs w:val="22"/>
        </w:rPr>
      </w:pPr>
      <w:r w:rsidRPr="00F5017F">
        <w:rPr>
          <w:rFonts w:cs="Arial"/>
          <w:color w:val="000000"/>
          <w:szCs w:val="22"/>
        </w:rPr>
        <w:t xml:space="preserve">Advise whoever might have touched the suspected case to minimize movement in the community.  </w:t>
      </w:r>
    </w:p>
    <w:p w:rsidR="00026324" w:rsidRPr="00F5017F" w:rsidRDefault="00026324" w:rsidP="00026324">
      <w:pPr>
        <w:rPr>
          <w:rFonts w:cs="Arial"/>
          <w:color w:val="000000"/>
          <w:szCs w:val="22"/>
        </w:rPr>
      </w:pPr>
    </w:p>
    <w:p w:rsidR="00E402E7" w:rsidRPr="00F5017F" w:rsidRDefault="00E402E7" w:rsidP="007C4AF5">
      <w:pPr>
        <w:numPr>
          <w:ilvl w:val="0"/>
          <w:numId w:val="652"/>
        </w:numPr>
        <w:rPr>
          <w:rFonts w:cs="Arial"/>
          <w:color w:val="000000"/>
          <w:szCs w:val="22"/>
        </w:rPr>
      </w:pPr>
      <w:r w:rsidRPr="00F5017F">
        <w:rPr>
          <w:rFonts w:cs="Arial"/>
          <w:color w:val="000000"/>
          <w:szCs w:val="22"/>
        </w:rPr>
        <w:t>Advise community leaders to restrict movement into and out of the homesteads where suspected cases have been identified until further instructions are issued by health staff.</w:t>
      </w:r>
    </w:p>
    <w:p w:rsidR="00026324" w:rsidRPr="00F5017F" w:rsidRDefault="00026324" w:rsidP="00026324">
      <w:pPr>
        <w:keepNext/>
        <w:ind w:left="360"/>
        <w:rPr>
          <w:rFonts w:cs="Arial"/>
          <w:b/>
          <w:bCs/>
          <w:i/>
          <w:color w:val="000000"/>
          <w:szCs w:val="22"/>
        </w:rPr>
      </w:pPr>
    </w:p>
    <w:p w:rsidR="00E402E7" w:rsidRPr="00F5017F" w:rsidRDefault="00E402E7" w:rsidP="00026324">
      <w:pPr>
        <w:keepNext/>
        <w:ind w:left="360"/>
        <w:rPr>
          <w:rFonts w:cs="Arial"/>
          <w:b/>
          <w:bCs/>
          <w:i/>
          <w:color w:val="000000"/>
          <w:szCs w:val="22"/>
        </w:rPr>
      </w:pPr>
      <w:r w:rsidRPr="00F5017F">
        <w:rPr>
          <w:rFonts w:cs="Arial"/>
          <w:b/>
          <w:bCs/>
          <w:i/>
          <w:color w:val="000000"/>
          <w:szCs w:val="22"/>
        </w:rPr>
        <w:t>Dealing with the bodies of victims</w:t>
      </w:r>
    </w:p>
    <w:p w:rsidR="00026324" w:rsidRPr="00F5017F" w:rsidRDefault="00026324" w:rsidP="00026324">
      <w:pPr>
        <w:keepNext/>
        <w:ind w:left="360"/>
        <w:rPr>
          <w:rFonts w:cs="Arial"/>
          <w:color w:val="000000"/>
          <w:szCs w:val="22"/>
        </w:rPr>
      </w:pPr>
    </w:p>
    <w:p w:rsidR="00E402E7" w:rsidRPr="00F5017F" w:rsidRDefault="00E402E7" w:rsidP="007C4AF5">
      <w:pPr>
        <w:keepNext/>
        <w:numPr>
          <w:ilvl w:val="0"/>
          <w:numId w:val="653"/>
        </w:numPr>
        <w:rPr>
          <w:rFonts w:cs="Arial"/>
          <w:color w:val="000000"/>
          <w:szCs w:val="22"/>
        </w:rPr>
      </w:pPr>
      <w:r w:rsidRPr="00F5017F">
        <w:rPr>
          <w:rFonts w:cs="Arial"/>
          <w:color w:val="000000"/>
          <w:szCs w:val="22"/>
        </w:rPr>
        <w:t>Do not participate in communal burying of persons who have died of CCHF.</w:t>
      </w:r>
    </w:p>
    <w:p w:rsidR="00026324" w:rsidRPr="00F5017F" w:rsidRDefault="00026324" w:rsidP="00026324">
      <w:pPr>
        <w:keepNext/>
        <w:ind w:left="360"/>
        <w:rPr>
          <w:rFonts w:cs="Arial"/>
          <w:color w:val="000000"/>
          <w:szCs w:val="22"/>
        </w:rPr>
      </w:pPr>
    </w:p>
    <w:p w:rsidR="00E402E7" w:rsidRPr="00F5017F" w:rsidRDefault="00E402E7" w:rsidP="007C4AF5">
      <w:pPr>
        <w:numPr>
          <w:ilvl w:val="0"/>
          <w:numId w:val="653"/>
        </w:numPr>
        <w:rPr>
          <w:rFonts w:cs="Arial"/>
          <w:color w:val="000000"/>
          <w:szCs w:val="22"/>
        </w:rPr>
      </w:pPr>
      <w:r w:rsidRPr="00F5017F">
        <w:rPr>
          <w:rFonts w:cs="Arial"/>
          <w:color w:val="000000"/>
          <w:szCs w:val="22"/>
        </w:rPr>
        <w:t>Bury all dead bodies immediately. Use body bags or polyethylene materials, where available.</w:t>
      </w:r>
    </w:p>
    <w:p w:rsidR="00026324" w:rsidRPr="00F5017F" w:rsidRDefault="00026324" w:rsidP="00026324">
      <w:pPr>
        <w:rPr>
          <w:rFonts w:cs="Arial"/>
          <w:color w:val="000000"/>
          <w:szCs w:val="22"/>
        </w:rPr>
      </w:pPr>
    </w:p>
    <w:p w:rsidR="00E402E7" w:rsidRPr="00F5017F" w:rsidRDefault="00E402E7" w:rsidP="007C4AF5">
      <w:pPr>
        <w:numPr>
          <w:ilvl w:val="0"/>
          <w:numId w:val="653"/>
        </w:numPr>
        <w:rPr>
          <w:rFonts w:cs="Arial"/>
          <w:color w:val="000000"/>
          <w:szCs w:val="22"/>
        </w:rPr>
      </w:pPr>
      <w:r w:rsidRPr="00F5017F">
        <w:rPr>
          <w:rFonts w:cs="Arial"/>
          <w:color w:val="000000"/>
          <w:szCs w:val="22"/>
        </w:rPr>
        <w:t>Health personnel should supervise the burial of dead bodies.</w:t>
      </w:r>
    </w:p>
    <w:p w:rsidR="00026324" w:rsidRPr="00F5017F" w:rsidRDefault="00026324" w:rsidP="00026324">
      <w:pPr>
        <w:rPr>
          <w:rFonts w:cs="Arial"/>
          <w:color w:val="000000"/>
          <w:szCs w:val="22"/>
        </w:rPr>
      </w:pPr>
    </w:p>
    <w:p w:rsidR="004C4632" w:rsidRPr="00F5017F" w:rsidRDefault="00E402E7" w:rsidP="007C4AF5">
      <w:pPr>
        <w:numPr>
          <w:ilvl w:val="0"/>
          <w:numId w:val="653"/>
        </w:numPr>
        <w:rPr>
          <w:rFonts w:cs="Arial"/>
          <w:b/>
          <w:szCs w:val="22"/>
        </w:rPr>
      </w:pPr>
      <w:r w:rsidRPr="00F5017F">
        <w:rPr>
          <w:rFonts w:cs="Arial"/>
          <w:color w:val="000000"/>
          <w:szCs w:val="22"/>
        </w:rPr>
        <w:t>Throw in the pit latrine or burn immediately all materials used by the person, including clothes and cleaned materials.</w:t>
      </w:r>
    </w:p>
    <w:p w:rsidR="00026324" w:rsidRPr="00F5017F" w:rsidRDefault="00026324" w:rsidP="00026324">
      <w:pPr>
        <w:pStyle w:val="ListParagraph"/>
        <w:rPr>
          <w:rFonts w:cs="Arial"/>
          <w:b/>
          <w:szCs w:val="22"/>
          <w:lang w:val="en-US"/>
        </w:rPr>
      </w:pPr>
    </w:p>
    <w:p w:rsidR="00026324" w:rsidRPr="00F5017F" w:rsidRDefault="00026324" w:rsidP="00026324">
      <w:pPr>
        <w:ind w:left="720"/>
        <w:rPr>
          <w:rFonts w:cs="Arial"/>
          <w:b/>
          <w:szCs w:val="22"/>
        </w:rPr>
      </w:pPr>
    </w:p>
    <w:p w:rsidR="00E402E7" w:rsidRPr="00F5017F" w:rsidRDefault="00E402E7" w:rsidP="00026324">
      <w:pPr>
        <w:rPr>
          <w:rFonts w:cs="Arial"/>
          <w:b/>
          <w:color w:val="C00000"/>
          <w:sz w:val="24"/>
          <w:szCs w:val="22"/>
        </w:rPr>
      </w:pPr>
      <w:r w:rsidRPr="00F5017F">
        <w:rPr>
          <w:rFonts w:cs="Arial"/>
          <w:b/>
          <w:color w:val="C00000"/>
          <w:sz w:val="24"/>
          <w:szCs w:val="22"/>
        </w:rPr>
        <w:t>DENGUE AND CHIKUNGUNYA FEVERS</w:t>
      </w:r>
      <w:r w:rsidRPr="00F5017F">
        <w:rPr>
          <w:rFonts w:cs="Arial"/>
          <w:b/>
          <w:color w:val="C00000"/>
          <w:sz w:val="24"/>
          <w:szCs w:val="22"/>
        </w:rPr>
        <w:tab/>
      </w:r>
    </w:p>
    <w:p w:rsidR="004C4632" w:rsidRPr="00F5017F" w:rsidRDefault="004C4632" w:rsidP="00026324">
      <w:pPr>
        <w:rPr>
          <w:rFonts w:cs="Arial"/>
          <w:szCs w:val="22"/>
        </w:rPr>
      </w:pPr>
    </w:p>
    <w:p w:rsidR="00E402E7" w:rsidRPr="00F5017F" w:rsidRDefault="00E402E7" w:rsidP="007C4AF5">
      <w:pPr>
        <w:pStyle w:val="ListParagraph"/>
        <w:numPr>
          <w:ilvl w:val="0"/>
          <w:numId w:val="670"/>
        </w:numPr>
        <w:rPr>
          <w:rFonts w:cs="Arial"/>
          <w:szCs w:val="22"/>
          <w:lang w:val="en-US"/>
        </w:rPr>
      </w:pPr>
      <w:r w:rsidRPr="00F5017F">
        <w:rPr>
          <w:rFonts w:cs="Arial"/>
          <w:szCs w:val="22"/>
          <w:lang w:val="en-US"/>
        </w:rPr>
        <w:t>These viral fevers are spread by mosquitoes.</w:t>
      </w:r>
    </w:p>
    <w:p w:rsidR="00E402E7" w:rsidRPr="00F5017F" w:rsidRDefault="00E402E7" w:rsidP="007C4AF5">
      <w:pPr>
        <w:pStyle w:val="ListParagraph"/>
        <w:numPr>
          <w:ilvl w:val="0"/>
          <w:numId w:val="670"/>
        </w:numPr>
        <w:rPr>
          <w:rFonts w:cs="Arial"/>
          <w:color w:val="000000"/>
          <w:szCs w:val="22"/>
          <w:lang w:val="en-US"/>
        </w:rPr>
      </w:pPr>
      <w:r w:rsidRPr="00F5017F">
        <w:rPr>
          <w:rFonts w:cs="Arial"/>
          <w:color w:val="000000"/>
          <w:szCs w:val="22"/>
          <w:lang w:val="en-US"/>
        </w:rPr>
        <w:t>They are major causes of illness in the tropics and sub-tropics.</w:t>
      </w:r>
    </w:p>
    <w:p w:rsidR="00E402E7" w:rsidRPr="00F5017F" w:rsidRDefault="00E402E7" w:rsidP="007C4AF5">
      <w:pPr>
        <w:pStyle w:val="ListParagraph"/>
        <w:numPr>
          <w:ilvl w:val="0"/>
          <w:numId w:val="670"/>
        </w:numPr>
        <w:rPr>
          <w:rFonts w:cs="Arial"/>
          <w:color w:val="000000"/>
          <w:szCs w:val="22"/>
          <w:lang w:val="en-US"/>
        </w:rPr>
      </w:pPr>
      <w:r w:rsidRPr="00F5017F">
        <w:rPr>
          <w:rFonts w:cs="Arial"/>
          <w:color w:val="000000"/>
          <w:szCs w:val="22"/>
          <w:lang w:val="en-US"/>
        </w:rPr>
        <w:lastRenderedPageBreak/>
        <w:t>They have similar symptoms and not treatment.</w:t>
      </w:r>
    </w:p>
    <w:p w:rsidR="00026324" w:rsidRPr="00F5017F" w:rsidRDefault="00E402E7" w:rsidP="007C4AF5">
      <w:pPr>
        <w:pStyle w:val="ListParagraph"/>
        <w:numPr>
          <w:ilvl w:val="0"/>
          <w:numId w:val="670"/>
        </w:numPr>
        <w:rPr>
          <w:rFonts w:cs="Arial"/>
          <w:color w:val="000000"/>
          <w:szCs w:val="22"/>
          <w:lang w:val="en-US"/>
        </w:rPr>
      </w:pPr>
      <w:r w:rsidRPr="00F5017F">
        <w:rPr>
          <w:rFonts w:cs="Arial"/>
          <w:color w:val="000000"/>
          <w:szCs w:val="22"/>
          <w:lang w:val="en-US"/>
        </w:rPr>
        <w:t>Dengue can be severe in children, but mainly in Asia and South America.</w:t>
      </w:r>
    </w:p>
    <w:p w:rsidR="00026324" w:rsidRPr="00F5017F" w:rsidRDefault="00026324" w:rsidP="00026324">
      <w:pPr>
        <w:rPr>
          <w:rFonts w:cs="Arial"/>
          <w:b/>
          <w:color w:val="000000"/>
          <w:szCs w:val="22"/>
        </w:rPr>
      </w:pPr>
    </w:p>
    <w:p w:rsidR="00026324" w:rsidRPr="00F5017F" w:rsidRDefault="00026324" w:rsidP="00026324">
      <w:pPr>
        <w:rPr>
          <w:rFonts w:cs="Arial"/>
          <w:b/>
          <w:color w:val="000000"/>
          <w:szCs w:val="22"/>
        </w:rPr>
      </w:pPr>
    </w:p>
    <w:p w:rsidR="00E402E7" w:rsidRPr="00F5017F" w:rsidRDefault="00E402E7" w:rsidP="00026324">
      <w:pPr>
        <w:spacing w:after="120"/>
        <w:rPr>
          <w:rFonts w:cs="Arial"/>
          <w:b/>
          <w:color w:val="000000"/>
          <w:szCs w:val="22"/>
        </w:rPr>
      </w:pPr>
      <w:r w:rsidRPr="00F5017F">
        <w:rPr>
          <w:rFonts w:cs="Arial"/>
          <w:b/>
          <w:color w:val="000000"/>
          <w:szCs w:val="22"/>
        </w:rPr>
        <w:t>Countries at Risk for Dengue Fever</w:t>
      </w:r>
    </w:p>
    <w:p w:rsidR="00E402E7" w:rsidRPr="00F5017F" w:rsidRDefault="00E402E7" w:rsidP="00026324">
      <w:pPr>
        <w:rPr>
          <w:rFonts w:cs="Arial"/>
          <w:color w:val="000000"/>
          <w:szCs w:val="22"/>
        </w:rPr>
      </w:pPr>
      <w:r w:rsidRPr="00F5017F">
        <w:rPr>
          <w:rFonts w:cs="Arial"/>
          <w:noProof/>
          <w:szCs w:val="22"/>
        </w:rPr>
        <w:drawing>
          <wp:inline distT="0" distB="0" distL="0" distR="0" wp14:anchorId="050FA509" wp14:editId="443B004B">
            <wp:extent cx="5732243" cy="2790908"/>
            <wp:effectExtent l="0" t="0" r="1905" b="9525"/>
            <wp:docPr id="50185" name="Picture 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t="11801" b="15528"/>
                    <a:stretch/>
                  </pic:blipFill>
                  <pic:spPr bwMode="auto">
                    <a:xfrm>
                      <a:off x="0" y="0"/>
                      <a:ext cx="5731510" cy="2790551"/>
                    </a:xfrm>
                    <a:prstGeom prst="rect">
                      <a:avLst/>
                    </a:prstGeom>
                    <a:ln>
                      <a:noFill/>
                    </a:ln>
                    <a:extLst>
                      <a:ext uri="{53640926-AAD7-44D8-BBD7-CCE9431645EC}">
                        <a14:shadowObscured xmlns:a14="http://schemas.microsoft.com/office/drawing/2010/main"/>
                      </a:ext>
                    </a:extLst>
                  </pic:spPr>
                </pic:pic>
              </a:graphicData>
            </a:graphic>
          </wp:inline>
        </w:drawing>
      </w:r>
    </w:p>
    <w:p w:rsidR="00026324" w:rsidRPr="00F5017F" w:rsidRDefault="00026324" w:rsidP="00026324">
      <w:pPr>
        <w:keepNext/>
        <w:rPr>
          <w:rFonts w:cs="Arial"/>
          <w:b/>
          <w:color w:val="000000"/>
          <w:szCs w:val="22"/>
        </w:rPr>
      </w:pPr>
    </w:p>
    <w:p w:rsidR="00E402E7" w:rsidRPr="00F5017F" w:rsidRDefault="00E402E7" w:rsidP="00026324">
      <w:pPr>
        <w:keepNext/>
        <w:spacing w:after="120"/>
        <w:rPr>
          <w:rFonts w:cs="Arial"/>
          <w:b/>
          <w:color w:val="000000"/>
          <w:szCs w:val="22"/>
        </w:rPr>
      </w:pPr>
      <w:r w:rsidRPr="00F5017F">
        <w:rPr>
          <w:rFonts w:cs="Arial"/>
          <w:b/>
          <w:color w:val="000000"/>
          <w:szCs w:val="22"/>
        </w:rPr>
        <w:t>Countries at Risk for Chikungunya Fever</w:t>
      </w:r>
    </w:p>
    <w:p w:rsidR="00E402E7" w:rsidRPr="00F5017F" w:rsidRDefault="00E402E7" w:rsidP="00026324">
      <w:pPr>
        <w:keepNext/>
        <w:rPr>
          <w:rFonts w:cs="Arial"/>
          <w:b/>
          <w:color w:val="000000"/>
          <w:szCs w:val="22"/>
        </w:rPr>
      </w:pPr>
      <w:r w:rsidRPr="00F5017F">
        <w:rPr>
          <w:rFonts w:cs="Arial"/>
          <w:noProof/>
          <w:szCs w:val="22"/>
        </w:rPr>
        <w:drawing>
          <wp:inline distT="0" distB="0" distL="0" distR="0" wp14:anchorId="268715AA" wp14:editId="2756DB20">
            <wp:extent cx="5731870" cy="2743200"/>
            <wp:effectExtent l="0" t="0" r="2540" b="0"/>
            <wp:docPr id="50184" name="Picture 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a:srcRect t="13360" b="18861"/>
                    <a:stretch/>
                  </pic:blipFill>
                  <pic:spPr bwMode="auto">
                    <a:xfrm>
                      <a:off x="0" y="0"/>
                      <a:ext cx="5731510" cy="2743028"/>
                    </a:xfrm>
                    <a:prstGeom prst="rect">
                      <a:avLst/>
                    </a:prstGeom>
                    <a:ln>
                      <a:noFill/>
                    </a:ln>
                    <a:extLst>
                      <a:ext uri="{53640926-AAD7-44D8-BBD7-CCE9431645EC}">
                        <a14:shadowObscured xmlns:a14="http://schemas.microsoft.com/office/drawing/2010/main"/>
                      </a:ext>
                    </a:extLst>
                  </pic:spPr>
                </pic:pic>
              </a:graphicData>
            </a:graphic>
          </wp:inline>
        </w:drawing>
      </w:r>
    </w:p>
    <w:p w:rsidR="00A04092" w:rsidRPr="00F5017F" w:rsidRDefault="00A04092" w:rsidP="00026324">
      <w:pPr>
        <w:keepNext/>
        <w:rPr>
          <w:rFonts w:cs="Arial"/>
          <w:b/>
          <w:color w:val="000000"/>
          <w:szCs w:val="22"/>
        </w:rPr>
      </w:pPr>
    </w:p>
    <w:p w:rsidR="00026324" w:rsidRPr="00F5017F" w:rsidRDefault="00026324" w:rsidP="00026324">
      <w:pPr>
        <w:keepNext/>
        <w:rPr>
          <w:rFonts w:cs="Arial"/>
          <w:b/>
          <w:color w:val="000000"/>
          <w:szCs w:val="22"/>
        </w:rPr>
      </w:pPr>
    </w:p>
    <w:p w:rsidR="00E402E7" w:rsidRPr="00F5017F" w:rsidRDefault="00026324" w:rsidP="00026324">
      <w:pPr>
        <w:keepNext/>
        <w:rPr>
          <w:rFonts w:cs="Arial"/>
          <w:b/>
          <w:color w:val="000000"/>
          <w:sz w:val="24"/>
          <w:szCs w:val="22"/>
        </w:rPr>
      </w:pPr>
      <w:r w:rsidRPr="00F5017F">
        <w:rPr>
          <w:rFonts w:cs="Arial"/>
          <w:b/>
          <w:color w:val="000000"/>
          <w:sz w:val="24"/>
          <w:szCs w:val="22"/>
        </w:rPr>
        <w:t>How do you get the D</w:t>
      </w:r>
      <w:r w:rsidR="00E402E7" w:rsidRPr="00F5017F">
        <w:rPr>
          <w:rFonts w:cs="Arial"/>
          <w:b/>
          <w:color w:val="000000"/>
          <w:sz w:val="24"/>
          <w:szCs w:val="22"/>
        </w:rPr>
        <w:t xml:space="preserve">iseases? </w:t>
      </w:r>
    </w:p>
    <w:p w:rsidR="00A04092" w:rsidRPr="00F5017F" w:rsidRDefault="00A04092" w:rsidP="00026324">
      <w:pPr>
        <w:keepNext/>
        <w:rPr>
          <w:rFonts w:cs="Arial"/>
          <w:b/>
          <w:color w:val="000000"/>
          <w:szCs w:val="22"/>
        </w:rPr>
      </w:pPr>
    </w:p>
    <w:p w:rsidR="00E402E7" w:rsidRPr="00F5017F" w:rsidRDefault="00E402E7" w:rsidP="00026324">
      <w:pPr>
        <w:keepNext/>
        <w:rPr>
          <w:rFonts w:cs="Arial"/>
          <w:color w:val="000000"/>
          <w:szCs w:val="22"/>
        </w:rPr>
      </w:pPr>
      <w:r w:rsidRPr="00F5017F">
        <w:rPr>
          <w:rFonts w:cs="Arial"/>
          <w:color w:val="000000"/>
          <w:szCs w:val="22"/>
        </w:rPr>
        <w:t>Bite from an infected mosquito.</w:t>
      </w:r>
    </w:p>
    <w:p w:rsidR="004C4632" w:rsidRPr="00F5017F" w:rsidRDefault="004C4632" w:rsidP="00026324">
      <w:pPr>
        <w:rPr>
          <w:rFonts w:cs="Arial"/>
          <w:b/>
          <w:color w:val="000000"/>
          <w:szCs w:val="22"/>
        </w:rPr>
      </w:pPr>
    </w:p>
    <w:p w:rsidR="00B81AAB" w:rsidRPr="00F5017F" w:rsidRDefault="00B81AAB" w:rsidP="00026324">
      <w:pPr>
        <w:rPr>
          <w:rFonts w:cs="Arial"/>
          <w:b/>
          <w:color w:val="000000"/>
          <w:szCs w:val="22"/>
        </w:rPr>
      </w:pPr>
    </w:p>
    <w:p w:rsidR="00E402E7" w:rsidRPr="00F5017F" w:rsidRDefault="00B81AAB" w:rsidP="0045024D">
      <w:pPr>
        <w:keepNext/>
        <w:rPr>
          <w:rFonts w:cs="Arial"/>
          <w:b/>
          <w:color w:val="000000"/>
          <w:sz w:val="24"/>
          <w:szCs w:val="22"/>
        </w:rPr>
      </w:pPr>
      <w:r w:rsidRPr="00F5017F">
        <w:rPr>
          <w:rFonts w:cs="Arial"/>
          <w:b/>
          <w:color w:val="000000"/>
          <w:sz w:val="24"/>
          <w:szCs w:val="22"/>
        </w:rPr>
        <w:lastRenderedPageBreak/>
        <w:t>Signs and S</w:t>
      </w:r>
      <w:r w:rsidR="00E402E7" w:rsidRPr="00F5017F">
        <w:rPr>
          <w:rFonts w:cs="Arial"/>
          <w:b/>
          <w:color w:val="000000"/>
          <w:sz w:val="24"/>
          <w:szCs w:val="22"/>
        </w:rPr>
        <w:t xml:space="preserve">ymptoms </w:t>
      </w:r>
    </w:p>
    <w:p w:rsidR="004C4632" w:rsidRPr="00F5017F" w:rsidRDefault="004C4632" w:rsidP="0045024D">
      <w:pPr>
        <w:keepNext/>
        <w:rPr>
          <w:rFonts w:cs="Arial"/>
          <w:b/>
          <w:color w:val="000000"/>
          <w:szCs w:val="22"/>
        </w:rPr>
      </w:pPr>
    </w:p>
    <w:p w:rsidR="00E402E7" w:rsidRPr="00F5017F" w:rsidRDefault="00E402E7" w:rsidP="0045024D">
      <w:pPr>
        <w:keepNext/>
        <w:rPr>
          <w:rFonts w:cs="Arial"/>
          <w:color w:val="000000"/>
          <w:szCs w:val="22"/>
        </w:rPr>
      </w:pPr>
      <w:r w:rsidRPr="00F5017F">
        <w:rPr>
          <w:rFonts w:cs="Arial"/>
          <w:color w:val="000000"/>
          <w:szCs w:val="22"/>
        </w:rPr>
        <w:t>A person suffering from dengue or chikungunya fever gets symptoms 4-7 days after the mosquito bite. Symptoms last 3-10 days and include:</w:t>
      </w:r>
    </w:p>
    <w:p w:rsidR="00B81AAB" w:rsidRPr="00F5017F" w:rsidRDefault="00B81AAB" w:rsidP="00026324">
      <w:pPr>
        <w:rPr>
          <w:rFonts w:cs="Arial"/>
          <w:color w:val="000000"/>
          <w:szCs w:val="22"/>
        </w:rPr>
      </w:pPr>
    </w:p>
    <w:p w:rsidR="00E402E7" w:rsidRPr="00F5017F" w:rsidRDefault="00E402E7" w:rsidP="007C4AF5">
      <w:pPr>
        <w:numPr>
          <w:ilvl w:val="0"/>
          <w:numId w:val="654"/>
        </w:numPr>
        <w:rPr>
          <w:rFonts w:cs="Arial"/>
          <w:color w:val="000000"/>
          <w:szCs w:val="22"/>
        </w:rPr>
      </w:pPr>
      <w:r w:rsidRPr="00F5017F">
        <w:rPr>
          <w:rFonts w:cs="Arial"/>
          <w:color w:val="000000"/>
          <w:szCs w:val="22"/>
        </w:rPr>
        <w:t xml:space="preserve">Fever </w:t>
      </w:r>
    </w:p>
    <w:p w:rsidR="00E402E7" w:rsidRPr="00F5017F" w:rsidRDefault="00E402E7" w:rsidP="007C4AF5">
      <w:pPr>
        <w:numPr>
          <w:ilvl w:val="0"/>
          <w:numId w:val="654"/>
        </w:numPr>
        <w:rPr>
          <w:rFonts w:cs="Arial"/>
          <w:color w:val="000000"/>
          <w:szCs w:val="22"/>
        </w:rPr>
      </w:pPr>
      <w:r w:rsidRPr="00F5017F">
        <w:rPr>
          <w:rFonts w:cs="Arial"/>
          <w:color w:val="000000"/>
          <w:szCs w:val="22"/>
        </w:rPr>
        <w:t>Joint pain and swelling</w:t>
      </w:r>
    </w:p>
    <w:p w:rsidR="00E402E7" w:rsidRPr="00F5017F" w:rsidRDefault="00E402E7" w:rsidP="007C4AF5">
      <w:pPr>
        <w:numPr>
          <w:ilvl w:val="0"/>
          <w:numId w:val="654"/>
        </w:numPr>
        <w:rPr>
          <w:rFonts w:cs="Arial"/>
          <w:color w:val="000000"/>
          <w:szCs w:val="22"/>
        </w:rPr>
      </w:pPr>
      <w:r w:rsidRPr="00F5017F">
        <w:rPr>
          <w:rFonts w:cs="Arial"/>
          <w:color w:val="000000"/>
          <w:szCs w:val="22"/>
        </w:rPr>
        <w:t>Headache</w:t>
      </w:r>
    </w:p>
    <w:p w:rsidR="00E402E7" w:rsidRPr="00F5017F" w:rsidRDefault="00E402E7" w:rsidP="007C4AF5">
      <w:pPr>
        <w:numPr>
          <w:ilvl w:val="0"/>
          <w:numId w:val="654"/>
        </w:numPr>
        <w:rPr>
          <w:rFonts w:cs="Arial"/>
          <w:color w:val="000000"/>
          <w:szCs w:val="22"/>
        </w:rPr>
      </w:pPr>
      <w:r w:rsidRPr="00F5017F">
        <w:rPr>
          <w:rFonts w:cs="Arial"/>
          <w:color w:val="000000"/>
          <w:szCs w:val="22"/>
        </w:rPr>
        <w:t>Rash</w:t>
      </w:r>
    </w:p>
    <w:p w:rsidR="00E402E7" w:rsidRPr="00F5017F" w:rsidRDefault="00E402E7" w:rsidP="007C4AF5">
      <w:pPr>
        <w:numPr>
          <w:ilvl w:val="0"/>
          <w:numId w:val="654"/>
        </w:numPr>
        <w:rPr>
          <w:rFonts w:cs="Arial"/>
          <w:color w:val="000000"/>
          <w:szCs w:val="22"/>
        </w:rPr>
      </w:pPr>
      <w:r w:rsidRPr="00F5017F">
        <w:rPr>
          <w:rFonts w:cs="Arial"/>
          <w:color w:val="000000"/>
          <w:szCs w:val="22"/>
        </w:rPr>
        <w:t>Muscle pain</w:t>
      </w:r>
    </w:p>
    <w:p w:rsidR="00E402E7" w:rsidRPr="00F5017F" w:rsidRDefault="00E402E7" w:rsidP="007C4AF5">
      <w:pPr>
        <w:numPr>
          <w:ilvl w:val="0"/>
          <w:numId w:val="654"/>
        </w:numPr>
        <w:rPr>
          <w:rFonts w:cs="Arial"/>
          <w:color w:val="000000"/>
          <w:szCs w:val="22"/>
        </w:rPr>
      </w:pPr>
      <w:r w:rsidRPr="00F5017F">
        <w:rPr>
          <w:rFonts w:cs="Arial"/>
          <w:color w:val="000000"/>
          <w:szCs w:val="22"/>
        </w:rPr>
        <w:t>Joint pain from chikungunya may last for months</w:t>
      </w:r>
    </w:p>
    <w:p w:rsidR="00A04092" w:rsidRPr="00F5017F" w:rsidRDefault="00A04092" w:rsidP="00026324">
      <w:pPr>
        <w:ind w:left="720"/>
        <w:rPr>
          <w:rFonts w:cs="Arial"/>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Severe </w:t>
      </w:r>
      <w:r w:rsidR="00B81AAB" w:rsidRPr="00F5017F">
        <w:rPr>
          <w:rFonts w:cs="Arial"/>
          <w:b/>
          <w:color w:val="000000"/>
          <w:sz w:val="24"/>
          <w:szCs w:val="22"/>
        </w:rPr>
        <w:t>Dengue Symptoms</w:t>
      </w:r>
    </w:p>
    <w:p w:rsidR="00A04092" w:rsidRPr="00F5017F" w:rsidRDefault="00A04092" w:rsidP="00026324">
      <w:pPr>
        <w:rPr>
          <w:rFonts w:cs="Arial"/>
          <w:b/>
          <w:color w:val="000000"/>
          <w:szCs w:val="22"/>
        </w:rPr>
      </w:pPr>
    </w:p>
    <w:p w:rsidR="00E402E7" w:rsidRPr="00F5017F" w:rsidRDefault="00E402E7" w:rsidP="007C4AF5">
      <w:pPr>
        <w:numPr>
          <w:ilvl w:val="0"/>
          <w:numId w:val="655"/>
        </w:numPr>
        <w:ind w:left="360"/>
        <w:rPr>
          <w:rFonts w:cs="Arial"/>
          <w:color w:val="000000"/>
          <w:szCs w:val="22"/>
        </w:rPr>
      </w:pPr>
      <w:r w:rsidRPr="00F5017F">
        <w:rPr>
          <w:rFonts w:cs="Arial"/>
          <w:color w:val="000000"/>
          <w:szCs w:val="22"/>
        </w:rPr>
        <w:t>Occur 1-2 days after the end of the initial fever</w:t>
      </w:r>
    </w:p>
    <w:p w:rsidR="00B81AAB" w:rsidRPr="00F5017F" w:rsidRDefault="00B81AAB" w:rsidP="00B81AAB">
      <w:pPr>
        <w:ind w:left="360"/>
        <w:rPr>
          <w:rFonts w:cs="Arial"/>
          <w:color w:val="000000"/>
          <w:szCs w:val="22"/>
        </w:rPr>
      </w:pPr>
    </w:p>
    <w:p w:rsidR="00E402E7" w:rsidRPr="00F5017F" w:rsidRDefault="00E402E7" w:rsidP="007C4AF5">
      <w:pPr>
        <w:numPr>
          <w:ilvl w:val="0"/>
          <w:numId w:val="655"/>
        </w:numPr>
        <w:ind w:left="360"/>
        <w:rPr>
          <w:rFonts w:cs="Arial"/>
          <w:color w:val="000000"/>
          <w:szCs w:val="22"/>
        </w:rPr>
      </w:pPr>
      <w:r w:rsidRPr="00F5017F">
        <w:rPr>
          <w:rFonts w:cs="Arial"/>
          <w:color w:val="000000"/>
          <w:szCs w:val="22"/>
        </w:rPr>
        <w:t>Patients (usually children) suffer from:</w:t>
      </w:r>
    </w:p>
    <w:p w:rsidR="00B81AAB" w:rsidRPr="00F5017F" w:rsidRDefault="00B81AAB" w:rsidP="00B81AAB">
      <w:pPr>
        <w:ind w:left="360"/>
        <w:rPr>
          <w:rFonts w:cs="Arial"/>
          <w:color w:val="000000"/>
          <w:szCs w:val="22"/>
        </w:rPr>
      </w:pPr>
    </w:p>
    <w:p w:rsidR="00E402E7" w:rsidRPr="00F5017F" w:rsidRDefault="00E402E7" w:rsidP="007C4AF5">
      <w:pPr>
        <w:numPr>
          <w:ilvl w:val="1"/>
          <w:numId w:val="656"/>
        </w:numPr>
        <w:ind w:left="1080"/>
        <w:rPr>
          <w:rFonts w:cs="Arial"/>
          <w:color w:val="000000"/>
          <w:szCs w:val="22"/>
        </w:rPr>
      </w:pPr>
      <w:r w:rsidRPr="00F5017F">
        <w:rPr>
          <w:rFonts w:cs="Arial"/>
          <w:color w:val="000000"/>
          <w:szCs w:val="22"/>
        </w:rPr>
        <w:t>Severe abdominal pain</w:t>
      </w:r>
    </w:p>
    <w:p w:rsidR="00E402E7" w:rsidRPr="00F5017F" w:rsidRDefault="00E402E7" w:rsidP="007C4AF5">
      <w:pPr>
        <w:numPr>
          <w:ilvl w:val="1"/>
          <w:numId w:val="656"/>
        </w:numPr>
        <w:ind w:left="1080"/>
        <w:rPr>
          <w:rFonts w:cs="Arial"/>
          <w:color w:val="000000"/>
          <w:szCs w:val="22"/>
        </w:rPr>
      </w:pPr>
      <w:r w:rsidRPr="00F5017F">
        <w:rPr>
          <w:rFonts w:cs="Arial"/>
          <w:color w:val="000000"/>
          <w:szCs w:val="22"/>
        </w:rPr>
        <w:t>Persistent vomiting</w:t>
      </w:r>
    </w:p>
    <w:p w:rsidR="00E402E7" w:rsidRPr="00F5017F" w:rsidRDefault="00E402E7" w:rsidP="007C4AF5">
      <w:pPr>
        <w:numPr>
          <w:ilvl w:val="1"/>
          <w:numId w:val="656"/>
        </w:numPr>
        <w:ind w:left="1080"/>
        <w:rPr>
          <w:rFonts w:cs="Arial"/>
          <w:color w:val="000000"/>
          <w:szCs w:val="22"/>
        </w:rPr>
      </w:pPr>
      <w:r w:rsidRPr="00F5017F">
        <w:rPr>
          <w:rFonts w:cs="Arial"/>
          <w:color w:val="000000"/>
          <w:szCs w:val="22"/>
        </w:rPr>
        <w:t>Fever</w:t>
      </w:r>
    </w:p>
    <w:p w:rsidR="00E402E7" w:rsidRPr="00F5017F" w:rsidRDefault="00E402E7" w:rsidP="007C4AF5">
      <w:pPr>
        <w:numPr>
          <w:ilvl w:val="1"/>
          <w:numId w:val="656"/>
        </w:numPr>
        <w:ind w:left="1080"/>
        <w:rPr>
          <w:rFonts w:cs="Arial"/>
          <w:color w:val="000000"/>
          <w:szCs w:val="22"/>
        </w:rPr>
      </w:pPr>
      <w:r w:rsidRPr="00F5017F">
        <w:rPr>
          <w:rFonts w:cs="Arial"/>
          <w:color w:val="000000"/>
          <w:szCs w:val="22"/>
        </w:rPr>
        <w:t>Bleeding</w:t>
      </w:r>
    </w:p>
    <w:p w:rsidR="00E402E7" w:rsidRPr="00F5017F" w:rsidRDefault="00E402E7" w:rsidP="007C4AF5">
      <w:pPr>
        <w:numPr>
          <w:ilvl w:val="1"/>
          <w:numId w:val="656"/>
        </w:numPr>
        <w:ind w:left="1080"/>
        <w:rPr>
          <w:rFonts w:cs="Arial"/>
          <w:color w:val="000000"/>
          <w:szCs w:val="22"/>
        </w:rPr>
      </w:pPr>
      <w:r w:rsidRPr="00F5017F">
        <w:rPr>
          <w:rFonts w:cs="Arial"/>
          <w:color w:val="000000"/>
          <w:szCs w:val="22"/>
        </w:rPr>
        <w:t>Breathing difficulty</w:t>
      </w:r>
    </w:p>
    <w:p w:rsidR="00B81AAB" w:rsidRPr="00F5017F" w:rsidRDefault="00B81AAB" w:rsidP="00B81AAB">
      <w:pPr>
        <w:ind w:left="1080"/>
        <w:rPr>
          <w:rFonts w:cs="Arial"/>
          <w:color w:val="000000"/>
          <w:szCs w:val="22"/>
        </w:rPr>
      </w:pPr>
    </w:p>
    <w:p w:rsidR="00E402E7" w:rsidRPr="00F5017F" w:rsidRDefault="00E402E7" w:rsidP="00026324">
      <w:pPr>
        <w:numPr>
          <w:ilvl w:val="0"/>
          <w:numId w:val="617"/>
        </w:numPr>
        <w:rPr>
          <w:rFonts w:cs="Arial"/>
          <w:color w:val="000000"/>
          <w:szCs w:val="22"/>
        </w:rPr>
      </w:pPr>
      <w:r w:rsidRPr="00F5017F">
        <w:rPr>
          <w:rFonts w:cs="Arial"/>
          <w:color w:val="000000"/>
          <w:szCs w:val="22"/>
        </w:rPr>
        <w:t>Potentially lethal</w:t>
      </w:r>
    </w:p>
    <w:p w:rsidR="00A04092" w:rsidRPr="00F5017F" w:rsidRDefault="00A04092" w:rsidP="00026324">
      <w:pPr>
        <w:rPr>
          <w:rFonts w:cs="Arial"/>
          <w:b/>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Management</w:t>
      </w:r>
    </w:p>
    <w:p w:rsidR="004C4632" w:rsidRPr="00F5017F" w:rsidRDefault="004C4632" w:rsidP="00026324">
      <w:pPr>
        <w:rPr>
          <w:rFonts w:cs="Arial"/>
          <w:b/>
          <w:color w:val="000000"/>
          <w:szCs w:val="22"/>
        </w:rPr>
      </w:pPr>
    </w:p>
    <w:p w:rsidR="00E402E7" w:rsidRPr="00F5017F" w:rsidRDefault="00E402E7" w:rsidP="007C4AF5">
      <w:pPr>
        <w:numPr>
          <w:ilvl w:val="0"/>
          <w:numId w:val="657"/>
        </w:numPr>
        <w:tabs>
          <w:tab w:val="clear" w:pos="720"/>
          <w:tab w:val="num" w:pos="360"/>
        </w:tabs>
        <w:ind w:left="360"/>
        <w:rPr>
          <w:rFonts w:cs="Arial"/>
          <w:color w:val="000000"/>
          <w:szCs w:val="22"/>
        </w:rPr>
      </w:pPr>
      <w:r w:rsidRPr="00F5017F">
        <w:rPr>
          <w:rFonts w:cs="Arial"/>
          <w:bCs/>
          <w:color w:val="000000"/>
          <w:szCs w:val="22"/>
        </w:rPr>
        <w:t>No medicines to treat dengue or chikungunya</w:t>
      </w:r>
    </w:p>
    <w:p w:rsidR="00B81AAB" w:rsidRPr="00F5017F" w:rsidRDefault="00B81AAB" w:rsidP="00B81AAB">
      <w:pPr>
        <w:ind w:left="360"/>
        <w:rPr>
          <w:rFonts w:cs="Arial"/>
          <w:color w:val="000000"/>
          <w:szCs w:val="22"/>
        </w:rPr>
      </w:pPr>
    </w:p>
    <w:p w:rsidR="00E402E7" w:rsidRPr="00F5017F" w:rsidRDefault="00E402E7" w:rsidP="007C4AF5">
      <w:pPr>
        <w:numPr>
          <w:ilvl w:val="0"/>
          <w:numId w:val="657"/>
        </w:numPr>
        <w:ind w:left="360"/>
        <w:rPr>
          <w:rFonts w:cs="Arial"/>
          <w:color w:val="000000"/>
          <w:szCs w:val="22"/>
        </w:rPr>
      </w:pPr>
      <w:r w:rsidRPr="00F5017F">
        <w:rPr>
          <w:rFonts w:cs="Arial"/>
          <w:bCs/>
          <w:color w:val="000000"/>
          <w:szCs w:val="22"/>
        </w:rPr>
        <w:t>Treat symptoms by advising:</w:t>
      </w:r>
    </w:p>
    <w:p w:rsidR="00B81AAB" w:rsidRPr="00F5017F" w:rsidRDefault="00B81AAB" w:rsidP="00B81AAB">
      <w:pPr>
        <w:rPr>
          <w:rFonts w:cs="Arial"/>
          <w:color w:val="000000"/>
          <w:szCs w:val="22"/>
        </w:rPr>
      </w:pPr>
    </w:p>
    <w:p w:rsidR="00E402E7" w:rsidRPr="00F5017F" w:rsidRDefault="00E402E7" w:rsidP="007C4AF5">
      <w:pPr>
        <w:numPr>
          <w:ilvl w:val="0"/>
          <w:numId w:val="658"/>
        </w:numPr>
        <w:ind w:left="720"/>
        <w:rPr>
          <w:rFonts w:cs="Arial"/>
          <w:color w:val="000000"/>
          <w:szCs w:val="22"/>
        </w:rPr>
      </w:pPr>
      <w:r w:rsidRPr="00F5017F">
        <w:rPr>
          <w:rFonts w:cs="Arial"/>
          <w:bCs/>
          <w:color w:val="000000"/>
          <w:szCs w:val="22"/>
        </w:rPr>
        <w:t>Plenty of rest</w:t>
      </w:r>
    </w:p>
    <w:p w:rsidR="00E402E7" w:rsidRPr="00F5017F" w:rsidRDefault="00E402E7" w:rsidP="007C4AF5">
      <w:pPr>
        <w:numPr>
          <w:ilvl w:val="0"/>
          <w:numId w:val="658"/>
        </w:numPr>
        <w:ind w:left="720"/>
        <w:rPr>
          <w:rFonts w:cs="Arial"/>
          <w:color w:val="000000"/>
          <w:szCs w:val="22"/>
        </w:rPr>
      </w:pPr>
      <w:r w:rsidRPr="00F5017F">
        <w:rPr>
          <w:rFonts w:cs="Arial"/>
          <w:bCs/>
          <w:color w:val="000000"/>
          <w:szCs w:val="22"/>
        </w:rPr>
        <w:t>Drinking fluids to prevent dehydration</w:t>
      </w:r>
    </w:p>
    <w:p w:rsidR="00E402E7" w:rsidRPr="00F5017F" w:rsidRDefault="00E402E7" w:rsidP="007C4AF5">
      <w:pPr>
        <w:numPr>
          <w:ilvl w:val="0"/>
          <w:numId w:val="658"/>
        </w:numPr>
        <w:ind w:left="720"/>
        <w:rPr>
          <w:rFonts w:cs="Arial"/>
          <w:color w:val="000000"/>
          <w:szCs w:val="22"/>
        </w:rPr>
      </w:pPr>
      <w:r w:rsidRPr="00F5017F">
        <w:rPr>
          <w:rFonts w:cs="Arial"/>
          <w:bCs/>
          <w:color w:val="000000"/>
          <w:szCs w:val="22"/>
        </w:rPr>
        <w:t>Paracetamol for fever and pain</w:t>
      </w:r>
    </w:p>
    <w:p w:rsidR="00B81AAB" w:rsidRPr="00F5017F" w:rsidRDefault="00B81AAB" w:rsidP="00B81AAB">
      <w:pPr>
        <w:ind w:left="720"/>
        <w:rPr>
          <w:rFonts w:cs="Arial"/>
          <w:color w:val="000000"/>
          <w:szCs w:val="22"/>
        </w:rPr>
      </w:pPr>
    </w:p>
    <w:p w:rsidR="00E402E7" w:rsidRPr="00F5017F" w:rsidRDefault="00E402E7" w:rsidP="007C4AF5">
      <w:pPr>
        <w:numPr>
          <w:ilvl w:val="0"/>
          <w:numId w:val="659"/>
        </w:numPr>
        <w:ind w:left="360"/>
        <w:rPr>
          <w:rFonts w:cs="Arial"/>
          <w:color w:val="000000"/>
          <w:szCs w:val="22"/>
        </w:rPr>
      </w:pPr>
      <w:r w:rsidRPr="00F5017F">
        <w:rPr>
          <w:rFonts w:cs="Arial"/>
          <w:color w:val="000000"/>
          <w:szCs w:val="22"/>
        </w:rPr>
        <w:t xml:space="preserve">In the case of severe dengue, immediately </w:t>
      </w:r>
      <w:r w:rsidRPr="00F5017F">
        <w:rPr>
          <w:rFonts w:cs="Arial"/>
          <w:b/>
          <w:bCs/>
          <w:color w:val="000000"/>
          <w:szCs w:val="22"/>
        </w:rPr>
        <w:t>REFER</w:t>
      </w:r>
      <w:r w:rsidRPr="00F5017F">
        <w:rPr>
          <w:rFonts w:cs="Arial"/>
          <w:color w:val="000000"/>
          <w:szCs w:val="22"/>
        </w:rPr>
        <w:t xml:space="preserve"> the client to the nearest hospital. </w:t>
      </w:r>
    </w:p>
    <w:p w:rsidR="00B81AAB" w:rsidRPr="00F5017F" w:rsidRDefault="00B81AAB" w:rsidP="00B81AAB">
      <w:pPr>
        <w:ind w:left="360"/>
        <w:rPr>
          <w:rFonts w:cs="Arial"/>
          <w:color w:val="000000"/>
          <w:szCs w:val="22"/>
        </w:rPr>
      </w:pPr>
    </w:p>
    <w:p w:rsidR="00E402E7" w:rsidRPr="00F5017F" w:rsidRDefault="00E402E7" w:rsidP="007C4AF5">
      <w:pPr>
        <w:numPr>
          <w:ilvl w:val="0"/>
          <w:numId w:val="659"/>
        </w:numPr>
        <w:ind w:left="360"/>
        <w:rPr>
          <w:rFonts w:cs="Arial"/>
          <w:color w:val="000000"/>
          <w:szCs w:val="22"/>
        </w:rPr>
      </w:pPr>
      <w:r w:rsidRPr="00F5017F">
        <w:rPr>
          <w:rFonts w:cs="Arial"/>
          <w:color w:val="000000"/>
          <w:szCs w:val="22"/>
        </w:rPr>
        <w:t xml:space="preserve">Report the suspected case to the </w:t>
      </w:r>
      <w:r w:rsidRPr="00F5017F">
        <w:rPr>
          <w:rFonts w:cs="Arial"/>
          <w:color w:val="000000"/>
          <w:szCs w:val="22"/>
          <w:highlight w:val="yellow"/>
        </w:rPr>
        <w:t>LC1</w:t>
      </w:r>
      <w:r w:rsidRPr="00F5017F">
        <w:rPr>
          <w:rFonts w:cs="Arial"/>
          <w:color w:val="000000"/>
          <w:szCs w:val="22"/>
        </w:rPr>
        <w:t xml:space="preserve"> and the health inspector.  </w:t>
      </w:r>
    </w:p>
    <w:p w:rsidR="00B81AAB" w:rsidRPr="00F5017F" w:rsidRDefault="00B81AAB" w:rsidP="00026324">
      <w:pPr>
        <w:rPr>
          <w:rFonts w:cs="Arial"/>
          <w:b/>
          <w:color w:val="000000"/>
          <w:szCs w:val="22"/>
        </w:rPr>
      </w:pPr>
    </w:p>
    <w:p w:rsidR="00B81AAB" w:rsidRPr="00F5017F" w:rsidRDefault="00B81AAB" w:rsidP="00026324">
      <w:pPr>
        <w:rPr>
          <w:rFonts w:cs="Arial"/>
          <w:b/>
          <w:color w:val="000000"/>
          <w:sz w:val="24"/>
          <w:szCs w:val="22"/>
        </w:rPr>
      </w:pPr>
    </w:p>
    <w:p w:rsidR="00E402E7" w:rsidRPr="00F5017F" w:rsidRDefault="00B81AAB" w:rsidP="00026324">
      <w:pPr>
        <w:rPr>
          <w:rFonts w:cs="Arial"/>
          <w:b/>
          <w:color w:val="000000"/>
          <w:sz w:val="24"/>
          <w:szCs w:val="22"/>
        </w:rPr>
      </w:pPr>
      <w:r w:rsidRPr="00F5017F">
        <w:rPr>
          <w:rFonts w:cs="Arial"/>
          <w:b/>
          <w:color w:val="000000"/>
          <w:sz w:val="24"/>
          <w:szCs w:val="22"/>
        </w:rPr>
        <w:t>Preventive M</w:t>
      </w:r>
      <w:r w:rsidR="00E402E7" w:rsidRPr="00F5017F">
        <w:rPr>
          <w:rFonts w:cs="Arial"/>
          <w:b/>
          <w:color w:val="000000"/>
          <w:sz w:val="24"/>
          <w:szCs w:val="22"/>
        </w:rPr>
        <w:t xml:space="preserve">easures </w:t>
      </w:r>
    </w:p>
    <w:p w:rsidR="004C4632" w:rsidRPr="00F5017F" w:rsidRDefault="004C4632" w:rsidP="00026324">
      <w:pPr>
        <w:rPr>
          <w:rFonts w:cs="Arial"/>
          <w:b/>
          <w:color w:val="000000"/>
          <w:szCs w:val="22"/>
        </w:rPr>
      </w:pPr>
    </w:p>
    <w:p w:rsidR="00E402E7" w:rsidRPr="00F5017F" w:rsidRDefault="00E402E7" w:rsidP="007C4AF5">
      <w:pPr>
        <w:numPr>
          <w:ilvl w:val="0"/>
          <w:numId w:val="619"/>
        </w:numPr>
        <w:rPr>
          <w:rFonts w:cs="Arial"/>
          <w:color w:val="000000"/>
          <w:szCs w:val="22"/>
        </w:rPr>
      </w:pPr>
      <w:r w:rsidRPr="00F5017F">
        <w:rPr>
          <w:rFonts w:cs="Arial"/>
          <w:color w:val="000000"/>
          <w:szCs w:val="22"/>
        </w:rPr>
        <w:t>Avoid mosquito bites</w:t>
      </w:r>
    </w:p>
    <w:p w:rsidR="00B81AAB" w:rsidRPr="00F5017F" w:rsidRDefault="00B81AAB" w:rsidP="00B81AAB">
      <w:pPr>
        <w:ind w:left="720"/>
        <w:rPr>
          <w:rFonts w:cs="Arial"/>
          <w:color w:val="000000"/>
          <w:szCs w:val="22"/>
        </w:rPr>
      </w:pPr>
    </w:p>
    <w:p w:rsidR="00E402E7" w:rsidRPr="00F5017F" w:rsidRDefault="00E402E7" w:rsidP="007C4AF5">
      <w:pPr>
        <w:numPr>
          <w:ilvl w:val="1"/>
          <w:numId w:val="660"/>
        </w:numPr>
        <w:tabs>
          <w:tab w:val="clear" w:pos="1440"/>
        </w:tabs>
        <w:ind w:left="1080"/>
        <w:rPr>
          <w:rFonts w:cs="Arial"/>
          <w:color w:val="000000"/>
          <w:szCs w:val="22"/>
        </w:rPr>
      </w:pPr>
      <w:r w:rsidRPr="00F5017F">
        <w:rPr>
          <w:rFonts w:cs="Arial"/>
          <w:color w:val="000000"/>
          <w:szCs w:val="22"/>
        </w:rPr>
        <w:t>Eliminate breeding sites (standing water)</w:t>
      </w:r>
    </w:p>
    <w:p w:rsidR="00E402E7" w:rsidRPr="00F5017F" w:rsidRDefault="00E402E7" w:rsidP="007C4AF5">
      <w:pPr>
        <w:numPr>
          <w:ilvl w:val="1"/>
          <w:numId w:val="660"/>
        </w:numPr>
        <w:tabs>
          <w:tab w:val="clear" w:pos="1440"/>
        </w:tabs>
        <w:ind w:left="1080"/>
        <w:rPr>
          <w:rFonts w:cs="Arial"/>
          <w:color w:val="000000"/>
          <w:szCs w:val="22"/>
        </w:rPr>
      </w:pPr>
      <w:r w:rsidRPr="00F5017F">
        <w:rPr>
          <w:rFonts w:cs="Arial"/>
          <w:color w:val="000000"/>
          <w:szCs w:val="22"/>
        </w:rPr>
        <w:t>Use insecticide-treated mosquito nets</w:t>
      </w:r>
    </w:p>
    <w:p w:rsidR="00E402E7" w:rsidRPr="00F5017F" w:rsidRDefault="00E402E7" w:rsidP="007C4AF5">
      <w:pPr>
        <w:numPr>
          <w:ilvl w:val="1"/>
          <w:numId w:val="660"/>
        </w:numPr>
        <w:tabs>
          <w:tab w:val="clear" w:pos="1440"/>
        </w:tabs>
        <w:ind w:left="1080"/>
        <w:rPr>
          <w:rFonts w:cs="Arial"/>
          <w:color w:val="000000"/>
          <w:szCs w:val="22"/>
        </w:rPr>
      </w:pPr>
      <w:r w:rsidRPr="00F5017F">
        <w:rPr>
          <w:rFonts w:cs="Arial"/>
          <w:color w:val="000000"/>
          <w:szCs w:val="22"/>
        </w:rPr>
        <w:lastRenderedPageBreak/>
        <w:t>Wear proper clothing to reduce bites</w:t>
      </w:r>
    </w:p>
    <w:p w:rsidR="00E402E7" w:rsidRPr="00F5017F" w:rsidRDefault="00E402E7" w:rsidP="007C4AF5">
      <w:pPr>
        <w:numPr>
          <w:ilvl w:val="1"/>
          <w:numId w:val="660"/>
        </w:numPr>
        <w:tabs>
          <w:tab w:val="clear" w:pos="1440"/>
        </w:tabs>
        <w:ind w:left="1080"/>
        <w:rPr>
          <w:rFonts w:cs="Arial"/>
          <w:color w:val="000000"/>
          <w:szCs w:val="22"/>
        </w:rPr>
      </w:pPr>
      <w:r w:rsidRPr="00F5017F">
        <w:rPr>
          <w:rFonts w:cs="Arial"/>
          <w:color w:val="000000"/>
          <w:szCs w:val="22"/>
        </w:rPr>
        <w:t>Be aware of peak mosquito hours and limit outdoor activity</w:t>
      </w:r>
    </w:p>
    <w:p w:rsidR="00B81AAB" w:rsidRPr="00F5017F" w:rsidRDefault="00B81AAB" w:rsidP="00B81AAB">
      <w:pPr>
        <w:ind w:left="720"/>
        <w:rPr>
          <w:rFonts w:cs="Arial"/>
          <w:color w:val="000000"/>
          <w:szCs w:val="22"/>
        </w:rPr>
      </w:pPr>
    </w:p>
    <w:p w:rsidR="00E402E7" w:rsidRPr="00F5017F" w:rsidRDefault="00E402E7" w:rsidP="007C4AF5">
      <w:pPr>
        <w:numPr>
          <w:ilvl w:val="0"/>
          <w:numId w:val="620"/>
        </w:numPr>
        <w:rPr>
          <w:rFonts w:cs="Arial"/>
          <w:color w:val="000000"/>
          <w:szCs w:val="22"/>
        </w:rPr>
      </w:pPr>
      <w:r w:rsidRPr="00F5017F">
        <w:rPr>
          <w:rFonts w:cs="Arial"/>
          <w:color w:val="000000"/>
          <w:szCs w:val="22"/>
        </w:rPr>
        <w:t>These diseases are not spread from person-to-person (only rarely from pregnant mother to baby in womb).</w:t>
      </w:r>
    </w:p>
    <w:p w:rsidR="00E402E7" w:rsidRPr="00F5017F" w:rsidRDefault="00E402E7" w:rsidP="00026324">
      <w:pPr>
        <w:rPr>
          <w:rFonts w:cs="Arial"/>
          <w:color w:val="000000"/>
          <w:szCs w:val="22"/>
        </w:rPr>
      </w:pPr>
    </w:p>
    <w:p w:rsidR="0045024D" w:rsidRPr="00F5017F" w:rsidRDefault="0045024D" w:rsidP="00B81AAB">
      <w:pPr>
        <w:keepNext/>
        <w:rPr>
          <w:rFonts w:cs="Arial"/>
          <w:b/>
          <w:color w:val="C00000"/>
          <w:sz w:val="24"/>
          <w:szCs w:val="22"/>
        </w:rPr>
      </w:pPr>
    </w:p>
    <w:p w:rsidR="00E402E7" w:rsidRPr="00F5017F" w:rsidRDefault="00E402E7" w:rsidP="00B81AAB">
      <w:pPr>
        <w:keepNext/>
        <w:rPr>
          <w:rFonts w:cs="Arial"/>
          <w:b/>
          <w:szCs w:val="22"/>
        </w:rPr>
      </w:pPr>
      <w:r w:rsidRPr="00F5017F">
        <w:rPr>
          <w:rFonts w:cs="Arial"/>
          <w:b/>
          <w:color w:val="C00000"/>
          <w:sz w:val="24"/>
          <w:szCs w:val="22"/>
        </w:rPr>
        <w:t>MENINGITIS</w:t>
      </w:r>
      <w:r w:rsidRPr="00F5017F">
        <w:rPr>
          <w:rFonts w:cs="Arial"/>
          <w:b/>
          <w:szCs w:val="22"/>
        </w:rPr>
        <w:tab/>
      </w:r>
    </w:p>
    <w:p w:rsidR="004C4632" w:rsidRPr="00F5017F" w:rsidRDefault="004C4632" w:rsidP="00B81AAB">
      <w:pPr>
        <w:keepNext/>
        <w:rPr>
          <w:rFonts w:cs="Arial"/>
          <w:b/>
          <w:szCs w:val="22"/>
        </w:rPr>
      </w:pPr>
    </w:p>
    <w:p w:rsidR="00E402E7" w:rsidRPr="00F5017F" w:rsidRDefault="00E402E7" w:rsidP="007C4AF5">
      <w:pPr>
        <w:pStyle w:val="ListParagraph"/>
        <w:keepNext/>
        <w:numPr>
          <w:ilvl w:val="0"/>
          <w:numId w:val="620"/>
        </w:numPr>
        <w:tabs>
          <w:tab w:val="clear" w:pos="720"/>
        </w:tabs>
        <w:ind w:left="360"/>
        <w:rPr>
          <w:rFonts w:cs="Arial"/>
          <w:szCs w:val="22"/>
          <w:lang w:val="en-US"/>
        </w:rPr>
      </w:pPr>
      <w:r w:rsidRPr="00F5017F">
        <w:rPr>
          <w:rFonts w:cs="Arial"/>
          <w:szCs w:val="22"/>
          <w:lang w:val="en-US"/>
        </w:rPr>
        <w:t xml:space="preserve">Caused by bacteria called </w:t>
      </w:r>
      <w:r w:rsidRPr="00F5017F">
        <w:rPr>
          <w:rFonts w:cs="Arial"/>
          <w:i/>
          <w:szCs w:val="22"/>
          <w:lang w:val="en-US"/>
        </w:rPr>
        <w:t>Neissaria meningitides</w:t>
      </w:r>
      <w:r w:rsidRPr="00F5017F">
        <w:rPr>
          <w:rFonts w:cs="Arial"/>
          <w:szCs w:val="22"/>
          <w:lang w:val="en-US"/>
        </w:rPr>
        <w:t>.</w:t>
      </w:r>
    </w:p>
    <w:p w:rsidR="0037608F" w:rsidRPr="00F5017F" w:rsidRDefault="0037608F" w:rsidP="0037608F">
      <w:pPr>
        <w:pStyle w:val="ListParagraph"/>
        <w:keepNext/>
        <w:ind w:left="360"/>
        <w:rPr>
          <w:rFonts w:cs="Arial"/>
          <w:szCs w:val="22"/>
          <w:lang w:val="en-US"/>
        </w:rPr>
      </w:pPr>
    </w:p>
    <w:p w:rsidR="00E402E7" w:rsidRPr="00F5017F" w:rsidRDefault="00E402E7" w:rsidP="007C4AF5">
      <w:pPr>
        <w:pStyle w:val="ListParagraph"/>
        <w:numPr>
          <w:ilvl w:val="0"/>
          <w:numId w:val="620"/>
        </w:numPr>
        <w:tabs>
          <w:tab w:val="clear" w:pos="720"/>
        </w:tabs>
        <w:ind w:left="360"/>
        <w:rPr>
          <w:rFonts w:cs="Arial"/>
          <w:color w:val="000000"/>
          <w:szCs w:val="22"/>
          <w:lang w:val="en-US"/>
        </w:rPr>
      </w:pPr>
      <w:r w:rsidRPr="00F5017F">
        <w:rPr>
          <w:rFonts w:cs="Arial"/>
          <w:color w:val="000000"/>
          <w:szCs w:val="22"/>
          <w:lang w:val="en-US"/>
        </w:rPr>
        <w:t>Serious infection of the lining of the brain and spinal cord.</w:t>
      </w:r>
    </w:p>
    <w:p w:rsidR="0037608F" w:rsidRPr="00F5017F" w:rsidRDefault="0037608F" w:rsidP="0037608F">
      <w:pPr>
        <w:rPr>
          <w:rFonts w:cs="Arial"/>
          <w:color w:val="000000"/>
          <w:szCs w:val="22"/>
        </w:rPr>
      </w:pPr>
    </w:p>
    <w:p w:rsidR="00E402E7" w:rsidRPr="00F5017F" w:rsidRDefault="00E402E7" w:rsidP="007C4AF5">
      <w:pPr>
        <w:pStyle w:val="ListParagraph"/>
        <w:numPr>
          <w:ilvl w:val="0"/>
          <w:numId w:val="620"/>
        </w:numPr>
        <w:tabs>
          <w:tab w:val="clear" w:pos="720"/>
        </w:tabs>
        <w:ind w:left="360"/>
        <w:rPr>
          <w:rFonts w:cs="Arial"/>
          <w:color w:val="000000"/>
          <w:szCs w:val="22"/>
          <w:lang w:val="en-US"/>
        </w:rPr>
      </w:pPr>
      <w:r w:rsidRPr="00F5017F">
        <w:rPr>
          <w:rFonts w:cs="Arial"/>
          <w:color w:val="000000"/>
          <w:szCs w:val="22"/>
          <w:lang w:val="en-US"/>
        </w:rPr>
        <w:t>High attack rates in people up to 30 years old.</w:t>
      </w:r>
    </w:p>
    <w:p w:rsidR="0037608F" w:rsidRPr="00F5017F" w:rsidRDefault="0037608F" w:rsidP="0037608F">
      <w:pPr>
        <w:rPr>
          <w:rFonts w:cs="Arial"/>
          <w:color w:val="000000"/>
          <w:szCs w:val="22"/>
        </w:rPr>
      </w:pPr>
    </w:p>
    <w:p w:rsidR="00E402E7" w:rsidRPr="00F5017F" w:rsidRDefault="00E402E7" w:rsidP="007C4AF5">
      <w:pPr>
        <w:pStyle w:val="ListParagraph"/>
        <w:numPr>
          <w:ilvl w:val="0"/>
          <w:numId w:val="620"/>
        </w:numPr>
        <w:tabs>
          <w:tab w:val="clear" w:pos="720"/>
        </w:tabs>
        <w:ind w:left="360"/>
        <w:rPr>
          <w:rFonts w:cs="Arial"/>
          <w:color w:val="000000"/>
          <w:szCs w:val="22"/>
          <w:lang w:val="en-US"/>
        </w:rPr>
      </w:pPr>
      <w:r w:rsidRPr="00F5017F">
        <w:rPr>
          <w:rFonts w:cs="Arial"/>
          <w:color w:val="000000"/>
          <w:szCs w:val="22"/>
          <w:lang w:val="en-US"/>
        </w:rPr>
        <w:t>Fatal in 50% of cases without treatment.</w:t>
      </w:r>
    </w:p>
    <w:p w:rsidR="0037608F" w:rsidRPr="00F5017F" w:rsidRDefault="0037608F" w:rsidP="0037608F">
      <w:pPr>
        <w:rPr>
          <w:rFonts w:cs="Arial"/>
          <w:color w:val="000000"/>
          <w:szCs w:val="22"/>
        </w:rPr>
      </w:pPr>
    </w:p>
    <w:p w:rsidR="00E402E7" w:rsidRPr="00F5017F" w:rsidRDefault="00E402E7" w:rsidP="007C4AF5">
      <w:pPr>
        <w:pStyle w:val="ListParagraph"/>
        <w:numPr>
          <w:ilvl w:val="0"/>
          <w:numId w:val="620"/>
        </w:numPr>
        <w:tabs>
          <w:tab w:val="clear" w:pos="720"/>
        </w:tabs>
        <w:ind w:left="360"/>
        <w:rPr>
          <w:rFonts w:cs="Arial"/>
          <w:color w:val="000000"/>
          <w:szCs w:val="22"/>
          <w:lang w:val="en-US"/>
        </w:rPr>
      </w:pPr>
      <w:r w:rsidRPr="00F5017F">
        <w:rPr>
          <w:rFonts w:cs="Arial"/>
          <w:color w:val="000000"/>
          <w:szCs w:val="22"/>
          <w:lang w:val="en-US"/>
        </w:rPr>
        <w:t>A vaccine is available to prevent meningitis.</w:t>
      </w:r>
    </w:p>
    <w:p w:rsidR="0037608F" w:rsidRPr="00F5017F" w:rsidRDefault="0037608F" w:rsidP="0037608F">
      <w:pPr>
        <w:rPr>
          <w:rFonts w:cs="Arial"/>
          <w:color w:val="000000"/>
          <w:szCs w:val="22"/>
        </w:rPr>
      </w:pPr>
    </w:p>
    <w:p w:rsidR="00E402E7" w:rsidRPr="00F5017F" w:rsidRDefault="00E402E7" w:rsidP="007C4AF5">
      <w:pPr>
        <w:pStyle w:val="ListParagraph"/>
        <w:numPr>
          <w:ilvl w:val="0"/>
          <w:numId w:val="620"/>
        </w:numPr>
        <w:tabs>
          <w:tab w:val="clear" w:pos="720"/>
        </w:tabs>
        <w:ind w:left="360"/>
        <w:rPr>
          <w:rFonts w:cs="Arial"/>
          <w:color w:val="000000"/>
          <w:szCs w:val="22"/>
          <w:lang w:val="en-US"/>
        </w:rPr>
      </w:pPr>
      <w:r w:rsidRPr="00F5017F">
        <w:rPr>
          <w:rFonts w:cs="Arial"/>
          <w:color w:val="000000"/>
          <w:szCs w:val="22"/>
          <w:lang w:val="en-US"/>
        </w:rPr>
        <w:t>Highest incidence in the “meningitis belt” from Gambia to Ethiopia; epidemic during the dry season (December-June).</w:t>
      </w:r>
    </w:p>
    <w:p w:rsidR="004C4632" w:rsidRPr="00F5017F" w:rsidRDefault="004C4632" w:rsidP="00026324">
      <w:pPr>
        <w:rPr>
          <w:rFonts w:cs="Arial"/>
          <w:color w:val="000000"/>
          <w:szCs w:val="22"/>
        </w:rPr>
      </w:pPr>
    </w:p>
    <w:p w:rsidR="00E402E7" w:rsidRPr="00F5017F" w:rsidRDefault="00E402E7" w:rsidP="00026324">
      <w:pPr>
        <w:rPr>
          <w:rFonts w:cs="Arial"/>
          <w:color w:val="000000"/>
          <w:szCs w:val="22"/>
        </w:rPr>
      </w:pPr>
      <w:r w:rsidRPr="00F5017F">
        <w:rPr>
          <w:rFonts w:cs="Arial"/>
          <w:noProof/>
          <w:color w:val="000000"/>
          <w:szCs w:val="22"/>
        </w:rPr>
        <w:drawing>
          <wp:inline distT="0" distB="0" distL="0" distR="0" wp14:anchorId="4A210F39" wp14:editId="7151EB2D">
            <wp:extent cx="5238750" cy="3571875"/>
            <wp:effectExtent l="0" t="0" r="0" b="9525"/>
            <wp:docPr id="50181" name="Picture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pic:spPr>
                </pic:pic>
              </a:graphicData>
            </a:graphic>
          </wp:inline>
        </w:drawing>
      </w:r>
    </w:p>
    <w:p w:rsidR="00A04092" w:rsidRPr="00F5017F" w:rsidRDefault="00A04092" w:rsidP="00026324">
      <w:pPr>
        <w:rPr>
          <w:rFonts w:cs="Arial"/>
          <w:b/>
          <w:color w:val="000000"/>
          <w:szCs w:val="22"/>
        </w:rPr>
      </w:pPr>
    </w:p>
    <w:p w:rsidR="0037608F" w:rsidRPr="00F5017F" w:rsidRDefault="0037608F" w:rsidP="00026324">
      <w:pPr>
        <w:rPr>
          <w:rFonts w:cs="Arial"/>
          <w:b/>
          <w:color w:val="000000"/>
          <w:sz w:val="24"/>
          <w:szCs w:val="22"/>
        </w:rPr>
      </w:pPr>
    </w:p>
    <w:p w:rsidR="00E402E7" w:rsidRPr="00F5017F" w:rsidRDefault="0037608F" w:rsidP="00026324">
      <w:pPr>
        <w:rPr>
          <w:rFonts w:cs="Arial"/>
          <w:b/>
          <w:color w:val="000000"/>
          <w:sz w:val="24"/>
          <w:szCs w:val="22"/>
        </w:rPr>
      </w:pPr>
      <w:r w:rsidRPr="00F5017F">
        <w:rPr>
          <w:rFonts w:cs="Arial"/>
          <w:b/>
          <w:color w:val="000000"/>
          <w:sz w:val="24"/>
          <w:szCs w:val="22"/>
        </w:rPr>
        <w:t>How do you get the D</w:t>
      </w:r>
      <w:r w:rsidR="00E402E7" w:rsidRPr="00F5017F">
        <w:rPr>
          <w:rFonts w:cs="Arial"/>
          <w:b/>
          <w:color w:val="000000"/>
          <w:sz w:val="24"/>
          <w:szCs w:val="22"/>
        </w:rPr>
        <w:t xml:space="preserve">iseases? </w:t>
      </w:r>
    </w:p>
    <w:p w:rsidR="004C4632" w:rsidRPr="00F5017F" w:rsidRDefault="004C4632" w:rsidP="00026324">
      <w:pPr>
        <w:rPr>
          <w:rFonts w:cs="Arial"/>
          <w:b/>
          <w:color w:val="000000"/>
          <w:szCs w:val="22"/>
        </w:rPr>
      </w:pPr>
    </w:p>
    <w:p w:rsidR="0037608F" w:rsidRPr="00F5017F" w:rsidRDefault="00E402E7" w:rsidP="00026324">
      <w:pPr>
        <w:rPr>
          <w:rFonts w:cs="Arial"/>
          <w:color w:val="000000"/>
          <w:szCs w:val="22"/>
        </w:rPr>
      </w:pPr>
      <w:r w:rsidRPr="00F5017F">
        <w:rPr>
          <w:rFonts w:cs="Arial"/>
          <w:color w:val="000000"/>
          <w:szCs w:val="22"/>
        </w:rPr>
        <w:t>Spread through close contact with another person:</w:t>
      </w:r>
    </w:p>
    <w:p w:rsidR="0037608F" w:rsidRPr="00F5017F" w:rsidRDefault="0037608F" w:rsidP="00026324">
      <w:pPr>
        <w:rPr>
          <w:rFonts w:cs="Arial"/>
          <w:color w:val="000000"/>
          <w:szCs w:val="22"/>
        </w:rPr>
      </w:pPr>
    </w:p>
    <w:p w:rsidR="00E402E7" w:rsidRPr="00F5017F" w:rsidRDefault="00E402E7" w:rsidP="007C4AF5">
      <w:pPr>
        <w:pStyle w:val="ListParagraph"/>
        <w:numPr>
          <w:ilvl w:val="0"/>
          <w:numId w:val="661"/>
        </w:numPr>
        <w:rPr>
          <w:rFonts w:cs="Arial"/>
          <w:color w:val="000000"/>
          <w:szCs w:val="22"/>
          <w:lang w:val="en-US"/>
        </w:rPr>
      </w:pPr>
      <w:r w:rsidRPr="00F5017F">
        <w:rPr>
          <w:rFonts w:cs="Arial"/>
          <w:color w:val="000000"/>
          <w:szCs w:val="22"/>
          <w:lang w:val="en-US"/>
        </w:rPr>
        <w:lastRenderedPageBreak/>
        <w:t>Kissing</w:t>
      </w:r>
    </w:p>
    <w:p w:rsidR="00E402E7" w:rsidRPr="00F5017F" w:rsidRDefault="00E402E7" w:rsidP="007C4AF5">
      <w:pPr>
        <w:pStyle w:val="ListParagraph"/>
        <w:numPr>
          <w:ilvl w:val="0"/>
          <w:numId w:val="661"/>
        </w:numPr>
        <w:rPr>
          <w:rFonts w:cs="Arial"/>
          <w:color w:val="000000"/>
          <w:szCs w:val="22"/>
          <w:lang w:val="en-US"/>
        </w:rPr>
      </w:pPr>
      <w:r w:rsidRPr="00F5017F">
        <w:rPr>
          <w:rFonts w:cs="Arial"/>
          <w:color w:val="000000"/>
          <w:szCs w:val="22"/>
          <w:lang w:val="en-US"/>
        </w:rPr>
        <w:t>Sneezing or coughing</w:t>
      </w:r>
    </w:p>
    <w:p w:rsidR="00E402E7" w:rsidRPr="00F5017F" w:rsidRDefault="00E402E7" w:rsidP="007C4AF5">
      <w:pPr>
        <w:pStyle w:val="ListParagraph"/>
        <w:numPr>
          <w:ilvl w:val="0"/>
          <w:numId w:val="661"/>
        </w:numPr>
        <w:rPr>
          <w:rFonts w:cs="Arial"/>
          <w:color w:val="000000"/>
          <w:szCs w:val="22"/>
          <w:lang w:val="en-US"/>
        </w:rPr>
      </w:pPr>
      <w:r w:rsidRPr="00F5017F">
        <w:rPr>
          <w:rFonts w:cs="Arial"/>
          <w:color w:val="000000"/>
          <w:szCs w:val="22"/>
          <w:lang w:val="en-US"/>
        </w:rPr>
        <w:t>Sharing eating utensils</w:t>
      </w:r>
    </w:p>
    <w:p w:rsidR="00E402E7" w:rsidRPr="00F5017F" w:rsidRDefault="00E402E7" w:rsidP="007C4AF5">
      <w:pPr>
        <w:pStyle w:val="ListParagraph"/>
        <w:numPr>
          <w:ilvl w:val="0"/>
          <w:numId w:val="661"/>
        </w:numPr>
        <w:rPr>
          <w:rFonts w:cs="Arial"/>
          <w:color w:val="000000"/>
          <w:szCs w:val="22"/>
          <w:lang w:val="en-US"/>
        </w:rPr>
      </w:pPr>
      <w:r w:rsidRPr="00F5017F">
        <w:rPr>
          <w:rFonts w:cs="Arial"/>
          <w:color w:val="000000"/>
          <w:szCs w:val="22"/>
          <w:lang w:val="en-US"/>
        </w:rPr>
        <w:t>Living in a crowded place</w:t>
      </w:r>
    </w:p>
    <w:p w:rsidR="0045024D" w:rsidRPr="00F5017F" w:rsidRDefault="0045024D" w:rsidP="00026324">
      <w:pPr>
        <w:keepNext/>
        <w:rPr>
          <w:rFonts w:cs="Arial"/>
          <w:b/>
          <w:color w:val="000000"/>
          <w:sz w:val="24"/>
          <w:szCs w:val="22"/>
        </w:rPr>
      </w:pPr>
    </w:p>
    <w:p w:rsidR="00E402E7" w:rsidRPr="00F5017F" w:rsidRDefault="0037608F" w:rsidP="00026324">
      <w:pPr>
        <w:keepNext/>
        <w:rPr>
          <w:rFonts w:cs="Arial"/>
          <w:b/>
          <w:color w:val="000000"/>
          <w:sz w:val="24"/>
          <w:szCs w:val="22"/>
        </w:rPr>
      </w:pPr>
      <w:r w:rsidRPr="00F5017F">
        <w:rPr>
          <w:rFonts w:cs="Arial"/>
          <w:b/>
          <w:color w:val="000000"/>
          <w:sz w:val="24"/>
          <w:szCs w:val="22"/>
        </w:rPr>
        <w:t>Signs and S</w:t>
      </w:r>
      <w:r w:rsidR="00E402E7" w:rsidRPr="00F5017F">
        <w:rPr>
          <w:rFonts w:cs="Arial"/>
          <w:b/>
          <w:color w:val="000000"/>
          <w:sz w:val="24"/>
          <w:szCs w:val="22"/>
        </w:rPr>
        <w:t xml:space="preserve">ymptoms </w:t>
      </w:r>
    </w:p>
    <w:p w:rsidR="004C4632" w:rsidRPr="00F5017F" w:rsidRDefault="004C4632" w:rsidP="00026324">
      <w:pPr>
        <w:keepNext/>
        <w:rPr>
          <w:rFonts w:cs="Arial"/>
          <w:b/>
          <w:color w:val="000000"/>
          <w:szCs w:val="22"/>
        </w:rPr>
      </w:pPr>
    </w:p>
    <w:p w:rsidR="00E402E7" w:rsidRPr="00F5017F" w:rsidRDefault="00E402E7" w:rsidP="007C4AF5">
      <w:pPr>
        <w:pStyle w:val="ListParagraph"/>
        <w:keepNext/>
        <w:numPr>
          <w:ilvl w:val="0"/>
          <w:numId w:val="622"/>
        </w:numPr>
        <w:rPr>
          <w:rFonts w:cs="Arial"/>
          <w:color w:val="000000"/>
          <w:szCs w:val="22"/>
          <w:lang w:val="en-US"/>
        </w:rPr>
      </w:pPr>
      <w:r w:rsidRPr="00F5017F">
        <w:rPr>
          <w:rFonts w:cs="Arial"/>
          <w:color w:val="000000"/>
          <w:szCs w:val="22"/>
          <w:lang w:val="en-US"/>
        </w:rPr>
        <w:t>A person suffering from meningitis gets symptoms 2-10 days after exposure (average of 4). Symptoms include sudden onset of:</w:t>
      </w:r>
    </w:p>
    <w:p w:rsidR="0037608F" w:rsidRPr="00F5017F" w:rsidRDefault="0037608F" w:rsidP="0037608F">
      <w:pPr>
        <w:pStyle w:val="ListParagraph"/>
        <w:keepNext/>
        <w:rPr>
          <w:rFonts w:cs="Arial"/>
          <w:color w:val="000000"/>
          <w:szCs w:val="22"/>
          <w:lang w:val="en-US"/>
        </w:rPr>
      </w:pPr>
    </w:p>
    <w:p w:rsidR="00E402E7" w:rsidRPr="00F5017F" w:rsidRDefault="00E402E7" w:rsidP="007C4AF5">
      <w:pPr>
        <w:numPr>
          <w:ilvl w:val="1"/>
          <w:numId w:val="662"/>
        </w:numPr>
        <w:ind w:left="1080"/>
        <w:rPr>
          <w:rFonts w:cs="Arial"/>
          <w:color w:val="000000"/>
          <w:szCs w:val="22"/>
        </w:rPr>
      </w:pPr>
      <w:r w:rsidRPr="00F5017F">
        <w:rPr>
          <w:rFonts w:cs="Arial"/>
          <w:color w:val="000000"/>
          <w:szCs w:val="22"/>
        </w:rPr>
        <w:t xml:space="preserve">High fever </w:t>
      </w:r>
    </w:p>
    <w:p w:rsidR="00E402E7" w:rsidRPr="00F5017F" w:rsidRDefault="00E402E7" w:rsidP="007C4AF5">
      <w:pPr>
        <w:numPr>
          <w:ilvl w:val="1"/>
          <w:numId w:val="662"/>
        </w:numPr>
        <w:ind w:left="1080"/>
        <w:rPr>
          <w:rFonts w:cs="Arial"/>
          <w:color w:val="000000"/>
          <w:szCs w:val="22"/>
        </w:rPr>
      </w:pPr>
      <w:r w:rsidRPr="00F5017F">
        <w:rPr>
          <w:rFonts w:cs="Arial"/>
          <w:color w:val="000000"/>
          <w:szCs w:val="22"/>
        </w:rPr>
        <w:t>Stiff neck</w:t>
      </w:r>
    </w:p>
    <w:p w:rsidR="00E402E7" w:rsidRPr="00F5017F" w:rsidRDefault="00E402E7" w:rsidP="007C4AF5">
      <w:pPr>
        <w:numPr>
          <w:ilvl w:val="1"/>
          <w:numId w:val="662"/>
        </w:numPr>
        <w:ind w:left="1080"/>
        <w:rPr>
          <w:rFonts w:cs="Arial"/>
          <w:color w:val="000000"/>
          <w:szCs w:val="22"/>
        </w:rPr>
      </w:pPr>
      <w:r w:rsidRPr="00F5017F">
        <w:rPr>
          <w:rFonts w:cs="Arial"/>
          <w:color w:val="000000"/>
          <w:szCs w:val="22"/>
        </w:rPr>
        <w:t>Headache</w:t>
      </w:r>
    </w:p>
    <w:p w:rsidR="00E402E7" w:rsidRPr="00F5017F" w:rsidRDefault="00E402E7" w:rsidP="007C4AF5">
      <w:pPr>
        <w:numPr>
          <w:ilvl w:val="1"/>
          <w:numId w:val="662"/>
        </w:numPr>
        <w:ind w:left="1080"/>
        <w:rPr>
          <w:rFonts w:cs="Arial"/>
          <w:color w:val="000000"/>
          <w:szCs w:val="22"/>
        </w:rPr>
      </w:pPr>
      <w:r w:rsidRPr="00F5017F">
        <w:rPr>
          <w:rFonts w:cs="Arial"/>
          <w:color w:val="000000"/>
          <w:szCs w:val="22"/>
        </w:rPr>
        <w:t>Sensitivity to light</w:t>
      </w:r>
    </w:p>
    <w:p w:rsidR="00E402E7" w:rsidRPr="00F5017F" w:rsidRDefault="00E402E7" w:rsidP="007C4AF5">
      <w:pPr>
        <w:numPr>
          <w:ilvl w:val="1"/>
          <w:numId w:val="662"/>
        </w:numPr>
        <w:ind w:left="1080"/>
        <w:rPr>
          <w:rFonts w:cs="Arial"/>
          <w:color w:val="000000"/>
          <w:szCs w:val="22"/>
        </w:rPr>
      </w:pPr>
      <w:r w:rsidRPr="00F5017F">
        <w:rPr>
          <w:rFonts w:cs="Arial"/>
          <w:color w:val="000000"/>
          <w:szCs w:val="22"/>
        </w:rPr>
        <w:t>Confusion</w:t>
      </w:r>
    </w:p>
    <w:p w:rsidR="00E402E7" w:rsidRPr="00F5017F" w:rsidRDefault="00E402E7" w:rsidP="007C4AF5">
      <w:pPr>
        <w:numPr>
          <w:ilvl w:val="1"/>
          <w:numId w:val="662"/>
        </w:numPr>
        <w:ind w:left="1080"/>
        <w:rPr>
          <w:rFonts w:cs="Arial"/>
          <w:color w:val="000000"/>
          <w:szCs w:val="22"/>
        </w:rPr>
      </w:pPr>
      <w:r w:rsidRPr="00F5017F">
        <w:rPr>
          <w:rFonts w:cs="Arial"/>
          <w:color w:val="000000"/>
          <w:szCs w:val="22"/>
        </w:rPr>
        <w:t>Vomiting</w:t>
      </w:r>
    </w:p>
    <w:p w:rsidR="0037608F" w:rsidRPr="00F5017F" w:rsidRDefault="0037608F" w:rsidP="0037608F">
      <w:pPr>
        <w:ind w:left="1080"/>
        <w:rPr>
          <w:rFonts w:cs="Arial"/>
          <w:color w:val="000000"/>
          <w:szCs w:val="22"/>
        </w:rPr>
      </w:pPr>
    </w:p>
    <w:p w:rsidR="00E402E7" w:rsidRPr="00F5017F" w:rsidRDefault="00E402E7" w:rsidP="00026324">
      <w:pPr>
        <w:numPr>
          <w:ilvl w:val="0"/>
          <w:numId w:val="617"/>
        </w:numPr>
        <w:rPr>
          <w:rFonts w:cs="Arial"/>
          <w:color w:val="000000"/>
          <w:szCs w:val="22"/>
        </w:rPr>
      </w:pPr>
      <w:r w:rsidRPr="00F5017F">
        <w:rPr>
          <w:rFonts w:cs="Arial"/>
          <w:color w:val="000000"/>
          <w:szCs w:val="22"/>
        </w:rPr>
        <w:t>Even with early diagnosis and treatment, 5-10% of patients die, usually within 24 to 48 hours after symptoms start.</w:t>
      </w:r>
    </w:p>
    <w:p w:rsidR="0037608F" w:rsidRPr="00F5017F" w:rsidRDefault="0037608F" w:rsidP="0037608F">
      <w:pPr>
        <w:ind w:left="720"/>
        <w:rPr>
          <w:rFonts w:cs="Arial"/>
          <w:color w:val="000000"/>
          <w:szCs w:val="22"/>
        </w:rPr>
      </w:pPr>
    </w:p>
    <w:p w:rsidR="00E402E7" w:rsidRPr="00F5017F" w:rsidRDefault="00E402E7" w:rsidP="00026324">
      <w:pPr>
        <w:numPr>
          <w:ilvl w:val="0"/>
          <w:numId w:val="617"/>
        </w:numPr>
        <w:rPr>
          <w:rFonts w:cs="Arial"/>
          <w:color w:val="000000"/>
          <w:szCs w:val="22"/>
        </w:rPr>
      </w:pPr>
      <w:r w:rsidRPr="00F5017F">
        <w:rPr>
          <w:rFonts w:cs="Arial"/>
          <w:color w:val="000000"/>
          <w:szCs w:val="22"/>
        </w:rPr>
        <w:t>10-20% of survivors may have brain damage or hearing loss.</w:t>
      </w:r>
    </w:p>
    <w:p w:rsidR="0037608F" w:rsidRPr="00F5017F" w:rsidRDefault="0037608F" w:rsidP="0037608F">
      <w:pPr>
        <w:rPr>
          <w:rFonts w:cs="Arial"/>
          <w:color w:val="000000"/>
          <w:szCs w:val="22"/>
        </w:rPr>
      </w:pPr>
    </w:p>
    <w:p w:rsidR="00E402E7" w:rsidRPr="00F5017F" w:rsidRDefault="00E402E7" w:rsidP="00026324">
      <w:pPr>
        <w:numPr>
          <w:ilvl w:val="0"/>
          <w:numId w:val="617"/>
        </w:numPr>
        <w:rPr>
          <w:rFonts w:cs="Arial"/>
          <w:color w:val="000000"/>
          <w:szCs w:val="22"/>
        </w:rPr>
      </w:pPr>
      <w:r w:rsidRPr="00F5017F">
        <w:rPr>
          <w:rFonts w:cs="Arial"/>
          <w:color w:val="000000"/>
          <w:szCs w:val="22"/>
        </w:rPr>
        <w:t xml:space="preserve">A less common form of the disease is </w:t>
      </w:r>
      <w:del w:id="1392" w:author="Embrey,Martha" w:date="2017-03-05T20:17:00Z">
        <w:r w:rsidRPr="00F5017F" w:rsidDel="00F5017F">
          <w:rPr>
            <w:rFonts w:cs="Arial"/>
            <w:color w:val="000000"/>
            <w:szCs w:val="22"/>
          </w:rPr>
          <w:delText>septicaemia</w:delText>
        </w:r>
      </w:del>
      <w:ins w:id="1393" w:author="Embrey,Martha" w:date="2017-03-05T20:17:00Z">
        <w:r w:rsidR="00F5017F" w:rsidRPr="00F5017F">
          <w:rPr>
            <w:rFonts w:cs="Arial"/>
            <w:color w:val="000000"/>
            <w:szCs w:val="22"/>
          </w:rPr>
          <w:t>septicemia</w:t>
        </w:r>
      </w:ins>
      <w:r w:rsidRPr="00F5017F">
        <w:rPr>
          <w:rFonts w:cs="Arial"/>
          <w:color w:val="000000"/>
          <w:szCs w:val="22"/>
        </w:rPr>
        <w:t>, which causes a bleeding rash and often death.</w:t>
      </w:r>
    </w:p>
    <w:p w:rsidR="0037608F" w:rsidRPr="00F5017F" w:rsidRDefault="0037608F" w:rsidP="00026324">
      <w:pPr>
        <w:rPr>
          <w:rFonts w:cs="Arial"/>
          <w:b/>
          <w:color w:val="000000"/>
          <w:szCs w:val="22"/>
        </w:rPr>
      </w:pPr>
    </w:p>
    <w:p w:rsidR="0037608F" w:rsidRPr="00F5017F" w:rsidRDefault="0037608F" w:rsidP="00026324">
      <w:pPr>
        <w:rPr>
          <w:rFonts w:cs="Arial"/>
          <w:b/>
          <w:color w:val="000000"/>
          <w:szCs w:val="22"/>
        </w:rPr>
      </w:pPr>
    </w:p>
    <w:p w:rsidR="00E402E7" w:rsidRPr="00F5017F" w:rsidRDefault="00E402E7" w:rsidP="00026324">
      <w:pPr>
        <w:rPr>
          <w:rFonts w:cs="Arial"/>
          <w:b/>
          <w:color w:val="000000"/>
          <w:sz w:val="24"/>
          <w:szCs w:val="22"/>
        </w:rPr>
      </w:pPr>
      <w:r w:rsidRPr="00F5017F">
        <w:rPr>
          <w:rFonts w:cs="Arial"/>
          <w:b/>
          <w:color w:val="000000"/>
          <w:sz w:val="24"/>
          <w:szCs w:val="22"/>
        </w:rPr>
        <w:t>Management</w:t>
      </w:r>
    </w:p>
    <w:p w:rsidR="004C4632" w:rsidRPr="00F5017F" w:rsidRDefault="004C4632" w:rsidP="00026324">
      <w:pPr>
        <w:rPr>
          <w:rFonts w:cs="Arial"/>
          <w:b/>
          <w:color w:val="000000"/>
          <w:szCs w:val="22"/>
        </w:rPr>
      </w:pPr>
    </w:p>
    <w:p w:rsidR="00E402E7" w:rsidRPr="00F5017F" w:rsidRDefault="00E402E7" w:rsidP="007C4AF5">
      <w:pPr>
        <w:numPr>
          <w:ilvl w:val="0"/>
          <w:numId w:val="663"/>
        </w:numPr>
        <w:rPr>
          <w:rFonts w:cs="Arial"/>
          <w:color w:val="000000"/>
          <w:szCs w:val="22"/>
        </w:rPr>
      </w:pPr>
      <w:r w:rsidRPr="00F5017F">
        <w:rPr>
          <w:rFonts w:cs="Arial"/>
          <w:bCs/>
          <w:color w:val="000000"/>
          <w:szCs w:val="22"/>
        </w:rPr>
        <w:t xml:space="preserve">Meningitis is a medical emergency! </w:t>
      </w:r>
      <w:r w:rsidRPr="00F5017F">
        <w:rPr>
          <w:rFonts w:cs="Arial"/>
          <w:b/>
          <w:bCs/>
          <w:color w:val="000000"/>
          <w:szCs w:val="22"/>
        </w:rPr>
        <w:t>REFER</w:t>
      </w:r>
      <w:r w:rsidRPr="00F5017F">
        <w:rPr>
          <w:rFonts w:cs="Arial"/>
          <w:bCs/>
          <w:color w:val="000000"/>
          <w:szCs w:val="22"/>
        </w:rPr>
        <w:t xml:space="preserve"> immediately to a health facility.</w:t>
      </w:r>
    </w:p>
    <w:p w:rsidR="0037608F" w:rsidRPr="00F5017F" w:rsidRDefault="0037608F" w:rsidP="0037608F">
      <w:pPr>
        <w:ind w:left="720"/>
        <w:rPr>
          <w:rFonts w:cs="Arial"/>
          <w:color w:val="000000"/>
          <w:szCs w:val="22"/>
        </w:rPr>
      </w:pPr>
    </w:p>
    <w:p w:rsidR="00E402E7" w:rsidRPr="00F5017F" w:rsidRDefault="00E402E7" w:rsidP="007C4AF5">
      <w:pPr>
        <w:numPr>
          <w:ilvl w:val="0"/>
          <w:numId w:val="663"/>
        </w:numPr>
        <w:rPr>
          <w:rFonts w:cs="Arial"/>
          <w:color w:val="000000"/>
          <w:szCs w:val="22"/>
        </w:rPr>
      </w:pPr>
      <w:r w:rsidRPr="00F5017F">
        <w:rPr>
          <w:rFonts w:cs="Arial"/>
          <w:bCs/>
          <w:color w:val="000000"/>
          <w:szCs w:val="22"/>
        </w:rPr>
        <w:t>Treat with ceftriaxone (first choice), penicillin, ampicillin, or chloramphenicol.</w:t>
      </w:r>
    </w:p>
    <w:p w:rsidR="0037608F" w:rsidRPr="00F5017F" w:rsidRDefault="0037608F" w:rsidP="0037608F">
      <w:pPr>
        <w:rPr>
          <w:rFonts w:cs="Arial"/>
          <w:color w:val="000000"/>
          <w:szCs w:val="22"/>
        </w:rPr>
      </w:pPr>
    </w:p>
    <w:p w:rsidR="00E402E7" w:rsidRPr="00F5017F" w:rsidRDefault="00E402E7" w:rsidP="007C4AF5">
      <w:pPr>
        <w:numPr>
          <w:ilvl w:val="0"/>
          <w:numId w:val="663"/>
        </w:numPr>
        <w:rPr>
          <w:rFonts w:cs="Arial"/>
          <w:color w:val="000000"/>
          <w:szCs w:val="22"/>
        </w:rPr>
      </w:pPr>
      <w:r w:rsidRPr="00F5017F">
        <w:rPr>
          <w:rFonts w:cs="Arial"/>
          <w:color w:val="000000"/>
          <w:szCs w:val="22"/>
        </w:rPr>
        <w:t>Patient isolation is not needed.</w:t>
      </w:r>
    </w:p>
    <w:p w:rsidR="0037608F" w:rsidRPr="00F5017F" w:rsidRDefault="0037608F" w:rsidP="0037608F">
      <w:pPr>
        <w:rPr>
          <w:rFonts w:cs="Arial"/>
          <w:color w:val="000000"/>
          <w:szCs w:val="22"/>
        </w:rPr>
      </w:pPr>
    </w:p>
    <w:p w:rsidR="00E402E7" w:rsidRPr="00F5017F" w:rsidRDefault="00E402E7" w:rsidP="007C4AF5">
      <w:pPr>
        <w:numPr>
          <w:ilvl w:val="0"/>
          <w:numId w:val="663"/>
        </w:numPr>
        <w:rPr>
          <w:rFonts w:cs="Arial"/>
          <w:color w:val="000000"/>
          <w:szCs w:val="22"/>
        </w:rPr>
      </w:pPr>
      <w:r w:rsidRPr="00F5017F">
        <w:rPr>
          <w:rFonts w:cs="Arial"/>
          <w:color w:val="000000"/>
          <w:szCs w:val="22"/>
        </w:rPr>
        <w:t>In an outbreak, community members at high risk should receive vaccines.</w:t>
      </w:r>
    </w:p>
    <w:p w:rsidR="0037608F" w:rsidRPr="00F5017F" w:rsidRDefault="0037608F" w:rsidP="0037608F">
      <w:pPr>
        <w:rPr>
          <w:rFonts w:cs="Arial"/>
          <w:color w:val="000000"/>
          <w:szCs w:val="22"/>
        </w:rPr>
      </w:pPr>
    </w:p>
    <w:p w:rsidR="00E402E7" w:rsidRPr="00F5017F" w:rsidRDefault="00E402E7" w:rsidP="007C4AF5">
      <w:pPr>
        <w:numPr>
          <w:ilvl w:val="0"/>
          <w:numId w:val="663"/>
        </w:numPr>
        <w:rPr>
          <w:rFonts w:cs="Arial"/>
          <w:color w:val="000000"/>
          <w:szCs w:val="22"/>
        </w:rPr>
      </w:pPr>
      <w:r w:rsidRPr="00F5017F">
        <w:rPr>
          <w:rFonts w:cs="Arial"/>
          <w:color w:val="000000"/>
          <w:szCs w:val="22"/>
        </w:rPr>
        <w:t>Close contacts (family) should receive antibiotics to prevent illness.</w:t>
      </w:r>
    </w:p>
    <w:p w:rsidR="0037608F" w:rsidRPr="00F5017F" w:rsidRDefault="0037608F" w:rsidP="0037608F">
      <w:pPr>
        <w:rPr>
          <w:rFonts w:cs="Arial"/>
          <w:color w:val="000000"/>
          <w:szCs w:val="22"/>
        </w:rPr>
      </w:pPr>
    </w:p>
    <w:p w:rsidR="00E402E7" w:rsidRPr="00F5017F" w:rsidRDefault="00E402E7" w:rsidP="007C4AF5">
      <w:pPr>
        <w:numPr>
          <w:ilvl w:val="0"/>
          <w:numId w:val="663"/>
        </w:numPr>
        <w:rPr>
          <w:rFonts w:cs="Arial"/>
          <w:color w:val="000000"/>
          <w:szCs w:val="22"/>
        </w:rPr>
      </w:pPr>
      <w:r w:rsidRPr="00F5017F">
        <w:rPr>
          <w:rFonts w:cs="Arial"/>
          <w:color w:val="000000"/>
          <w:szCs w:val="22"/>
        </w:rPr>
        <w:t xml:space="preserve">Report the suspected case to the </w:t>
      </w:r>
      <w:commentRangeStart w:id="1394"/>
      <w:r w:rsidRPr="00F5017F">
        <w:rPr>
          <w:rFonts w:cs="Arial"/>
          <w:color w:val="000000"/>
          <w:szCs w:val="22"/>
        </w:rPr>
        <w:t xml:space="preserve">LC1 </w:t>
      </w:r>
      <w:commentRangeEnd w:id="1394"/>
      <w:r w:rsidR="0037608F" w:rsidRPr="00F5017F">
        <w:rPr>
          <w:rStyle w:val="CommentReference"/>
          <w:rFonts w:eastAsia="Times New Roman"/>
        </w:rPr>
        <w:commentReference w:id="1394"/>
      </w:r>
      <w:r w:rsidRPr="00F5017F">
        <w:rPr>
          <w:rFonts w:cs="Arial"/>
          <w:color w:val="000000"/>
          <w:szCs w:val="22"/>
        </w:rPr>
        <w:t xml:space="preserve">and the health inspector.  </w:t>
      </w:r>
    </w:p>
    <w:p w:rsidR="0037608F" w:rsidRPr="00F5017F" w:rsidRDefault="0037608F" w:rsidP="00026324">
      <w:pPr>
        <w:rPr>
          <w:rFonts w:cs="Arial"/>
          <w:b/>
          <w:color w:val="000000"/>
          <w:szCs w:val="22"/>
        </w:rPr>
      </w:pPr>
    </w:p>
    <w:p w:rsidR="009E4EDE" w:rsidRPr="00F5017F" w:rsidRDefault="009E4EDE"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Preventive </w:t>
      </w:r>
      <w:r w:rsidR="004C4632" w:rsidRPr="00F5017F">
        <w:rPr>
          <w:rFonts w:cs="Arial"/>
          <w:b/>
          <w:color w:val="000000"/>
          <w:sz w:val="24"/>
          <w:szCs w:val="22"/>
        </w:rPr>
        <w:t>M</w:t>
      </w:r>
      <w:r w:rsidRPr="00F5017F">
        <w:rPr>
          <w:rFonts w:cs="Arial"/>
          <w:b/>
          <w:color w:val="000000"/>
          <w:sz w:val="24"/>
          <w:szCs w:val="22"/>
        </w:rPr>
        <w:t xml:space="preserve">easures </w:t>
      </w:r>
    </w:p>
    <w:p w:rsidR="004C4632" w:rsidRPr="00F5017F" w:rsidRDefault="004C4632" w:rsidP="00026324">
      <w:pPr>
        <w:rPr>
          <w:rFonts w:cs="Arial"/>
          <w:b/>
          <w:color w:val="000000"/>
          <w:szCs w:val="22"/>
        </w:rPr>
      </w:pPr>
    </w:p>
    <w:p w:rsidR="00E402E7" w:rsidRPr="00F5017F" w:rsidRDefault="00E402E7" w:rsidP="007C4AF5">
      <w:pPr>
        <w:numPr>
          <w:ilvl w:val="0"/>
          <w:numId w:val="619"/>
        </w:numPr>
        <w:rPr>
          <w:rFonts w:cs="Arial"/>
          <w:color w:val="000000"/>
          <w:szCs w:val="22"/>
        </w:rPr>
      </w:pPr>
      <w:r w:rsidRPr="00F5017F">
        <w:rPr>
          <w:rFonts w:cs="Arial"/>
          <w:color w:val="000000"/>
          <w:szCs w:val="22"/>
        </w:rPr>
        <w:t>Get a vaccine, especially during an outbreak.</w:t>
      </w:r>
    </w:p>
    <w:p w:rsidR="00E402E7" w:rsidRPr="00F5017F" w:rsidRDefault="00E402E7" w:rsidP="00026324">
      <w:pPr>
        <w:rPr>
          <w:rFonts w:cs="Arial"/>
          <w:color w:val="000000"/>
          <w:szCs w:val="22"/>
        </w:rPr>
      </w:pPr>
    </w:p>
    <w:p w:rsidR="0045024D" w:rsidRPr="00F5017F" w:rsidRDefault="0045024D" w:rsidP="00026324">
      <w:pPr>
        <w:rPr>
          <w:rFonts w:cs="Arial"/>
          <w:b/>
          <w:color w:val="C00000"/>
          <w:szCs w:val="22"/>
        </w:rPr>
      </w:pPr>
    </w:p>
    <w:p w:rsidR="00E402E7" w:rsidRPr="00F5017F" w:rsidRDefault="00E402E7" w:rsidP="00026324">
      <w:pPr>
        <w:rPr>
          <w:rFonts w:cs="Arial"/>
          <w:b/>
          <w:color w:val="C00000"/>
          <w:szCs w:val="22"/>
        </w:rPr>
      </w:pPr>
      <w:r w:rsidRPr="00F5017F">
        <w:rPr>
          <w:rFonts w:cs="Arial"/>
          <w:b/>
          <w:color w:val="C00000"/>
          <w:szCs w:val="22"/>
        </w:rPr>
        <w:t>YELLOW FEVER</w:t>
      </w:r>
      <w:r w:rsidRPr="00F5017F">
        <w:rPr>
          <w:rFonts w:cs="Arial"/>
          <w:b/>
          <w:color w:val="C00000"/>
          <w:szCs w:val="22"/>
        </w:rPr>
        <w:tab/>
      </w:r>
    </w:p>
    <w:p w:rsidR="004C4632" w:rsidRPr="00F5017F" w:rsidRDefault="004C4632" w:rsidP="00026324">
      <w:pPr>
        <w:rPr>
          <w:rFonts w:cs="Arial"/>
          <w:szCs w:val="22"/>
        </w:rPr>
      </w:pPr>
    </w:p>
    <w:p w:rsidR="00E402E7" w:rsidRPr="00F5017F" w:rsidRDefault="00E402E7" w:rsidP="007C4AF5">
      <w:pPr>
        <w:pStyle w:val="ListParagraph"/>
        <w:numPr>
          <w:ilvl w:val="0"/>
          <w:numId w:val="619"/>
        </w:numPr>
        <w:tabs>
          <w:tab w:val="clear" w:pos="720"/>
        </w:tabs>
        <w:ind w:left="360"/>
        <w:rPr>
          <w:rFonts w:cs="Arial"/>
          <w:szCs w:val="22"/>
          <w:lang w:val="en-US"/>
        </w:rPr>
      </w:pPr>
      <w:r w:rsidRPr="00F5017F">
        <w:rPr>
          <w:rFonts w:cs="Arial"/>
          <w:szCs w:val="22"/>
          <w:lang w:val="en-US"/>
        </w:rPr>
        <w:t>Yellow fever is a viral disease spread by mosquitoes.</w:t>
      </w:r>
    </w:p>
    <w:p w:rsidR="009E4EDE" w:rsidRPr="00F5017F" w:rsidRDefault="009E4EDE" w:rsidP="009E4EDE">
      <w:pPr>
        <w:pStyle w:val="ListParagraph"/>
        <w:ind w:left="360"/>
        <w:rPr>
          <w:rFonts w:cs="Arial"/>
          <w:szCs w:val="22"/>
          <w:lang w:val="en-US"/>
        </w:rPr>
      </w:pPr>
    </w:p>
    <w:p w:rsidR="00E402E7" w:rsidRPr="00F5017F" w:rsidRDefault="00E402E7" w:rsidP="007C4AF5">
      <w:pPr>
        <w:pStyle w:val="ListParagraph"/>
        <w:numPr>
          <w:ilvl w:val="0"/>
          <w:numId w:val="619"/>
        </w:numPr>
        <w:tabs>
          <w:tab w:val="clear" w:pos="720"/>
        </w:tabs>
        <w:ind w:left="360"/>
        <w:rPr>
          <w:rFonts w:cs="Arial"/>
          <w:color w:val="000000"/>
          <w:szCs w:val="22"/>
          <w:lang w:val="en-US"/>
        </w:rPr>
      </w:pPr>
      <w:r w:rsidRPr="00F5017F">
        <w:rPr>
          <w:rFonts w:cs="Arial"/>
          <w:color w:val="000000"/>
          <w:szCs w:val="22"/>
          <w:lang w:val="en-US"/>
        </w:rPr>
        <w:t>Causes an estimated 200,000 of cases and 30,000 deaths per year, with 90% occurring in Africa.</w:t>
      </w:r>
    </w:p>
    <w:p w:rsidR="009E4EDE" w:rsidRPr="00F5017F" w:rsidRDefault="009E4EDE" w:rsidP="009E4EDE">
      <w:pPr>
        <w:rPr>
          <w:rFonts w:cs="Arial"/>
          <w:color w:val="000000"/>
          <w:szCs w:val="22"/>
        </w:rPr>
      </w:pPr>
    </w:p>
    <w:p w:rsidR="00E402E7" w:rsidRPr="00F5017F" w:rsidRDefault="00E402E7" w:rsidP="007C4AF5">
      <w:pPr>
        <w:pStyle w:val="ListParagraph"/>
        <w:numPr>
          <w:ilvl w:val="0"/>
          <w:numId w:val="619"/>
        </w:numPr>
        <w:tabs>
          <w:tab w:val="clear" w:pos="720"/>
        </w:tabs>
        <w:ind w:left="360"/>
        <w:rPr>
          <w:rFonts w:cs="Arial"/>
          <w:color w:val="000000"/>
          <w:szCs w:val="22"/>
          <w:lang w:val="en-US"/>
        </w:rPr>
      </w:pPr>
      <w:r w:rsidRPr="00F5017F">
        <w:rPr>
          <w:rFonts w:cs="Arial"/>
          <w:color w:val="000000"/>
          <w:szCs w:val="22"/>
          <w:lang w:val="en-US"/>
        </w:rPr>
        <w:t>The true number of cases may be 10-250 times more.</w:t>
      </w:r>
    </w:p>
    <w:p w:rsidR="009E4EDE" w:rsidRPr="00F5017F" w:rsidRDefault="009E4EDE" w:rsidP="009E4EDE">
      <w:pPr>
        <w:rPr>
          <w:rFonts w:cs="Arial"/>
          <w:color w:val="000000"/>
          <w:szCs w:val="22"/>
        </w:rPr>
      </w:pPr>
    </w:p>
    <w:p w:rsidR="00E402E7" w:rsidRPr="00F5017F" w:rsidRDefault="00E402E7" w:rsidP="007C4AF5">
      <w:pPr>
        <w:pStyle w:val="ListParagraph"/>
        <w:numPr>
          <w:ilvl w:val="0"/>
          <w:numId w:val="619"/>
        </w:numPr>
        <w:tabs>
          <w:tab w:val="clear" w:pos="720"/>
        </w:tabs>
        <w:ind w:left="360"/>
        <w:rPr>
          <w:rFonts w:cs="Arial"/>
          <w:color w:val="000000"/>
          <w:szCs w:val="22"/>
          <w:lang w:val="en-US"/>
        </w:rPr>
      </w:pPr>
      <w:r w:rsidRPr="00F5017F">
        <w:rPr>
          <w:rFonts w:cs="Arial"/>
          <w:color w:val="000000"/>
          <w:szCs w:val="22"/>
          <w:lang w:val="en-US"/>
        </w:rPr>
        <w:t>Up to 50% of those with severe illness will die without support.</w:t>
      </w:r>
    </w:p>
    <w:p w:rsidR="009E4EDE" w:rsidRPr="00F5017F" w:rsidRDefault="009E4EDE" w:rsidP="009E4EDE">
      <w:pPr>
        <w:rPr>
          <w:rFonts w:cs="Arial"/>
          <w:color w:val="000000"/>
          <w:szCs w:val="22"/>
        </w:rPr>
      </w:pPr>
    </w:p>
    <w:p w:rsidR="00E402E7" w:rsidRPr="00F5017F" w:rsidRDefault="00E402E7" w:rsidP="007C4AF5">
      <w:pPr>
        <w:pStyle w:val="ListParagraph"/>
        <w:numPr>
          <w:ilvl w:val="0"/>
          <w:numId w:val="619"/>
        </w:numPr>
        <w:tabs>
          <w:tab w:val="clear" w:pos="720"/>
        </w:tabs>
        <w:ind w:left="360"/>
        <w:rPr>
          <w:rFonts w:cs="Arial"/>
          <w:color w:val="000000"/>
          <w:szCs w:val="22"/>
          <w:lang w:val="en-US"/>
        </w:rPr>
      </w:pPr>
      <w:r w:rsidRPr="00F5017F">
        <w:rPr>
          <w:rFonts w:cs="Arial"/>
          <w:color w:val="000000"/>
          <w:szCs w:val="22"/>
          <w:lang w:val="en-US"/>
        </w:rPr>
        <w:t>Most infected people have few or no symptoms at all.</w:t>
      </w:r>
    </w:p>
    <w:p w:rsidR="004C4632" w:rsidRPr="00F5017F" w:rsidRDefault="004C4632" w:rsidP="009E4EDE">
      <w:pPr>
        <w:spacing w:after="120"/>
        <w:rPr>
          <w:rFonts w:cs="Arial"/>
          <w:b/>
          <w:color w:val="000000"/>
          <w:szCs w:val="22"/>
        </w:rPr>
      </w:pPr>
    </w:p>
    <w:p w:rsidR="00E402E7" w:rsidRPr="00F5017F" w:rsidRDefault="00E402E7" w:rsidP="009E4EDE">
      <w:pPr>
        <w:spacing w:after="120"/>
        <w:rPr>
          <w:rFonts w:cs="Arial"/>
          <w:b/>
          <w:color w:val="000000"/>
          <w:szCs w:val="22"/>
        </w:rPr>
      </w:pPr>
      <w:r w:rsidRPr="00F5017F">
        <w:rPr>
          <w:rFonts w:cs="Arial"/>
          <w:b/>
          <w:color w:val="000000"/>
          <w:szCs w:val="22"/>
        </w:rPr>
        <w:t>Countries at Risk of Yellow Fever</w:t>
      </w:r>
    </w:p>
    <w:p w:rsidR="00E402E7" w:rsidRPr="00F5017F" w:rsidRDefault="00E402E7" w:rsidP="00026324">
      <w:pPr>
        <w:keepNext/>
        <w:rPr>
          <w:rFonts w:cs="Arial"/>
          <w:b/>
          <w:color w:val="000000"/>
          <w:szCs w:val="22"/>
        </w:rPr>
      </w:pPr>
      <w:r w:rsidRPr="00F5017F">
        <w:rPr>
          <w:rFonts w:cs="Arial"/>
          <w:b/>
          <w:noProof/>
          <w:color w:val="000000"/>
          <w:szCs w:val="22"/>
        </w:rPr>
        <w:drawing>
          <wp:inline distT="0" distB="0" distL="0" distR="0" wp14:anchorId="6EB805A5" wp14:editId="24BD8527">
            <wp:extent cx="6219075" cy="3040290"/>
            <wp:effectExtent l="0" t="0" r="0" b="8255"/>
            <wp:docPr id="50186" name="Picture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21774" cy="3041610"/>
                    </a:xfrm>
                    <a:prstGeom prst="rect">
                      <a:avLst/>
                    </a:prstGeom>
                    <a:noFill/>
                  </pic:spPr>
                </pic:pic>
              </a:graphicData>
            </a:graphic>
          </wp:inline>
        </w:drawing>
      </w:r>
      <w:r w:rsidRPr="00F5017F">
        <w:rPr>
          <w:rFonts w:cs="Arial"/>
          <w:color w:val="000000"/>
          <w:szCs w:val="22"/>
        </w:rPr>
        <w:t>Adapted from World Health Organization</w:t>
      </w:r>
    </w:p>
    <w:p w:rsidR="004C4632" w:rsidRPr="00F5017F" w:rsidRDefault="004C4632" w:rsidP="00026324">
      <w:pPr>
        <w:keepNext/>
        <w:rPr>
          <w:rFonts w:cs="Arial"/>
          <w:b/>
          <w:color w:val="000000"/>
          <w:szCs w:val="22"/>
        </w:rPr>
      </w:pPr>
    </w:p>
    <w:p w:rsidR="009E4EDE" w:rsidRPr="00F5017F" w:rsidRDefault="009E4EDE" w:rsidP="00026324">
      <w:pPr>
        <w:keepNext/>
        <w:rPr>
          <w:rFonts w:cs="Arial"/>
          <w:b/>
          <w:color w:val="000000"/>
          <w:szCs w:val="22"/>
        </w:rPr>
      </w:pPr>
    </w:p>
    <w:p w:rsidR="00E402E7" w:rsidRPr="00F5017F" w:rsidRDefault="0045024D" w:rsidP="00026324">
      <w:pPr>
        <w:keepNext/>
        <w:rPr>
          <w:rFonts w:cs="Arial"/>
          <w:b/>
          <w:color w:val="000000"/>
          <w:sz w:val="24"/>
          <w:szCs w:val="22"/>
        </w:rPr>
      </w:pPr>
      <w:r w:rsidRPr="00F5017F">
        <w:rPr>
          <w:rFonts w:cs="Arial"/>
          <w:b/>
          <w:color w:val="000000"/>
          <w:sz w:val="24"/>
          <w:szCs w:val="22"/>
        </w:rPr>
        <w:t>How do you get the Di</w:t>
      </w:r>
      <w:r w:rsidR="00E402E7" w:rsidRPr="00F5017F">
        <w:rPr>
          <w:rFonts w:cs="Arial"/>
          <w:b/>
          <w:color w:val="000000"/>
          <w:sz w:val="24"/>
          <w:szCs w:val="22"/>
        </w:rPr>
        <w:t>sease?</w:t>
      </w:r>
    </w:p>
    <w:p w:rsidR="009E4EDE" w:rsidRPr="00F5017F" w:rsidRDefault="009E4EDE" w:rsidP="00026324">
      <w:pPr>
        <w:keepNext/>
        <w:rPr>
          <w:rFonts w:cs="Arial"/>
          <w:color w:val="000000"/>
          <w:szCs w:val="22"/>
        </w:rPr>
      </w:pPr>
    </w:p>
    <w:p w:rsidR="00E402E7" w:rsidRPr="00F5017F" w:rsidRDefault="00E402E7" w:rsidP="00026324">
      <w:pPr>
        <w:keepNext/>
        <w:rPr>
          <w:rFonts w:cs="Arial"/>
          <w:color w:val="000000"/>
          <w:szCs w:val="22"/>
        </w:rPr>
      </w:pPr>
      <w:r w:rsidRPr="00F5017F">
        <w:rPr>
          <w:rFonts w:cs="Arial"/>
          <w:color w:val="000000"/>
          <w:szCs w:val="22"/>
        </w:rPr>
        <w:t>Bite from an infected mosquito.</w:t>
      </w:r>
    </w:p>
    <w:p w:rsidR="004C4632" w:rsidRPr="00F5017F" w:rsidRDefault="004C4632" w:rsidP="00026324">
      <w:pPr>
        <w:rPr>
          <w:rFonts w:cs="Arial"/>
          <w:b/>
          <w:color w:val="000000"/>
          <w:szCs w:val="22"/>
        </w:rPr>
      </w:pPr>
    </w:p>
    <w:p w:rsidR="009E4EDE" w:rsidRPr="00F5017F" w:rsidRDefault="009E4EDE" w:rsidP="00026324">
      <w:pPr>
        <w:rPr>
          <w:rFonts w:cs="Arial"/>
          <w:b/>
          <w:color w:val="000000"/>
          <w:szCs w:val="22"/>
        </w:rPr>
      </w:pPr>
    </w:p>
    <w:p w:rsidR="00E402E7" w:rsidRPr="00F5017F" w:rsidRDefault="0045024D" w:rsidP="00026324">
      <w:pPr>
        <w:rPr>
          <w:rFonts w:cs="Arial"/>
          <w:b/>
          <w:color w:val="000000"/>
          <w:sz w:val="24"/>
          <w:szCs w:val="22"/>
        </w:rPr>
      </w:pPr>
      <w:r w:rsidRPr="00F5017F">
        <w:rPr>
          <w:rFonts w:cs="Arial"/>
          <w:b/>
          <w:color w:val="000000"/>
          <w:sz w:val="24"/>
          <w:szCs w:val="22"/>
        </w:rPr>
        <w:t>Signs and S</w:t>
      </w:r>
      <w:r w:rsidR="00E402E7" w:rsidRPr="00F5017F">
        <w:rPr>
          <w:rFonts w:cs="Arial"/>
          <w:b/>
          <w:color w:val="000000"/>
          <w:sz w:val="24"/>
          <w:szCs w:val="22"/>
        </w:rPr>
        <w:t xml:space="preserve">ymptoms </w:t>
      </w:r>
    </w:p>
    <w:p w:rsidR="009E4EDE" w:rsidRPr="00F5017F" w:rsidRDefault="009E4EDE" w:rsidP="00026324">
      <w:pPr>
        <w:rPr>
          <w:rFonts w:cs="Arial"/>
          <w:b/>
          <w:color w:val="000000"/>
          <w:szCs w:val="22"/>
        </w:rPr>
      </w:pPr>
    </w:p>
    <w:p w:rsidR="00E402E7" w:rsidRPr="00F5017F" w:rsidRDefault="00E402E7" w:rsidP="007C4AF5">
      <w:pPr>
        <w:pStyle w:val="ListParagraph"/>
        <w:numPr>
          <w:ilvl w:val="0"/>
          <w:numId w:val="619"/>
        </w:numPr>
        <w:rPr>
          <w:rFonts w:cs="Arial"/>
          <w:color w:val="000000"/>
          <w:szCs w:val="22"/>
          <w:lang w:val="en-US"/>
        </w:rPr>
      </w:pPr>
      <w:r w:rsidRPr="00F5017F">
        <w:rPr>
          <w:rFonts w:cs="Arial"/>
          <w:color w:val="000000"/>
          <w:szCs w:val="22"/>
          <w:lang w:val="en-US"/>
        </w:rPr>
        <w:t>A person suffering from yellow fever gets symptoms 3-6 days after the mosquito bite. Initial symptoms include:</w:t>
      </w:r>
    </w:p>
    <w:p w:rsidR="009E4EDE" w:rsidRPr="00F5017F" w:rsidRDefault="009E4EDE" w:rsidP="009E4EDE">
      <w:pPr>
        <w:pStyle w:val="ListParagraph"/>
        <w:rPr>
          <w:rFonts w:cs="Arial"/>
          <w:color w:val="000000"/>
          <w:szCs w:val="22"/>
          <w:lang w:val="en-US"/>
        </w:rPr>
      </w:pPr>
    </w:p>
    <w:p w:rsidR="00E402E7" w:rsidRPr="00F5017F" w:rsidRDefault="00E402E7" w:rsidP="007C4AF5">
      <w:pPr>
        <w:numPr>
          <w:ilvl w:val="0"/>
          <w:numId w:val="664"/>
        </w:numPr>
        <w:rPr>
          <w:rFonts w:cs="Arial"/>
          <w:color w:val="000000"/>
          <w:szCs w:val="22"/>
        </w:rPr>
      </w:pPr>
      <w:r w:rsidRPr="00F5017F">
        <w:rPr>
          <w:rFonts w:cs="Arial"/>
          <w:color w:val="000000"/>
          <w:szCs w:val="22"/>
        </w:rPr>
        <w:t xml:space="preserve">Sudden fever </w:t>
      </w:r>
    </w:p>
    <w:p w:rsidR="00E402E7" w:rsidRPr="00F5017F" w:rsidRDefault="00E402E7" w:rsidP="007C4AF5">
      <w:pPr>
        <w:numPr>
          <w:ilvl w:val="0"/>
          <w:numId w:val="664"/>
        </w:numPr>
        <w:rPr>
          <w:rFonts w:cs="Arial"/>
          <w:color w:val="000000"/>
          <w:szCs w:val="22"/>
        </w:rPr>
      </w:pPr>
      <w:r w:rsidRPr="00F5017F">
        <w:rPr>
          <w:rFonts w:cs="Arial"/>
          <w:color w:val="000000"/>
          <w:szCs w:val="22"/>
        </w:rPr>
        <w:t>Chills</w:t>
      </w:r>
    </w:p>
    <w:p w:rsidR="00E402E7" w:rsidRPr="00F5017F" w:rsidRDefault="00E402E7" w:rsidP="007C4AF5">
      <w:pPr>
        <w:numPr>
          <w:ilvl w:val="0"/>
          <w:numId w:val="664"/>
        </w:numPr>
        <w:rPr>
          <w:rFonts w:cs="Arial"/>
          <w:color w:val="000000"/>
          <w:szCs w:val="22"/>
        </w:rPr>
      </w:pPr>
      <w:r w:rsidRPr="00F5017F">
        <w:rPr>
          <w:rFonts w:cs="Arial"/>
          <w:color w:val="000000"/>
          <w:szCs w:val="22"/>
        </w:rPr>
        <w:t>Severe headache</w:t>
      </w:r>
    </w:p>
    <w:p w:rsidR="00E402E7" w:rsidRPr="00F5017F" w:rsidRDefault="00E402E7" w:rsidP="007C4AF5">
      <w:pPr>
        <w:numPr>
          <w:ilvl w:val="0"/>
          <w:numId w:val="664"/>
        </w:numPr>
        <w:rPr>
          <w:rFonts w:cs="Arial"/>
          <w:color w:val="000000"/>
          <w:szCs w:val="22"/>
        </w:rPr>
      </w:pPr>
      <w:r w:rsidRPr="00F5017F">
        <w:rPr>
          <w:rFonts w:cs="Arial"/>
          <w:color w:val="000000"/>
          <w:szCs w:val="22"/>
        </w:rPr>
        <w:t>Nausea and vomiting</w:t>
      </w:r>
    </w:p>
    <w:p w:rsidR="00E402E7" w:rsidRPr="00F5017F" w:rsidRDefault="00E402E7" w:rsidP="007C4AF5">
      <w:pPr>
        <w:numPr>
          <w:ilvl w:val="0"/>
          <w:numId w:val="664"/>
        </w:numPr>
        <w:rPr>
          <w:rFonts w:cs="Arial"/>
          <w:color w:val="000000"/>
          <w:szCs w:val="22"/>
        </w:rPr>
      </w:pPr>
      <w:r w:rsidRPr="00F5017F">
        <w:rPr>
          <w:rFonts w:cs="Arial"/>
          <w:color w:val="000000"/>
          <w:szCs w:val="22"/>
        </w:rPr>
        <w:t>Back pain and general body aches</w:t>
      </w:r>
    </w:p>
    <w:p w:rsidR="00E402E7" w:rsidRPr="00F5017F" w:rsidRDefault="00E402E7" w:rsidP="007C4AF5">
      <w:pPr>
        <w:numPr>
          <w:ilvl w:val="0"/>
          <w:numId w:val="664"/>
        </w:numPr>
        <w:rPr>
          <w:rFonts w:cs="Arial"/>
          <w:color w:val="000000"/>
          <w:szCs w:val="22"/>
        </w:rPr>
      </w:pPr>
      <w:r w:rsidRPr="00F5017F">
        <w:rPr>
          <w:rFonts w:cs="Arial"/>
          <w:color w:val="000000"/>
          <w:szCs w:val="22"/>
        </w:rPr>
        <w:t>Fatigue and weakness</w:t>
      </w:r>
    </w:p>
    <w:p w:rsidR="00A04092" w:rsidRPr="00F5017F" w:rsidRDefault="00A04092" w:rsidP="00026324">
      <w:pPr>
        <w:ind w:left="1080"/>
        <w:rPr>
          <w:rFonts w:cs="Arial"/>
          <w:color w:val="000000"/>
          <w:szCs w:val="22"/>
        </w:rPr>
      </w:pPr>
    </w:p>
    <w:p w:rsidR="00E402E7" w:rsidRPr="00F5017F" w:rsidRDefault="00E402E7" w:rsidP="007C4AF5">
      <w:pPr>
        <w:pStyle w:val="ListParagraph"/>
        <w:numPr>
          <w:ilvl w:val="0"/>
          <w:numId w:val="619"/>
        </w:numPr>
        <w:rPr>
          <w:rFonts w:cs="Arial"/>
          <w:color w:val="000000"/>
          <w:szCs w:val="22"/>
          <w:lang w:val="en-US"/>
        </w:rPr>
      </w:pPr>
      <w:r w:rsidRPr="00F5017F">
        <w:rPr>
          <w:rFonts w:cs="Arial"/>
          <w:color w:val="000000"/>
          <w:szCs w:val="22"/>
          <w:lang w:val="en-US"/>
        </w:rPr>
        <w:t>Most people improve after the initial illness, but 15% develop a severe form of the disease with these symptoms:</w:t>
      </w:r>
    </w:p>
    <w:p w:rsidR="009E4EDE" w:rsidRPr="00F5017F" w:rsidRDefault="009E4EDE" w:rsidP="009E4EDE">
      <w:pPr>
        <w:pStyle w:val="ListParagraph"/>
        <w:rPr>
          <w:rFonts w:cs="Arial"/>
          <w:color w:val="000000"/>
          <w:szCs w:val="22"/>
          <w:lang w:val="en-US"/>
        </w:rPr>
      </w:pPr>
    </w:p>
    <w:p w:rsidR="00E402E7" w:rsidRPr="00F5017F" w:rsidRDefault="00E402E7" w:rsidP="007C4AF5">
      <w:pPr>
        <w:numPr>
          <w:ilvl w:val="0"/>
          <w:numId w:val="665"/>
        </w:numPr>
        <w:rPr>
          <w:rFonts w:cs="Arial"/>
          <w:color w:val="000000"/>
          <w:szCs w:val="22"/>
        </w:rPr>
      </w:pPr>
      <w:r w:rsidRPr="00F5017F">
        <w:rPr>
          <w:rFonts w:cs="Arial"/>
          <w:color w:val="000000"/>
          <w:szCs w:val="22"/>
        </w:rPr>
        <w:t>High fever</w:t>
      </w:r>
    </w:p>
    <w:p w:rsidR="00E402E7" w:rsidRPr="00F5017F" w:rsidRDefault="00E402E7" w:rsidP="007C4AF5">
      <w:pPr>
        <w:numPr>
          <w:ilvl w:val="0"/>
          <w:numId w:val="665"/>
        </w:numPr>
        <w:rPr>
          <w:rFonts w:cs="Arial"/>
          <w:color w:val="000000"/>
          <w:szCs w:val="22"/>
        </w:rPr>
      </w:pPr>
      <w:r w:rsidRPr="00F5017F">
        <w:rPr>
          <w:rFonts w:cs="Arial"/>
          <w:color w:val="000000"/>
          <w:szCs w:val="22"/>
        </w:rPr>
        <w:t>Jaundice (yellow skin)</w:t>
      </w:r>
    </w:p>
    <w:p w:rsidR="00E402E7" w:rsidRPr="00F5017F" w:rsidRDefault="00E402E7" w:rsidP="007C4AF5">
      <w:pPr>
        <w:numPr>
          <w:ilvl w:val="0"/>
          <w:numId w:val="665"/>
        </w:numPr>
        <w:rPr>
          <w:rFonts w:cs="Arial"/>
          <w:color w:val="000000"/>
          <w:szCs w:val="22"/>
        </w:rPr>
      </w:pPr>
      <w:r w:rsidRPr="00F5017F">
        <w:rPr>
          <w:rFonts w:cs="Arial"/>
          <w:color w:val="000000"/>
          <w:szCs w:val="22"/>
        </w:rPr>
        <w:t>Bleeding</w:t>
      </w:r>
    </w:p>
    <w:p w:rsidR="00E402E7" w:rsidRPr="00F5017F" w:rsidRDefault="00E402E7" w:rsidP="007C4AF5">
      <w:pPr>
        <w:numPr>
          <w:ilvl w:val="0"/>
          <w:numId w:val="665"/>
        </w:numPr>
        <w:rPr>
          <w:rFonts w:cs="Arial"/>
          <w:color w:val="000000"/>
          <w:szCs w:val="22"/>
        </w:rPr>
      </w:pPr>
      <w:r w:rsidRPr="00F5017F">
        <w:rPr>
          <w:rFonts w:cs="Arial"/>
          <w:color w:val="000000"/>
          <w:szCs w:val="22"/>
        </w:rPr>
        <w:t>Shock and organ failure</w:t>
      </w:r>
    </w:p>
    <w:p w:rsidR="00A04092" w:rsidRPr="00F5017F" w:rsidRDefault="00A04092" w:rsidP="00026324">
      <w:pPr>
        <w:ind w:left="1080"/>
        <w:rPr>
          <w:rFonts w:cs="Arial"/>
          <w:color w:val="000000"/>
          <w:szCs w:val="22"/>
        </w:rPr>
      </w:pPr>
    </w:p>
    <w:p w:rsidR="00E402E7" w:rsidRPr="00F5017F" w:rsidRDefault="00E402E7" w:rsidP="007C4AF5">
      <w:pPr>
        <w:pStyle w:val="ListParagraph"/>
        <w:numPr>
          <w:ilvl w:val="0"/>
          <w:numId w:val="623"/>
        </w:numPr>
        <w:ind w:left="720"/>
        <w:rPr>
          <w:rFonts w:cs="Arial"/>
          <w:color w:val="000000"/>
          <w:szCs w:val="22"/>
          <w:lang w:val="en-US"/>
        </w:rPr>
      </w:pPr>
      <w:r w:rsidRPr="00F5017F">
        <w:rPr>
          <w:rFonts w:cs="Arial"/>
          <w:color w:val="000000"/>
          <w:szCs w:val="22"/>
          <w:lang w:val="en-US"/>
        </w:rPr>
        <w:t>Yellow fever is difficult to diagnose. It is often confused with:</w:t>
      </w:r>
    </w:p>
    <w:p w:rsidR="009E4EDE" w:rsidRPr="00F5017F" w:rsidRDefault="009E4EDE" w:rsidP="009E4EDE">
      <w:pPr>
        <w:pStyle w:val="ListParagraph"/>
        <w:rPr>
          <w:rFonts w:cs="Arial"/>
          <w:color w:val="000000"/>
          <w:szCs w:val="22"/>
          <w:lang w:val="en-US"/>
        </w:rPr>
      </w:pPr>
    </w:p>
    <w:p w:rsidR="00E402E7" w:rsidRPr="00F5017F" w:rsidRDefault="00E402E7" w:rsidP="007C4AF5">
      <w:pPr>
        <w:pStyle w:val="ListParagraph"/>
        <w:numPr>
          <w:ilvl w:val="0"/>
          <w:numId w:val="666"/>
        </w:numPr>
        <w:rPr>
          <w:rFonts w:cs="Arial"/>
          <w:color w:val="000000"/>
          <w:szCs w:val="22"/>
          <w:lang w:val="en-US"/>
        </w:rPr>
      </w:pPr>
      <w:r w:rsidRPr="00F5017F">
        <w:rPr>
          <w:rFonts w:cs="Arial"/>
          <w:color w:val="000000"/>
          <w:szCs w:val="22"/>
          <w:lang w:val="en-US"/>
        </w:rPr>
        <w:t>Severe malaria</w:t>
      </w:r>
    </w:p>
    <w:p w:rsidR="00E402E7" w:rsidRPr="00F5017F" w:rsidRDefault="00E402E7" w:rsidP="007C4AF5">
      <w:pPr>
        <w:pStyle w:val="ListParagraph"/>
        <w:numPr>
          <w:ilvl w:val="0"/>
          <w:numId w:val="666"/>
        </w:numPr>
        <w:rPr>
          <w:rFonts w:cs="Arial"/>
          <w:color w:val="000000"/>
          <w:szCs w:val="22"/>
          <w:lang w:val="en-US"/>
        </w:rPr>
      </w:pPr>
      <w:r w:rsidRPr="00F5017F">
        <w:rPr>
          <w:rFonts w:cs="Arial"/>
          <w:color w:val="000000"/>
          <w:szCs w:val="22"/>
          <w:lang w:val="en-US"/>
        </w:rPr>
        <w:t>Dengue fever</w:t>
      </w:r>
    </w:p>
    <w:p w:rsidR="00E402E7" w:rsidRPr="00F5017F" w:rsidRDefault="00E402E7" w:rsidP="007C4AF5">
      <w:pPr>
        <w:pStyle w:val="ListParagraph"/>
        <w:numPr>
          <w:ilvl w:val="0"/>
          <w:numId w:val="666"/>
        </w:numPr>
        <w:rPr>
          <w:rFonts w:cs="Arial"/>
          <w:color w:val="000000"/>
          <w:szCs w:val="22"/>
          <w:lang w:val="en-US"/>
        </w:rPr>
      </w:pPr>
      <w:r w:rsidRPr="00F5017F">
        <w:rPr>
          <w:rFonts w:cs="Arial"/>
          <w:color w:val="000000"/>
          <w:szCs w:val="22"/>
          <w:lang w:val="en-US"/>
        </w:rPr>
        <w:t xml:space="preserve">Ebola and other </w:t>
      </w:r>
      <w:del w:id="1395" w:author="Embrey,Martha" w:date="2017-03-05T20:17:00Z">
        <w:r w:rsidRPr="00F5017F" w:rsidDel="00F5017F">
          <w:rPr>
            <w:rFonts w:cs="Arial"/>
            <w:color w:val="000000"/>
            <w:szCs w:val="22"/>
            <w:lang w:val="en-US"/>
          </w:rPr>
          <w:delText>haemorrhagic</w:delText>
        </w:r>
      </w:del>
      <w:ins w:id="1396" w:author="Embrey,Martha" w:date="2017-03-05T20:17:00Z">
        <w:r w:rsidR="00F5017F" w:rsidRPr="00F5017F">
          <w:rPr>
            <w:rFonts w:cs="Arial"/>
            <w:color w:val="000000"/>
            <w:szCs w:val="22"/>
            <w:lang w:val="en-US"/>
          </w:rPr>
          <w:t>hemorrhagic</w:t>
        </w:r>
      </w:ins>
      <w:r w:rsidRPr="00F5017F">
        <w:rPr>
          <w:rFonts w:cs="Arial"/>
          <w:color w:val="000000"/>
          <w:szCs w:val="22"/>
          <w:lang w:val="en-US"/>
        </w:rPr>
        <w:t xml:space="preserve"> fevers</w:t>
      </w:r>
    </w:p>
    <w:p w:rsidR="00E402E7" w:rsidRPr="00F5017F" w:rsidRDefault="00E402E7" w:rsidP="007C4AF5">
      <w:pPr>
        <w:pStyle w:val="ListParagraph"/>
        <w:numPr>
          <w:ilvl w:val="0"/>
          <w:numId w:val="666"/>
        </w:numPr>
        <w:rPr>
          <w:rFonts w:cs="Arial"/>
          <w:color w:val="000000"/>
          <w:szCs w:val="22"/>
          <w:lang w:val="en-US"/>
        </w:rPr>
      </w:pPr>
      <w:r w:rsidRPr="00F5017F">
        <w:rPr>
          <w:rFonts w:cs="Arial"/>
          <w:color w:val="000000"/>
          <w:szCs w:val="22"/>
          <w:lang w:val="en-US"/>
        </w:rPr>
        <w:t>Leptospirosis</w:t>
      </w:r>
    </w:p>
    <w:p w:rsidR="00E402E7" w:rsidRPr="00F5017F" w:rsidRDefault="00E402E7" w:rsidP="007C4AF5">
      <w:pPr>
        <w:pStyle w:val="ListParagraph"/>
        <w:numPr>
          <w:ilvl w:val="0"/>
          <w:numId w:val="666"/>
        </w:numPr>
        <w:rPr>
          <w:rFonts w:cs="Arial"/>
          <w:color w:val="000000"/>
          <w:szCs w:val="22"/>
          <w:lang w:val="en-US"/>
        </w:rPr>
      </w:pPr>
      <w:r w:rsidRPr="00F5017F">
        <w:rPr>
          <w:rFonts w:cs="Arial"/>
          <w:color w:val="000000"/>
          <w:szCs w:val="22"/>
          <w:lang w:val="en-US"/>
        </w:rPr>
        <w:t>Viral hepatitis</w:t>
      </w:r>
    </w:p>
    <w:p w:rsidR="00E402E7" w:rsidRPr="00F5017F" w:rsidRDefault="00E402E7" w:rsidP="007C4AF5">
      <w:pPr>
        <w:pStyle w:val="ListParagraph"/>
        <w:numPr>
          <w:ilvl w:val="0"/>
          <w:numId w:val="666"/>
        </w:numPr>
        <w:rPr>
          <w:rFonts w:cs="Arial"/>
          <w:color w:val="000000"/>
          <w:szCs w:val="22"/>
          <w:lang w:val="en-US"/>
        </w:rPr>
      </w:pPr>
      <w:r w:rsidRPr="00F5017F">
        <w:rPr>
          <w:rFonts w:cs="Arial"/>
          <w:color w:val="000000"/>
          <w:szCs w:val="22"/>
          <w:lang w:val="en-US"/>
        </w:rPr>
        <w:t>Poisoning</w:t>
      </w:r>
    </w:p>
    <w:p w:rsidR="00A04092" w:rsidRPr="00F5017F" w:rsidRDefault="00A04092" w:rsidP="00026324">
      <w:pPr>
        <w:rPr>
          <w:rFonts w:cs="Arial"/>
          <w:b/>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Management</w:t>
      </w:r>
    </w:p>
    <w:p w:rsidR="00A04092" w:rsidRPr="00F5017F" w:rsidRDefault="00A04092" w:rsidP="00026324">
      <w:pPr>
        <w:rPr>
          <w:rFonts w:cs="Arial"/>
          <w:b/>
          <w:color w:val="000000"/>
          <w:szCs w:val="22"/>
        </w:rPr>
      </w:pPr>
    </w:p>
    <w:p w:rsidR="00E402E7" w:rsidRPr="00F5017F" w:rsidRDefault="00E402E7" w:rsidP="007C4AF5">
      <w:pPr>
        <w:numPr>
          <w:ilvl w:val="0"/>
          <w:numId w:val="618"/>
        </w:numPr>
        <w:rPr>
          <w:rFonts w:cs="Arial"/>
          <w:color w:val="000000"/>
          <w:szCs w:val="22"/>
        </w:rPr>
      </w:pPr>
      <w:r w:rsidRPr="00F5017F">
        <w:rPr>
          <w:rFonts w:cs="Arial"/>
          <w:bCs/>
          <w:color w:val="000000"/>
          <w:szCs w:val="22"/>
        </w:rPr>
        <w:t>No medicines to treat yellow fever; reduce symptoms through:</w:t>
      </w:r>
    </w:p>
    <w:p w:rsidR="009E4EDE" w:rsidRPr="00F5017F" w:rsidRDefault="009E4EDE" w:rsidP="009E4EDE">
      <w:pPr>
        <w:ind w:left="720"/>
        <w:rPr>
          <w:rFonts w:cs="Arial"/>
          <w:color w:val="000000"/>
          <w:szCs w:val="22"/>
        </w:rPr>
      </w:pPr>
    </w:p>
    <w:p w:rsidR="00E402E7" w:rsidRPr="00F5017F" w:rsidRDefault="00E402E7" w:rsidP="007C4AF5">
      <w:pPr>
        <w:numPr>
          <w:ilvl w:val="0"/>
          <w:numId w:val="667"/>
        </w:numPr>
        <w:rPr>
          <w:rFonts w:cs="Arial"/>
          <w:color w:val="000000"/>
          <w:szCs w:val="22"/>
        </w:rPr>
      </w:pPr>
      <w:r w:rsidRPr="00F5017F">
        <w:rPr>
          <w:rFonts w:cs="Arial"/>
          <w:bCs/>
          <w:color w:val="000000"/>
          <w:szCs w:val="22"/>
        </w:rPr>
        <w:t>Plenty of rest</w:t>
      </w:r>
    </w:p>
    <w:p w:rsidR="00E402E7" w:rsidRPr="00F5017F" w:rsidRDefault="00E402E7" w:rsidP="007C4AF5">
      <w:pPr>
        <w:numPr>
          <w:ilvl w:val="0"/>
          <w:numId w:val="667"/>
        </w:numPr>
        <w:rPr>
          <w:rFonts w:cs="Arial"/>
          <w:color w:val="000000"/>
          <w:szCs w:val="22"/>
        </w:rPr>
      </w:pPr>
      <w:r w:rsidRPr="00F5017F">
        <w:rPr>
          <w:rFonts w:cs="Arial"/>
          <w:bCs/>
          <w:color w:val="000000"/>
          <w:szCs w:val="22"/>
        </w:rPr>
        <w:t>Drinking fluids to prevent dehydration</w:t>
      </w:r>
    </w:p>
    <w:p w:rsidR="00E402E7" w:rsidRPr="00F5017F" w:rsidRDefault="00E402E7" w:rsidP="007C4AF5">
      <w:pPr>
        <w:numPr>
          <w:ilvl w:val="0"/>
          <w:numId w:val="667"/>
        </w:numPr>
        <w:rPr>
          <w:rFonts w:cs="Arial"/>
          <w:color w:val="000000"/>
          <w:szCs w:val="22"/>
        </w:rPr>
      </w:pPr>
      <w:r w:rsidRPr="00F5017F">
        <w:rPr>
          <w:rFonts w:cs="Arial"/>
          <w:bCs/>
          <w:color w:val="000000"/>
          <w:szCs w:val="22"/>
        </w:rPr>
        <w:t>Paracetamol for fever and pain</w:t>
      </w:r>
    </w:p>
    <w:p w:rsidR="00E402E7" w:rsidRPr="00F5017F" w:rsidRDefault="00E402E7" w:rsidP="007C4AF5">
      <w:pPr>
        <w:numPr>
          <w:ilvl w:val="0"/>
          <w:numId w:val="667"/>
        </w:numPr>
        <w:rPr>
          <w:rFonts w:cs="Arial"/>
          <w:color w:val="000000"/>
          <w:szCs w:val="22"/>
        </w:rPr>
      </w:pPr>
      <w:r w:rsidRPr="00F5017F">
        <w:rPr>
          <w:rFonts w:cs="Arial"/>
          <w:bCs/>
          <w:color w:val="000000"/>
          <w:szCs w:val="22"/>
        </w:rPr>
        <w:t>Avoid medication such as aspirin that increase bleeding risk</w:t>
      </w:r>
    </w:p>
    <w:p w:rsidR="00A04092" w:rsidRPr="00F5017F" w:rsidRDefault="00A04092" w:rsidP="00026324">
      <w:pPr>
        <w:ind w:left="1080"/>
        <w:rPr>
          <w:rFonts w:cs="Arial"/>
          <w:color w:val="000000"/>
          <w:szCs w:val="22"/>
        </w:rPr>
      </w:pPr>
    </w:p>
    <w:p w:rsidR="00E402E7" w:rsidRPr="00F5017F" w:rsidRDefault="00E402E7" w:rsidP="007C4AF5">
      <w:pPr>
        <w:numPr>
          <w:ilvl w:val="0"/>
          <w:numId w:val="618"/>
        </w:numPr>
        <w:rPr>
          <w:rFonts w:cs="Arial"/>
          <w:color w:val="000000"/>
          <w:szCs w:val="22"/>
        </w:rPr>
      </w:pPr>
      <w:r w:rsidRPr="00F5017F">
        <w:rPr>
          <w:rFonts w:cs="Arial"/>
          <w:color w:val="000000"/>
          <w:szCs w:val="22"/>
        </w:rPr>
        <w:t xml:space="preserve">Immediately </w:t>
      </w:r>
      <w:r w:rsidRPr="00F5017F">
        <w:rPr>
          <w:rFonts w:cs="Arial"/>
          <w:b/>
          <w:bCs/>
          <w:color w:val="000000"/>
          <w:szCs w:val="22"/>
        </w:rPr>
        <w:t>REFER</w:t>
      </w:r>
      <w:r w:rsidRPr="00F5017F">
        <w:rPr>
          <w:rFonts w:cs="Arial"/>
          <w:color w:val="000000"/>
          <w:szCs w:val="22"/>
        </w:rPr>
        <w:t xml:space="preserve"> the client to the nearest health facility. </w:t>
      </w:r>
    </w:p>
    <w:p w:rsidR="009E4EDE" w:rsidRPr="00F5017F" w:rsidRDefault="009E4EDE" w:rsidP="009E4EDE">
      <w:pPr>
        <w:ind w:left="720"/>
        <w:rPr>
          <w:rFonts w:cs="Arial"/>
          <w:color w:val="000000"/>
          <w:szCs w:val="22"/>
        </w:rPr>
      </w:pPr>
    </w:p>
    <w:p w:rsidR="00E402E7" w:rsidRPr="00F5017F" w:rsidRDefault="00E402E7" w:rsidP="007C4AF5">
      <w:pPr>
        <w:numPr>
          <w:ilvl w:val="0"/>
          <w:numId w:val="618"/>
        </w:numPr>
        <w:rPr>
          <w:rFonts w:cs="Arial"/>
          <w:color w:val="000000"/>
          <w:szCs w:val="22"/>
        </w:rPr>
      </w:pPr>
      <w:r w:rsidRPr="00F5017F">
        <w:rPr>
          <w:rFonts w:cs="Arial"/>
          <w:color w:val="000000"/>
          <w:szCs w:val="22"/>
        </w:rPr>
        <w:t>Patients should avoid mosquito exposure for 5 days after start of fever to break the transmission cycle and reduce risk to others.</w:t>
      </w:r>
    </w:p>
    <w:p w:rsidR="009E4EDE" w:rsidRPr="00F5017F" w:rsidRDefault="009E4EDE" w:rsidP="009E4EDE">
      <w:pPr>
        <w:rPr>
          <w:rFonts w:cs="Arial"/>
          <w:color w:val="000000"/>
          <w:szCs w:val="22"/>
        </w:rPr>
      </w:pPr>
    </w:p>
    <w:p w:rsidR="00E402E7" w:rsidRPr="00F5017F" w:rsidRDefault="00E402E7" w:rsidP="007C4AF5">
      <w:pPr>
        <w:numPr>
          <w:ilvl w:val="0"/>
          <w:numId w:val="618"/>
        </w:numPr>
        <w:rPr>
          <w:rFonts w:cs="Arial"/>
          <w:color w:val="000000"/>
          <w:szCs w:val="22"/>
        </w:rPr>
      </w:pPr>
      <w:r w:rsidRPr="00F5017F">
        <w:rPr>
          <w:rFonts w:cs="Arial"/>
          <w:color w:val="000000"/>
          <w:szCs w:val="22"/>
        </w:rPr>
        <w:t xml:space="preserve">Report the suspected case to the </w:t>
      </w:r>
      <w:r w:rsidRPr="00F5017F">
        <w:rPr>
          <w:rFonts w:cs="Arial"/>
          <w:color w:val="000000"/>
          <w:szCs w:val="22"/>
          <w:highlight w:val="yellow"/>
        </w:rPr>
        <w:t>LC1</w:t>
      </w:r>
      <w:r w:rsidRPr="00F5017F">
        <w:rPr>
          <w:rFonts w:cs="Arial"/>
          <w:color w:val="000000"/>
          <w:szCs w:val="22"/>
        </w:rPr>
        <w:t xml:space="preserve"> and the health inspector.  </w:t>
      </w:r>
    </w:p>
    <w:p w:rsidR="009E4EDE" w:rsidRPr="00F5017F" w:rsidRDefault="009E4EDE" w:rsidP="009E4EDE">
      <w:pPr>
        <w:pStyle w:val="ListParagraph"/>
        <w:rPr>
          <w:rFonts w:cs="Arial"/>
          <w:color w:val="000000"/>
          <w:szCs w:val="22"/>
          <w:lang w:val="en-US"/>
        </w:rPr>
      </w:pPr>
    </w:p>
    <w:p w:rsidR="009E4EDE" w:rsidRPr="00F5017F" w:rsidRDefault="009E4EDE" w:rsidP="009E4EDE">
      <w:pPr>
        <w:rPr>
          <w:rFonts w:cs="Arial"/>
          <w:color w:val="000000"/>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Preventive </w:t>
      </w:r>
      <w:r w:rsidR="00A04092" w:rsidRPr="00F5017F">
        <w:rPr>
          <w:rFonts w:cs="Arial"/>
          <w:b/>
          <w:color w:val="000000"/>
          <w:sz w:val="24"/>
          <w:szCs w:val="22"/>
        </w:rPr>
        <w:t>M</w:t>
      </w:r>
      <w:r w:rsidRPr="00F5017F">
        <w:rPr>
          <w:rFonts w:cs="Arial"/>
          <w:b/>
          <w:color w:val="000000"/>
          <w:sz w:val="24"/>
          <w:szCs w:val="22"/>
        </w:rPr>
        <w:t xml:space="preserve">easures </w:t>
      </w:r>
    </w:p>
    <w:p w:rsidR="009E4EDE" w:rsidRPr="00F5017F" w:rsidRDefault="009E4EDE" w:rsidP="00026324">
      <w:pPr>
        <w:rPr>
          <w:rFonts w:cs="Arial"/>
          <w:b/>
          <w:color w:val="000000"/>
          <w:sz w:val="24"/>
          <w:szCs w:val="22"/>
        </w:rPr>
      </w:pPr>
    </w:p>
    <w:p w:rsidR="00E402E7" w:rsidRPr="00F5017F" w:rsidRDefault="00E402E7" w:rsidP="007C4AF5">
      <w:pPr>
        <w:numPr>
          <w:ilvl w:val="0"/>
          <w:numId w:val="619"/>
        </w:numPr>
        <w:rPr>
          <w:rFonts w:cs="Arial"/>
          <w:color w:val="000000"/>
          <w:szCs w:val="22"/>
        </w:rPr>
      </w:pPr>
      <w:r w:rsidRPr="00F5017F">
        <w:rPr>
          <w:rFonts w:cs="Arial"/>
          <w:color w:val="000000"/>
          <w:szCs w:val="22"/>
        </w:rPr>
        <w:t>Prompt detection of yellow fever and emergency vaccination campaigns control outbreaks.</w:t>
      </w:r>
    </w:p>
    <w:p w:rsidR="009E4EDE" w:rsidRPr="00F5017F" w:rsidRDefault="009E4EDE" w:rsidP="009E4EDE">
      <w:pPr>
        <w:ind w:left="720"/>
        <w:rPr>
          <w:rFonts w:cs="Arial"/>
          <w:color w:val="000000"/>
          <w:szCs w:val="22"/>
        </w:rPr>
      </w:pPr>
    </w:p>
    <w:p w:rsidR="00E402E7" w:rsidRPr="00F5017F" w:rsidRDefault="00E402E7" w:rsidP="007C4AF5">
      <w:pPr>
        <w:numPr>
          <w:ilvl w:val="0"/>
          <w:numId w:val="619"/>
        </w:numPr>
        <w:rPr>
          <w:rFonts w:cs="Arial"/>
          <w:color w:val="000000"/>
          <w:szCs w:val="22"/>
        </w:rPr>
      </w:pPr>
      <w:r w:rsidRPr="00F5017F">
        <w:rPr>
          <w:rFonts w:cs="Arial"/>
          <w:color w:val="000000"/>
          <w:szCs w:val="22"/>
        </w:rPr>
        <w:t>Avoid mosquito bites:</w:t>
      </w:r>
    </w:p>
    <w:p w:rsidR="009E4EDE" w:rsidRPr="00F5017F" w:rsidRDefault="009E4EDE" w:rsidP="009E4EDE">
      <w:pPr>
        <w:rPr>
          <w:rFonts w:cs="Arial"/>
          <w:color w:val="000000"/>
          <w:szCs w:val="22"/>
        </w:rPr>
      </w:pPr>
    </w:p>
    <w:p w:rsidR="00E402E7" w:rsidRPr="00F5017F" w:rsidRDefault="00E402E7" w:rsidP="007C4AF5">
      <w:pPr>
        <w:numPr>
          <w:ilvl w:val="1"/>
          <w:numId w:val="668"/>
        </w:numPr>
        <w:tabs>
          <w:tab w:val="clear" w:pos="1440"/>
        </w:tabs>
        <w:ind w:left="1080"/>
        <w:rPr>
          <w:rFonts w:cs="Arial"/>
          <w:color w:val="000000"/>
          <w:szCs w:val="22"/>
        </w:rPr>
      </w:pPr>
      <w:r w:rsidRPr="00F5017F">
        <w:rPr>
          <w:rFonts w:cs="Arial"/>
          <w:color w:val="000000"/>
          <w:szCs w:val="22"/>
        </w:rPr>
        <w:t>Eliminate breeding sites (standing water)</w:t>
      </w:r>
    </w:p>
    <w:p w:rsidR="00E402E7" w:rsidRPr="00F5017F" w:rsidRDefault="00E402E7" w:rsidP="007C4AF5">
      <w:pPr>
        <w:numPr>
          <w:ilvl w:val="1"/>
          <w:numId w:val="668"/>
        </w:numPr>
        <w:tabs>
          <w:tab w:val="clear" w:pos="1440"/>
        </w:tabs>
        <w:ind w:left="1080"/>
        <w:rPr>
          <w:rFonts w:cs="Arial"/>
          <w:color w:val="000000"/>
          <w:szCs w:val="22"/>
        </w:rPr>
      </w:pPr>
      <w:r w:rsidRPr="00F5017F">
        <w:rPr>
          <w:rFonts w:cs="Arial"/>
          <w:color w:val="000000"/>
          <w:szCs w:val="22"/>
        </w:rPr>
        <w:t>Use insecticide-treated mosquito nets</w:t>
      </w:r>
    </w:p>
    <w:p w:rsidR="00E402E7" w:rsidRPr="00F5017F" w:rsidRDefault="00E402E7" w:rsidP="007C4AF5">
      <w:pPr>
        <w:numPr>
          <w:ilvl w:val="1"/>
          <w:numId w:val="668"/>
        </w:numPr>
        <w:tabs>
          <w:tab w:val="clear" w:pos="1440"/>
        </w:tabs>
        <w:ind w:left="1080"/>
        <w:rPr>
          <w:rFonts w:cs="Arial"/>
          <w:color w:val="000000"/>
          <w:szCs w:val="22"/>
        </w:rPr>
      </w:pPr>
      <w:r w:rsidRPr="00F5017F">
        <w:rPr>
          <w:rFonts w:cs="Arial"/>
          <w:color w:val="000000"/>
          <w:szCs w:val="22"/>
        </w:rPr>
        <w:t>Wear proper clothing to reduce bites</w:t>
      </w:r>
    </w:p>
    <w:p w:rsidR="00E402E7" w:rsidRPr="00F5017F" w:rsidRDefault="00E402E7" w:rsidP="007C4AF5">
      <w:pPr>
        <w:numPr>
          <w:ilvl w:val="1"/>
          <w:numId w:val="668"/>
        </w:numPr>
        <w:tabs>
          <w:tab w:val="clear" w:pos="1440"/>
        </w:tabs>
        <w:ind w:left="1080"/>
        <w:rPr>
          <w:rFonts w:cs="Arial"/>
          <w:color w:val="000000"/>
          <w:szCs w:val="22"/>
        </w:rPr>
      </w:pPr>
      <w:r w:rsidRPr="00F5017F">
        <w:rPr>
          <w:rFonts w:cs="Arial"/>
          <w:color w:val="000000"/>
          <w:szCs w:val="22"/>
        </w:rPr>
        <w:t>Be aware of peak mosquito hours and limit outdoor activity</w:t>
      </w:r>
    </w:p>
    <w:p w:rsidR="00E402E7" w:rsidRPr="00F5017F" w:rsidRDefault="00E402E7" w:rsidP="00026324">
      <w:pPr>
        <w:rPr>
          <w:rFonts w:cs="Arial"/>
          <w:color w:val="000000"/>
          <w:szCs w:val="22"/>
        </w:rPr>
      </w:pPr>
    </w:p>
    <w:p w:rsidR="00A04092" w:rsidRPr="00F5017F" w:rsidRDefault="00A04092" w:rsidP="00026324">
      <w:pPr>
        <w:rPr>
          <w:rFonts w:cs="Arial"/>
          <w:b/>
          <w:color w:val="000000"/>
          <w:szCs w:val="22"/>
        </w:rPr>
      </w:pPr>
    </w:p>
    <w:p w:rsidR="00E402E7" w:rsidRPr="00F5017F" w:rsidRDefault="00E402E7" w:rsidP="0045024D">
      <w:pPr>
        <w:keepNext/>
        <w:rPr>
          <w:rFonts w:cs="Arial"/>
          <w:b/>
          <w:color w:val="C00000"/>
          <w:sz w:val="24"/>
          <w:szCs w:val="22"/>
        </w:rPr>
      </w:pPr>
      <w:r w:rsidRPr="00F5017F">
        <w:rPr>
          <w:rFonts w:cs="Arial"/>
          <w:b/>
          <w:color w:val="C00000"/>
          <w:sz w:val="24"/>
          <w:szCs w:val="22"/>
        </w:rPr>
        <w:lastRenderedPageBreak/>
        <w:t>RIFT VALLEY  FEVER</w:t>
      </w:r>
      <w:r w:rsidRPr="00F5017F">
        <w:rPr>
          <w:rFonts w:cs="Arial"/>
          <w:b/>
          <w:color w:val="C00000"/>
          <w:sz w:val="24"/>
          <w:szCs w:val="22"/>
        </w:rPr>
        <w:tab/>
      </w:r>
    </w:p>
    <w:p w:rsidR="00A04092" w:rsidRPr="00F5017F" w:rsidRDefault="00A04092" w:rsidP="0045024D">
      <w:pPr>
        <w:keepNext/>
        <w:rPr>
          <w:rFonts w:cs="Arial"/>
          <w:color w:val="000000"/>
          <w:szCs w:val="22"/>
        </w:rPr>
      </w:pPr>
    </w:p>
    <w:p w:rsidR="00E402E7" w:rsidRPr="00F5017F" w:rsidRDefault="00E402E7" w:rsidP="007C4AF5">
      <w:pPr>
        <w:pStyle w:val="ListParagraph"/>
        <w:keepNext/>
        <w:numPr>
          <w:ilvl w:val="0"/>
          <w:numId w:val="669"/>
        </w:numPr>
        <w:rPr>
          <w:rFonts w:cs="Arial"/>
          <w:color w:val="000000"/>
          <w:szCs w:val="22"/>
          <w:lang w:val="en-US"/>
        </w:rPr>
      </w:pPr>
      <w:r w:rsidRPr="00F5017F">
        <w:rPr>
          <w:rFonts w:cs="Arial"/>
          <w:color w:val="000000"/>
          <w:szCs w:val="22"/>
          <w:lang w:val="en-US"/>
        </w:rPr>
        <w:t>Rift valley fever (RVF) is a viral disease that affects humans and domesticated animals.</w:t>
      </w:r>
    </w:p>
    <w:p w:rsidR="009E4EDE" w:rsidRPr="00F5017F" w:rsidRDefault="009E4EDE" w:rsidP="009E4EDE">
      <w:pPr>
        <w:pStyle w:val="ListParagraph"/>
        <w:ind w:left="360"/>
        <w:rPr>
          <w:rFonts w:cs="Arial"/>
          <w:color w:val="000000"/>
          <w:szCs w:val="22"/>
          <w:lang w:val="en-US"/>
        </w:rPr>
      </w:pPr>
    </w:p>
    <w:p w:rsidR="00E402E7" w:rsidRPr="00F5017F" w:rsidRDefault="00E402E7" w:rsidP="007C4AF5">
      <w:pPr>
        <w:pStyle w:val="ListParagraph"/>
        <w:numPr>
          <w:ilvl w:val="0"/>
          <w:numId w:val="669"/>
        </w:numPr>
        <w:rPr>
          <w:rFonts w:cs="Arial"/>
          <w:color w:val="000000"/>
          <w:szCs w:val="22"/>
          <w:lang w:val="en-US"/>
        </w:rPr>
      </w:pPr>
      <w:r w:rsidRPr="00F5017F">
        <w:rPr>
          <w:rFonts w:cs="Arial"/>
          <w:color w:val="000000"/>
          <w:szCs w:val="22"/>
          <w:lang w:val="en-US"/>
        </w:rPr>
        <w:t>Outbreaks in animals can lead to outbreaks in humans.</w:t>
      </w:r>
    </w:p>
    <w:p w:rsidR="009E4EDE" w:rsidRPr="00F5017F" w:rsidRDefault="009E4EDE" w:rsidP="009E4EDE">
      <w:pPr>
        <w:rPr>
          <w:rFonts w:cs="Arial"/>
          <w:color w:val="000000"/>
          <w:szCs w:val="22"/>
        </w:rPr>
      </w:pPr>
    </w:p>
    <w:p w:rsidR="009E4EDE" w:rsidRPr="00F5017F" w:rsidRDefault="00E402E7" w:rsidP="007C4AF5">
      <w:pPr>
        <w:pStyle w:val="ListParagraph"/>
        <w:numPr>
          <w:ilvl w:val="0"/>
          <w:numId w:val="669"/>
        </w:numPr>
        <w:rPr>
          <w:rFonts w:cs="Arial"/>
          <w:color w:val="000000"/>
          <w:szCs w:val="22"/>
          <w:lang w:val="en-US"/>
        </w:rPr>
      </w:pPr>
      <w:r w:rsidRPr="00F5017F">
        <w:rPr>
          <w:rFonts w:cs="Arial"/>
          <w:color w:val="000000"/>
          <w:szCs w:val="22"/>
          <w:lang w:val="en-US"/>
        </w:rPr>
        <w:t>Most illness in humans is mild and self-limiting.</w:t>
      </w:r>
    </w:p>
    <w:p w:rsidR="009E4EDE" w:rsidRPr="00F5017F" w:rsidRDefault="009E4EDE" w:rsidP="009E4EDE">
      <w:pPr>
        <w:rPr>
          <w:rFonts w:cs="Arial"/>
          <w:color w:val="000000"/>
          <w:szCs w:val="22"/>
        </w:rPr>
      </w:pPr>
    </w:p>
    <w:p w:rsidR="00E402E7" w:rsidRPr="00F5017F" w:rsidRDefault="00E402E7" w:rsidP="007C4AF5">
      <w:pPr>
        <w:pStyle w:val="ListParagraph"/>
        <w:numPr>
          <w:ilvl w:val="0"/>
          <w:numId w:val="669"/>
        </w:numPr>
        <w:rPr>
          <w:rFonts w:cs="Arial"/>
          <w:color w:val="000000"/>
          <w:szCs w:val="22"/>
          <w:lang w:val="en-US"/>
        </w:rPr>
      </w:pPr>
      <w:r w:rsidRPr="00F5017F">
        <w:rPr>
          <w:rFonts w:cs="Arial"/>
          <w:color w:val="000000"/>
          <w:szCs w:val="22"/>
          <w:lang w:val="en-US"/>
        </w:rPr>
        <w:t>About 1% of infected humans die of RVF.</w:t>
      </w:r>
    </w:p>
    <w:p w:rsidR="0045024D" w:rsidRPr="00F5017F" w:rsidRDefault="0045024D" w:rsidP="0045024D">
      <w:pPr>
        <w:rPr>
          <w:rFonts w:cs="Arial"/>
          <w:color w:val="000000"/>
          <w:szCs w:val="22"/>
        </w:rPr>
      </w:pPr>
    </w:p>
    <w:p w:rsidR="009E4EDE" w:rsidRPr="00F5017F" w:rsidRDefault="009E4EDE" w:rsidP="009E4EDE">
      <w:pPr>
        <w:rPr>
          <w:rFonts w:cs="Arial"/>
          <w:color w:val="000000"/>
          <w:szCs w:val="22"/>
        </w:rPr>
      </w:pPr>
    </w:p>
    <w:p w:rsidR="00E402E7" w:rsidRPr="00F5017F" w:rsidRDefault="00E402E7" w:rsidP="009E4EDE">
      <w:pPr>
        <w:keepNext/>
        <w:spacing w:after="120"/>
        <w:rPr>
          <w:rFonts w:cs="Arial"/>
          <w:b/>
          <w:color w:val="000000"/>
          <w:szCs w:val="22"/>
        </w:rPr>
      </w:pPr>
      <w:r w:rsidRPr="00F5017F">
        <w:rPr>
          <w:rFonts w:cs="Arial"/>
          <w:b/>
          <w:color w:val="000000"/>
          <w:szCs w:val="22"/>
        </w:rPr>
        <w:t>Countries at Risk of Rift Valley Fever</w:t>
      </w:r>
    </w:p>
    <w:p w:rsidR="00E402E7" w:rsidRPr="00F5017F" w:rsidRDefault="00E402E7" w:rsidP="00026324">
      <w:pPr>
        <w:keepNext/>
        <w:rPr>
          <w:rFonts w:cs="Arial"/>
          <w:color w:val="000000"/>
          <w:szCs w:val="22"/>
        </w:rPr>
      </w:pPr>
      <w:r w:rsidRPr="00F5017F">
        <w:rPr>
          <w:rFonts w:cs="Arial"/>
          <w:noProof/>
          <w:color w:val="000000"/>
          <w:szCs w:val="22"/>
        </w:rPr>
        <w:drawing>
          <wp:inline distT="0" distB="0" distL="0" distR="0" wp14:anchorId="15A9E68A" wp14:editId="31FDE68B">
            <wp:extent cx="4142630" cy="5363228"/>
            <wp:effectExtent l="0" t="0" r="0" b="0"/>
            <wp:docPr id="50187" name="Picture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41388" cy="5361620"/>
                    </a:xfrm>
                    <a:prstGeom prst="rect">
                      <a:avLst/>
                    </a:prstGeom>
                    <a:noFill/>
                  </pic:spPr>
                </pic:pic>
              </a:graphicData>
            </a:graphic>
          </wp:inline>
        </w:drawing>
      </w:r>
    </w:p>
    <w:p w:rsidR="00A04092" w:rsidRPr="00F5017F" w:rsidRDefault="00A04092" w:rsidP="00026324">
      <w:pPr>
        <w:rPr>
          <w:rFonts w:cs="Arial"/>
          <w:b/>
          <w:color w:val="000000"/>
          <w:szCs w:val="22"/>
        </w:rPr>
      </w:pPr>
    </w:p>
    <w:p w:rsidR="00E402E7" w:rsidRPr="00F5017F" w:rsidRDefault="00E402E7" w:rsidP="0045024D">
      <w:pPr>
        <w:keepNext/>
        <w:rPr>
          <w:rFonts w:cs="Arial"/>
          <w:b/>
          <w:color w:val="000000"/>
          <w:sz w:val="24"/>
          <w:szCs w:val="22"/>
        </w:rPr>
      </w:pPr>
      <w:r w:rsidRPr="00F5017F">
        <w:rPr>
          <w:rFonts w:cs="Arial"/>
          <w:b/>
          <w:color w:val="000000"/>
          <w:sz w:val="24"/>
          <w:szCs w:val="22"/>
        </w:rPr>
        <w:lastRenderedPageBreak/>
        <w:t xml:space="preserve">How do you get the </w:t>
      </w:r>
      <w:r w:rsidR="0045024D" w:rsidRPr="00F5017F">
        <w:rPr>
          <w:rFonts w:cs="Arial"/>
          <w:b/>
          <w:color w:val="000000"/>
          <w:sz w:val="24"/>
          <w:szCs w:val="22"/>
        </w:rPr>
        <w:t>D</w:t>
      </w:r>
      <w:r w:rsidRPr="00F5017F">
        <w:rPr>
          <w:rFonts w:cs="Arial"/>
          <w:b/>
          <w:color w:val="000000"/>
          <w:sz w:val="24"/>
          <w:szCs w:val="22"/>
        </w:rPr>
        <w:t xml:space="preserve">isease? </w:t>
      </w:r>
    </w:p>
    <w:p w:rsidR="009E4EDE" w:rsidRPr="00F5017F" w:rsidRDefault="009E4EDE" w:rsidP="0045024D">
      <w:pPr>
        <w:keepNext/>
        <w:rPr>
          <w:rFonts w:cs="Arial"/>
          <w:b/>
          <w:color w:val="000000"/>
          <w:szCs w:val="22"/>
        </w:rPr>
      </w:pPr>
    </w:p>
    <w:p w:rsidR="00E402E7" w:rsidRPr="00F5017F" w:rsidRDefault="00E402E7" w:rsidP="007C4AF5">
      <w:pPr>
        <w:pStyle w:val="ListParagraph"/>
        <w:keepNext/>
        <w:numPr>
          <w:ilvl w:val="0"/>
          <w:numId w:val="671"/>
        </w:numPr>
        <w:ind w:left="360"/>
        <w:rPr>
          <w:rFonts w:cs="Arial"/>
          <w:color w:val="000000"/>
          <w:szCs w:val="22"/>
          <w:lang w:val="en-US"/>
        </w:rPr>
      </w:pPr>
      <w:r w:rsidRPr="00F5017F">
        <w:rPr>
          <w:rFonts w:cs="Arial"/>
          <w:color w:val="000000"/>
          <w:szCs w:val="22"/>
          <w:lang w:val="en-US"/>
        </w:rPr>
        <w:t>Almost all human infections come from contact with the blood or organs of infected animals during slaughtering or butchering, assisting births, or disposing of carcasses.</w:t>
      </w:r>
    </w:p>
    <w:p w:rsidR="009E4EDE" w:rsidRPr="00F5017F" w:rsidRDefault="009E4EDE" w:rsidP="009E4EDE">
      <w:pPr>
        <w:pStyle w:val="ListParagraph"/>
        <w:ind w:left="360"/>
        <w:rPr>
          <w:rFonts w:cs="Arial"/>
          <w:color w:val="000000"/>
          <w:szCs w:val="22"/>
          <w:lang w:val="en-US"/>
        </w:rPr>
      </w:pPr>
    </w:p>
    <w:p w:rsidR="00E402E7" w:rsidRPr="00F5017F" w:rsidRDefault="00E402E7" w:rsidP="007C4AF5">
      <w:pPr>
        <w:pStyle w:val="ListParagraph"/>
        <w:numPr>
          <w:ilvl w:val="0"/>
          <w:numId w:val="671"/>
        </w:numPr>
        <w:ind w:left="360"/>
        <w:rPr>
          <w:rFonts w:cs="Arial"/>
          <w:color w:val="000000"/>
          <w:szCs w:val="22"/>
          <w:lang w:val="en-US"/>
        </w:rPr>
      </w:pPr>
      <w:r w:rsidRPr="00F5017F">
        <w:rPr>
          <w:rFonts w:cs="Arial"/>
          <w:color w:val="000000"/>
          <w:szCs w:val="22"/>
          <w:lang w:val="en-US"/>
        </w:rPr>
        <w:t>Infections can also come from drinking uncooked milk or blood or eating tissue from infected animals.</w:t>
      </w:r>
    </w:p>
    <w:p w:rsidR="009E4EDE" w:rsidRPr="00F5017F" w:rsidRDefault="009E4EDE" w:rsidP="009E4EDE">
      <w:pPr>
        <w:rPr>
          <w:rFonts w:cs="Arial"/>
          <w:color w:val="000000"/>
          <w:szCs w:val="22"/>
        </w:rPr>
      </w:pPr>
    </w:p>
    <w:p w:rsidR="00E402E7" w:rsidRPr="00F5017F" w:rsidRDefault="00E402E7" w:rsidP="007C4AF5">
      <w:pPr>
        <w:pStyle w:val="ListParagraph"/>
        <w:numPr>
          <w:ilvl w:val="0"/>
          <w:numId w:val="671"/>
        </w:numPr>
        <w:ind w:left="360"/>
        <w:rPr>
          <w:rFonts w:cs="Arial"/>
          <w:color w:val="000000"/>
          <w:szCs w:val="22"/>
          <w:lang w:val="en-US"/>
        </w:rPr>
      </w:pPr>
      <w:r w:rsidRPr="00F5017F">
        <w:rPr>
          <w:rFonts w:cs="Arial"/>
          <w:color w:val="000000"/>
          <w:szCs w:val="22"/>
          <w:lang w:val="en-US"/>
        </w:rPr>
        <w:t>Bites from infected mosquitoes or blood-feeding flies can cause infection.</w:t>
      </w:r>
    </w:p>
    <w:p w:rsidR="009E4EDE" w:rsidRPr="00F5017F" w:rsidRDefault="009E4EDE" w:rsidP="009E4EDE">
      <w:pPr>
        <w:rPr>
          <w:rFonts w:cs="Arial"/>
          <w:color w:val="000000"/>
          <w:szCs w:val="22"/>
        </w:rPr>
      </w:pPr>
    </w:p>
    <w:p w:rsidR="00E402E7" w:rsidRPr="00F5017F" w:rsidRDefault="00E402E7" w:rsidP="007C4AF5">
      <w:pPr>
        <w:pStyle w:val="ListParagraph"/>
        <w:numPr>
          <w:ilvl w:val="0"/>
          <w:numId w:val="671"/>
        </w:numPr>
        <w:ind w:left="360"/>
        <w:rPr>
          <w:rFonts w:cs="Arial"/>
          <w:color w:val="000000"/>
          <w:szCs w:val="22"/>
          <w:lang w:val="en-US"/>
        </w:rPr>
      </w:pPr>
      <w:r w:rsidRPr="00F5017F">
        <w:rPr>
          <w:rFonts w:cs="Arial"/>
          <w:color w:val="000000"/>
          <w:szCs w:val="22"/>
          <w:lang w:val="en-US"/>
        </w:rPr>
        <w:t>RVF cannot pass from human to human.</w:t>
      </w:r>
    </w:p>
    <w:p w:rsidR="0045024D" w:rsidRPr="00F5017F" w:rsidRDefault="0045024D" w:rsidP="0045024D">
      <w:pPr>
        <w:rPr>
          <w:rFonts w:cs="Arial"/>
          <w:color w:val="000000"/>
          <w:szCs w:val="22"/>
        </w:rPr>
      </w:pPr>
    </w:p>
    <w:p w:rsidR="00E402E7" w:rsidRPr="00F5017F" w:rsidRDefault="00E402E7" w:rsidP="007C4AF5">
      <w:pPr>
        <w:pStyle w:val="ListParagraph"/>
        <w:numPr>
          <w:ilvl w:val="0"/>
          <w:numId w:val="671"/>
        </w:numPr>
        <w:ind w:left="360"/>
        <w:rPr>
          <w:rFonts w:cs="Arial"/>
          <w:color w:val="000000"/>
          <w:szCs w:val="22"/>
          <w:lang w:val="en-US"/>
        </w:rPr>
      </w:pPr>
      <w:r w:rsidRPr="00F5017F">
        <w:rPr>
          <w:rFonts w:cs="Arial"/>
          <w:color w:val="000000"/>
          <w:szCs w:val="22"/>
          <w:lang w:val="en-US"/>
        </w:rPr>
        <w:t>No outbreaks of RVF in urban areas.</w:t>
      </w:r>
    </w:p>
    <w:p w:rsidR="0080324D" w:rsidRPr="00F5017F" w:rsidRDefault="0080324D" w:rsidP="0080324D">
      <w:pPr>
        <w:pStyle w:val="ListParagraph"/>
        <w:ind w:left="360"/>
        <w:rPr>
          <w:rFonts w:cs="Arial"/>
          <w:color w:val="000000"/>
          <w:szCs w:val="22"/>
          <w:lang w:val="en-US"/>
        </w:rPr>
      </w:pPr>
    </w:p>
    <w:p w:rsidR="0045024D" w:rsidRPr="00F5017F" w:rsidRDefault="0045024D" w:rsidP="00026324">
      <w:pPr>
        <w:keepNext/>
        <w:rPr>
          <w:rFonts w:cs="Arial"/>
          <w:b/>
          <w:color w:val="000000"/>
          <w:sz w:val="24"/>
          <w:szCs w:val="22"/>
        </w:rPr>
      </w:pPr>
    </w:p>
    <w:p w:rsidR="00E402E7" w:rsidRPr="00F5017F" w:rsidRDefault="00AC46E5" w:rsidP="00026324">
      <w:pPr>
        <w:keepNext/>
        <w:rPr>
          <w:rFonts w:cs="Arial"/>
          <w:b/>
          <w:color w:val="000000"/>
          <w:sz w:val="24"/>
          <w:szCs w:val="22"/>
        </w:rPr>
      </w:pPr>
      <w:r w:rsidRPr="00F5017F">
        <w:rPr>
          <w:rFonts w:cs="Arial"/>
          <w:b/>
          <w:color w:val="000000"/>
          <w:sz w:val="24"/>
          <w:szCs w:val="22"/>
        </w:rPr>
        <w:t>Signs and S</w:t>
      </w:r>
      <w:r w:rsidR="00E402E7" w:rsidRPr="00F5017F">
        <w:rPr>
          <w:rFonts w:cs="Arial"/>
          <w:b/>
          <w:color w:val="000000"/>
          <w:sz w:val="24"/>
          <w:szCs w:val="22"/>
        </w:rPr>
        <w:t xml:space="preserve">ymptoms of the </w:t>
      </w:r>
      <w:r w:rsidRPr="00F5017F">
        <w:rPr>
          <w:rFonts w:cs="Arial"/>
          <w:b/>
          <w:color w:val="000000"/>
          <w:sz w:val="24"/>
          <w:szCs w:val="22"/>
        </w:rPr>
        <w:t>Mild For</w:t>
      </w:r>
      <w:r w:rsidR="00E402E7" w:rsidRPr="00F5017F">
        <w:rPr>
          <w:rFonts w:cs="Arial"/>
          <w:b/>
          <w:color w:val="000000"/>
          <w:sz w:val="24"/>
          <w:szCs w:val="22"/>
        </w:rPr>
        <w:t>m of RVF</w:t>
      </w:r>
    </w:p>
    <w:p w:rsidR="00AC46E5" w:rsidRPr="00F5017F" w:rsidRDefault="00AC46E5" w:rsidP="00026324">
      <w:pPr>
        <w:keepNext/>
        <w:rPr>
          <w:rFonts w:cs="Arial"/>
          <w:b/>
          <w:color w:val="000000"/>
          <w:szCs w:val="22"/>
        </w:rPr>
      </w:pPr>
    </w:p>
    <w:p w:rsidR="00E402E7" w:rsidRPr="00F5017F" w:rsidRDefault="00E402E7" w:rsidP="00026324">
      <w:pPr>
        <w:keepNext/>
        <w:rPr>
          <w:rFonts w:cs="Arial"/>
          <w:color w:val="000000"/>
          <w:szCs w:val="22"/>
        </w:rPr>
      </w:pPr>
      <w:r w:rsidRPr="00F5017F">
        <w:rPr>
          <w:rFonts w:cs="Arial"/>
          <w:color w:val="000000"/>
          <w:szCs w:val="22"/>
        </w:rPr>
        <w:t>A person suffering from RVF gets symptoms 2-6 days after infection. Symptoms last from 4-7 days and include:</w:t>
      </w:r>
    </w:p>
    <w:p w:rsidR="00AC46E5" w:rsidRPr="00F5017F" w:rsidRDefault="00AC46E5" w:rsidP="00026324">
      <w:pPr>
        <w:keepNext/>
        <w:rPr>
          <w:rFonts w:cs="Arial"/>
          <w:color w:val="000000"/>
          <w:szCs w:val="22"/>
        </w:rPr>
      </w:pPr>
    </w:p>
    <w:p w:rsidR="00E402E7" w:rsidRPr="00F5017F" w:rsidRDefault="00E402E7" w:rsidP="007C4AF5">
      <w:pPr>
        <w:numPr>
          <w:ilvl w:val="0"/>
          <w:numId w:val="672"/>
        </w:numPr>
        <w:rPr>
          <w:rFonts w:cs="Arial"/>
          <w:color w:val="000000"/>
          <w:szCs w:val="22"/>
        </w:rPr>
      </w:pPr>
      <w:r w:rsidRPr="00F5017F">
        <w:rPr>
          <w:rFonts w:cs="Arial"/>
          <w:color w:val="000000"/>
          <w:szCs w:val="22"/>
        </w:rPr>
        <w:t xml:space="preserve">Sudden fever </w:t>
      </w:r>
    </w:p>
    <w:p w:rsidR="00E402E7" w:rsidRPr="00F5017F" w:rsidRDefault="00E402E7" w:rsidP="007C4AF5">
      <w:pPr>
        <w:numPr>
          <w:ilvl w:val="0"/>
          <w:numId w:val="672"/>
        </w:numPr>
        <w:rPr>
          <w:rFonts w:cs="Arial"/>
          <w:color w:val="000000"/>
          <w:szCs w:val="22"/>
        </w:rPr>
      </w:pPr>
      <w:r w:rsidRPr="00F5017F">
        <w:rPr>
          <w:rFonts w:cs="Arial"/>
          <w:color w:val="000000"/>
          <w:szCs w:val="22"/>
        </w:rPr>
        <w:t>Muscle pain</w:t>
      </w:r>
    </w:p>
    <w:p w:rsidR="00E402E7" w:rsidRPr="00F5017F" w:rsidRDefault="00E402E7" w:rsidP="007C4AF5">
      <w:pPr>
        <w:numPr>
          <w:ilvl w:val="0"/>
          <w:numId w:val="672"/>
        </w:numPr>
        <w:rPr>
          <w:rFonts w:cs="Arial"/>
          <w:color w:val="000000"/>
          <w:szCs w:val="22"/>
        </w:rPr>
      </w:pPr>
      <w:r w:rsidRPr="00F5017F">
        <w:rPr>
          <w:rFonts w:cs="Arial"/>
          <w:color w:val="000000"/>
          <w:szCs w:val="22"/>
        </w:rPr>
        <w:t>Headache</w:t>
      </w:r>
    </w:p>
    <w:p w:rsidR="00E402E7" w:rsidRPr="00F5017F" w:rsidRDefault="00E402E7" w:rsidP="007C4AF5">
      <w:pPr>
        <w:numPr>
          <w:ilvl w:val="0"/>
          <w:numId w:val="672"/>
        </w:numPr>
        <w:rPr>
          <w:rFonts w:cs="Arial"/>
          <w:color w:val="000000"/>
          <w:szCs w:val="22"/>
        </w:rPr>
      </w:pPr>
      <w:r w:rsidRPr="00F5017F">
        <w:rPr>
          <w:rFonts w:cs="Arial"/>
          <w:color w:val="000000"/>
          <w:szCs w:val="22"/>
        </w:rPr>
        <w:t>Joint pain</w:t>
      </w:r>
    </w:p>
    <w:p w:rsidR="00E402E7" w:rsidRPr="00F5017F" w:rsidRDefault="00E402E7" w:rsidP="007C4AF5">
      <w:pPr>
        <w:numPr>
          <w:ilvl w:val="0"/>
          <w:numId w:val="672"/>
        </w:numPr>
        <w:rPr>
          <w:rFonts w:cs="Arial"/>
          <w:color w:val="000000"/>
          <w:szCs w:val="22"/>
        </w:rPr>
      </w:pPr>
      <w:r w:rsidRPr="00F5017F">
        <w:rPr>
          <w:rFonts w:cs="Arial"/>
          <w:color w:val="000000"/>
          <w:szCs w:val="22"/>
        </w:rPr>
        <w:t>High fever</w:t>
      </w:r>
    </w:p>
    <w:p w:rsidR="00A04092" w:rsidRPr="00F5017F" w:rsidRDefault="00A04092" w:rsidP="00026324">
      <w:pPr>
        <w:rPr>
          <w:rFonts w:cs="Arial"/>
          <w:b/>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Signs and </w:t>
      </w:r>
      <w:r w:rsidR="00AC46E5" w:rsidRPr="00F5017F">
        <w:rPr>
          <w:rFonts w:cs="Arial"/>
          <w:b/>
          <w:color w:val="000000"/>
          <w:sz w:val="24"/>
          <w:szCs w:val="22"/>
        </w:rPr>
        <w:t xml:space="preserve">Symptoms of Severe Forms </w:t>
      </w:r>
      <w:r w:rsidRPr="00F5017F">
        <w:rPr>
          <w:rFonts w:cs="Arial"/>
          <w:b/>
          <w:color w:val="000000"/>
          <w:sz w:val="24"/>
          <w:szCs w:val="22"/>
        </w:rPr>
        <w:t>of RVF</w:t>
      </w:r>
    </w:p>
    <w:p w:rsidR="00AC46E5" w:rsidRPr="00F5017F" w:rsidRDefault="00AC46E5" w:rsidP="00026324">
      <w:pPr>
        <w:rPr>
          <w:rFonts w:cs="Arial"/>
          <w:b/>
          <w:color w:val="000000"/>
          <w:szCs w:val="22"/>
        </w:rPr>
      </w:pPr>
    </w:p>
    <w:p w:rsidR="00E402E7" w:rsidRPr="00F5017F" w:rsidRDefault="00E402E7" w:rsidP="007C4AF5">
      <w:pPr>
        <w:pStyle w:val="ListParagraph"/>
        <w:numPr>
          <w:ilvl w:val="0"/>
          <w:numId w:val="624"/>
        </w:numPr>
        <w:rPr>
          <w:rFonts w:cs="Arial"/>
          <w:color w:val="000000"/>
          <w:szCs w:val="22"/>
          <w:lang w:val="en-US"/>
        </w:rPr>
      </w:pPr>
      <w:r w:rsidRPr="00F5017F">
        <w:rPr>
          <w:rFonts w:cs="Arial"/>
          <w:color w:val="000000"/>
          <w:szCs w:val="22"/>
          <w:lang w:val="en-US"/>
        </w:rPr>
        <w:t>Eye disease (0.5-2% of patients)</w:t>
      </w:r>
    </w:p>
    <w:p w:rsidR="00E402E7" w:rsidRPr="00F5017F" w:rsidRDefault="00E402E7" w:rsidP="007C4AF5">
      <w:pPr>
        <w:pStyle w:val="ListParagraph"/>
        <w:numPr>
          <w:ilvl w:val="1"/>
          <w:numId w:val="673"/>
        </w:numPr>
        <w:ind w:left="1080"/>
        <w:rPr>
          <w:rFonts w:cs="Arial"/>
          <w:color w:val="000000"/>
          <w:szCs w:val="22"/>
          <w:lang w:val="en-US"/>
        </w:rPr>
      </w:pPr>
      <w:r w:rsidRPr="00F5017F">
        <w:rPr>
          <w:rFonts w:cs="Arial"/>
          <w:color w:val="000000"/>
          <w:szCs w:val="22"/>
          <w:lang w:val="en-US"/>
        </w:rPr>
        <w:t>Eye lesions occur 1-3 weeks after first symptoms.</w:t>
      </w:r>
    </w:p>
    <w:p w:rsidR="00E402E7" w:rsidRPr="00F5017F" w:rsidRDefault="00E402E7" w:rsidP="007C4AF5">
      <w:pPr>
        <w:pStyle w:val="ListParagraph"/>
        <w:numPr>
          <w:ilvl w:val="1"/>
          <w:numId w:val="673"/>
        </w:numPr>
        <w:ind w:left="1080"/>
        <w:rPr>
          <w:rFonts w:cs="Arial"/>
          <w:color w:val="000000"/>
          <w:szCs w:val="22"/>
          <w:lang w:val="en-US"/>
        </w:rPr>
      </w:pPr>
      <w:r w:rsidRPr="00F5017F">
        <w:rPr>
          <w:rFonts w:cs="Arial"/>
          <w:color w:val="000000"/>
          <w:szCs w:val="22"/>
          <w:lang w:val="en-US"/>
        </w:rPr>
        <w:t>Blurred or decreased vision can end in 10-12 weeks or be permanent in up to 10%</w:t>
      </w:r>
    </w:p>
    <w:p w:rsidR="00AC46E5" w:rsidRPr="00F5017F" w:rsidRDefault="00AC46E5" w:rsidP="00AC46E5">
      <w:pPr>
        <w:pStyle w:val="ListParagraph"/>
        <w:rPr>
          <w:rFonts w:cs="Arial"/>
          <w:color w:val="000000"/>
          <w:szCs w:val="22"/>
          <w:lang w:val="en-US"/>
        </w:rPr>
      </w:pPr>
    </w:p>
    <w:p w:rsidR="00E402E7" w:rsidRPr="00F5017F" w:rsidRDefault="00E402E7" w:rsidP="007C4AF5">
      <w:pPr>
        <w:pStyle w:val="ListParagraph"/>
        <w:numPr>
          <w:ilvl w:val="0"/>
          <w:numId w:val="625"/>
        </w:numPr>
        <w:rPr>
          <w:rFonts w:cs="Arial"/>
          <w:color w:val="000000"/>
          <w:szCs w:val="22"/>
          <w:lang w:val="en-US"/>
        </w:rPr>
      </w:pPr>
      <w:r w:rsidRPr="00F5017F">
        <w:rPr>
          <w:rFonts w:cs="Arial"/>
          <w:color w:val="000000"/>
          <w:szCs w:val="22"/>
          <w:lang w:val="en-US"/>
        </w:rPr>
        <w:t>Meningoencephalitis (&lt;1% of patients)</w:t>
      </w:r>
    </w:p>
    <w:p w:rsidR="00E402E7" w:rsidRPr="00F5017F" w:rsidRDefault="00E402E7" w:rsidP="007C4AF5">
      <w:pPr>
        <w:pStyle w:val="ListParagraph"/>
        <w:numPr>
          <w:ilvl w:val="1"/>
          <w:numId w:val="674"/>
        </w:numPr>
        <w:ind w:left="1080"/>
        <w:rPr>
          <w:rFonts w:cs="Arial"/>
          <w:color w:val="000000"/>
          <w:szCs w:val="22"/>
          <w:lang w:val="en-US"/>
        </w:rPr>
      </w:pPr>
      <w:r w:rsidRPr="00F5017F">
        <w:rPr>
          <w:rFonts w:cs="Arial"/>
          <w:color w:val="000000"/>
          <w:szCs w:val="22"/>
          <w:lang w:val="en-US"/>
        </w:rPr>
        <w:t>Occurs 1-4 weeks after first symptoms.</w:t>
      </w:r>
    </w:p>
    <w:p w:rsidR="00E402E7" w:rsidRPr="00F5017F" w:rsidRDefault="00E402E7" w:rsidP="007C4AF5">
      <w:pPr>
        <w:pStyle w:val="ListParagraph"/>
        <w:numPr>
          <w:ilvl w:val="1"/>
          <w:numId w:val="674"/>
        </w:numPr>
        <w:ind w:left="1080"/>
        <w:rPr>
          <w:rFonts w:cs="Arial"/>
          <w:color w:val="000000"/>
          <w:szCs w:val="22"/>
          <w:lang w:val="en-US"/>
        </w:rPr>
      </w:pPr>
      <w:r w:rsidRPr="00F5017F">
        <w:rPr>
          <w:rFonts w:cs="Arial"/>
          <w:color w:val="000000"/>
          <w:szCs w:val="22"/>
          <w:lang w:val="en-US"/>
        </w:rPr>
        <w:t>Intense headache, memory loss, hallucinations, confusion, vertigo, convulsions, coma.</w:t>
      </w:r>
    </w:p>
    <w:p w:rsidR="00E402E7" w:rsidRPr="00F5017F" w:rsidRDefault="00E402E7" w:rsidP="007C4AF5">
      <w:pPr>
        <w:pStyle w:val="ListParagraph"/>
        <w:numPr>
          <w:ilvl w:val="1"/>
          <w:numId w:val="674"/>
        </w:numPr>
        <w:ind w:left="1080"/>
        <w:rPr>
          <w:rFonts w:cs="Arial"/>
          <w:color w:val="000000"/>
          <w:szCs w:val="22"/>
          <w:lang w:val="en-US"/>
        </w:rPr>
      </w:pPr>
      <w:r w:rsidRPr="00F5017F">
        <w:rPr>
          <w:rFonts w:cs="Arial"/>
          <w:color w:val="000000"/>
          <w:szCs w:val="22"/>
          <w:lang w:val="en-US"/>
        </w:rPr>
        <w:t>Neurological complications can be permanent.</w:t>
      </w:r>
    </w:p>
    <w:p w:rsidR="00AC46E5" w:rsidRPr="00F5017F" w:rsidRDefault="00AC46E5" w:rsidP="00AC46E5">
      <w:pPr>
        <w:pStyle w:val="ListParagraph"/>
        <w:rPr>
          <w:rFonts w:cs="Arial"/>
          <w:color w:val="000000"/>
          <w:szCs w:val="22"/>
          <w:lang w:val="en-US"/>
        </w:rPr>
      </w:pPr>
    </w:p>
    <w:p w:rsidR="00E402E7" w:rsidRPr="00F5017F" w:rsidRDefault="00E402E7" w:rsidP="007C4AF5">
      <w:pPr>
        <w:pStyle w:val="ListParagraph"/>
        <w:numPr>
          <w:ilvl w:val="0"/>
          <w:numId w:val="625"/>
        </w:numPr>
        <w:rPr>
          <w:rFonts w:cs="Arial"/>
          <w:color w:val="000000"/>
          <w:szCs w:val="22"/>
          <w:lang w:val="en-US"/>
        </w:rPr>
      </w:pPr>
      <w:del w:id="1397" w:author="Embrey,Martha" w:date="2017-03-05T20:17:00Z">
        <w:r w:rsidRPr="00F5017F" w:rsidDel="00F5017F">
          <w:rPr>
            <w:rFonts w:cs="Arial"/>
            <w:color w:val="000000"/>
            <w:szCs w:val="22"/>
            <w:lang w:val="en-US"/>
          </w:rPr>
          <w:delText>Haemorrhagic</w:delText>
        </w:r>
      </w:del>
      <w:ins w:id="1398" w:author="Embrey,Martha" w:date="2017-03-05T20:17:00Z">
        <w:r w:rsidR="00F5017F" w:rsidRPr="00F5017F">
          <w:rPr>
            <w:rFonts w:cs="Arial"/>
            <w:color w:val="000000"/>
            <w:szCs w:val="22"/>
            <w:lang w:val="en-US"/>
          </w:rPr>
          <w:t>Hemorrhagic</w:t>
        </w:r>
      </w:ins>
      <w:r w:rsidRPr="00F5017F">
        <w:rPr>
          <w:rFonts w:cs="Arial"/>
          <w:color w:val="000000"/>
          <w:szCs w:val="22"/>
          <w:lang w:val="en-US"/>
        </w:rPr>
        <w:t xml:space="preserve"> fever (&lt;1% of patients)</w:t>
      </w:r>
    </w:p>
    <w:p w:rsidR="00E402E7" w:rsidRPr="00F5017F" w:rsidRDefault="00E402E7" w:rsidP="007C4AF5">
      <w:pPr>
        <w:pStyle w:val="ListParagraph"/>
        <w:numPr>
          <w:ilvl w:val="1"/>
          <w:numId w:val="675"/>
        </w:numPr>
        <w:ind w:left="1080"/>
        <w:rPr>
          <w:rFonts w:cs="Arial"/>
          <w:color w:val="000000"/>
          <w:szCs w:val="22"/>
          <w:lang w:val="en-US"/>
        </w:rPr>
      </w:pPr>
      <w:r w:rsidRPr="00F5017F">
        <w:rPr>
          <w:rFonts w:cs="Arial"/>
          <w:color w:val="000000"/>
          <w:szCs w:val="22"/>
          <w:lang w:val="en-US"/>
        </w:rPr>
        <w:t>Jaundice occurs 2-4 days after first symptoms.</w:t>
      </w:r>
    </w:p>
    <w:p w:rsidR="00E402E7" w:rsidRPr="00F5017F" w:rsidRDefault="00E402E7" w:rsidP="007C4AF5">
      <w:pPr>
        <w:pStyle w:val="ListParagraph"/>
        <w:numPr>
          <w:ilvl w:val="1"/>
          <w:numId w:val="675"/>
        </w:numPr>
        <w:ind w:left="1080"/>
        <w:rPr>
          <w:rFonts w:cs="Arial"/>
          <w:color w:val="000000"/>
          <w:szCs w:val="22"/>
          <w:lang w:val="en-US"/>
        </w:rPr>
      </w:pPr>
      <w:r w:rsidRPr="00F5017F">
        <w:rPr>
          <w:rFonts w:cs="Arial"/>
          <w:color w:val="000000"/>
          <w:szCs w:val="22"/>
          <w:lang w:val="en-US"/>
        </w:rPr>
        <w:t>Bleeding in skin and from nose and gums; blood in stool and vomit.</w:t>
      </w:r>
    </w:p>
    <w:p w:rsidR="00E402E7" w:rsidRPr="00F5017F" w:rsidRDefault="00E402E7" w:rsidP="007C4AF5">
      <w:pPr>
        <w:pStyle w:val="ListParagraph"/>
        <w:numPr>
          <w:ilvl w:val="1"/>
          <w:numId w:val="675"/>
        </w:numPr>
        <w:ind w:left="1080"/>
        <w:rPr>
          <w:rFonts w:cs="Arial"/>
          <w:color w:val="000000"/>
          <w:szCs w:val="22"/>
          <w:lang w:val="en-US"/>
        </w:rPr>
      </w:pPr>
      <w:r w:rsidRPr="00F5017F">
        <w:rPr>
          <w:rFonts w:cs="Arial"/>
          <w:color w:val="000000"/>
          <w:szCs w:val="22"/>
          <w:lang w:val="en-US"/>
        </w:rPr>
        <w:t xml:space="preserve">50% with </w:t>
      </w:r>
      <w:del w:id="1399" w:author="Embrey,Martha" w:date="2017-03-05T20:17:00Z">
        <w:r w:rsidRPr="00F5017F" w:rsidDel="00F5017F">
          <w:rPr>
            <w:rFonts w:cs="Arial"/>
            <w:color w:val="000000"/>
            <w:szCs w:val="22"/>
            <w:lang w:val="en-US"/>
          </w:rPr>
          <w:delText>haemorrhagic</w:delText>
        </w:r>
      </w:del>
      <w:ins w:id="1400" w:author="Embrey,Martha" w:date="2017-03-05T20:17:00Z">
        <w:r w:rsidR="00F5017F" w:rsidRPr="00F5017F">
          <w:rPr>
            <w:rFonts w:cs="Arial"/>
            <w:color w:val="000000"/>
            <w:szCs w:val="22"/>
            <w:lang w:val="en-US"/>
          </w:rPr>
          <w:t>hemorrhagic</w:t>
        </w:r>
      </w:ins>
      <w:r w:rsidRPr="00F5017F">
        <w:rPr>
          <w:rFonts w:cs="Arial"/>
          <w:color w:val="000000"/>
          <w:szCs w:val="22"/>
          <w:lang w:val="en-US"/>
        </w:rPr>
        <w:t xml:space="preserve"> fever die 3-6 days later.</w:t>
      </w:r>
    </w:p>
    <w:p w:rsidR="004767D9" w:rsidRPr="00F5017F" w:rsidRDefault="004767D9" w:rsidP="00026324">
      <w:pPr>
        <w:rPr>
          <w:rFonts w:cs="Arial"/>
          <w:b/>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Management</w:t>
      </w:r>
    </w:p>
    <w:p w:rsidR="00AC46E5" w:rsidRPr="00F5017F" w:rsidRDefault="00AC46E5" w:rsidP="00026324">
      <w:pPr>
        <w:rPr>
          <w:rFonts w:cs="Arial"/>
          <w:b/>
          <w:color w:val="000000"/>
          <w:sz w:val="24"/>
          <w:szCs w:val="22"/>
        </w:rPr>
      </w:pPr>
    </w:p>
    <w:p w:rsidR="00E402E7" w:rsidRPr="00F5017F" w:rsidRDefault="00E402E7" w:rsidP="007C4AF5">
      <w:pPr>
        <w:numPr>
          <w:ilvl w:val="0"/>
          <w:numId w:val="618"/>
        </w:numPr>
        <w:rPr>
          <w:rFonts w:cs="Arial"/>
          <w:color w:val="000000"/>
          <w:szCs w:val="22"/>
        </w:rPr>
      </w:pPr>
      <w:r w:rsidRPr="00F5017F">
        <w:rPr>
          <w:rFonts w:cs="Arial"/>
          <w:bCs/>
          <w:color w:val="000000"/>
          <w:szCs w:val="22"/>
        </w:rPr>
        <w:t>No specific treatment for the mild form of disease.</w:t>
      </w:r>
    </w:p>
    <w:p w:rsidR="00E402E7" w:rsidRPr="00F5017F" w:rsidRDefault="00E402E7" w:rsidP="007C4AF5">
      <w:pPr>
        <w:numPr>
          <w:ilvl w:val="0"/>
          <w:numId w:val="618"/>
        </w:numPr>
        <w:rPr>
          <w:rFonts w:cs="Arial"/>
          <w:color w:val="000000"/>
          <w:szCs w:val="22"/>
        </w:rPr>
      </w:pPr>
      <w:r w:rsidRPr="00F5017F">
        <w:rPr>
          <w:rFonts w:cs="Arial"/>
          <w:bCs/>
          <w:color w:val="000000"/>
          <w:szCs w:val="22"/>
        </w:rPr>
        <w:t>Supportive treatment for severe forms of RVF.</w:t>
      </w:r>
    </w:p>
    <w:p w:rsidR="00E402E7" w:rsidRPr="00F5017F" w:rsidRDefault="00E402E7" w:rsidP="007C4AF5">
      <w:pPr>
        <w:numPr>
          <w:ilvl w:val="0"/>
          <w:numId w:val="618"/>
        </w:numPr>
        <w:rPr>
          <w:rFonts w:cs="Arial"/>
          <w:color w:val="000000"/>
          <w:szCs w:val="22"/>
        </w:rPr>
      </w:pPr>
      <w:r w:rsidRPr="00F5017F">
        <w:rPr>
          <w:rFonts w:cs="Arial"/>
          <w:color w:val="000000"/>
          <w:szCs w:val="22"/>
        </w:rPr>
        <w:lastRenderedPageBreak/>
        <w:t xml:space="preserve">Report the suspected case to the </w:t>
      </w:r>
      <w:r w:rsidRPr="00F5017F">
        <w:rPr>
          <w:rFonts w:cs="Arial"/>
          <w:color w:val="000000"/>
          <w:szCs w:val="22"/>
          <w:highlight w:val="yellow"/>
        </w:rPr>
        <w:t>LC1</w:t>
      </w:r>
      <w:r w:rsidRPr="00F5017F">
        <w:rPr>
          <w:rFonts w:cs="Arial"/>
          <w:color w:val="000000"/>
          <w:szCs w:val="22"/>
        </w:rPr>
        <w:t xml:space="preserve"> and the health inspector.  </w:t>
      </w:r>
    </w:p>
    <w:p w:rsidR="004767D9" w:rsidRPr="00F5017F" w:rsidRDefault="004767D9" w:rsidP="00026324">
      <w:pPr>
        <w:keepNext/>
        <w:rPr>
          <w:rFonts w:cs="Arial"/>
          <w:b/>
          <w:color w:val="000000"/>
          <w:szCs w:val="22"/>
        </w:rPr>
      </w:pPr>
    </w:p>
    <w:p w:rsidR="0045024D" w:rsidRPr="00F5017F" w:rsidRDefault="0045024D" w:rsidP="00026324">
      <w:pPr>
        <w:keepNext/>
        <w:rPr>
          <w:rFonts w:cs="Arial"/>
          <w:b/>
          <w:color w:val="000000"/>
          <w:szCs w:val="22"/>
        </w:rPr>
      </w:pPr>
    </w:p>
    <w:p w:rsidR="00E402E7" w:rsidRPr="00F5017F" w:rsidRDefault="00AC46E5" w:rsidP="00026324">
      <w:pPr>
        <w:keepNext/>
        <w:rPr>
          <w:rFonts w:cs="Arial"/>
          <w:b/>
          <w:color w:val="000000"/>
          <w:sz w:val="24"/>
          <w:szCs w:val="22"/>
        </w:rPr>
      </w:pPr>
      <w:r w:rsidRPr="00F5017F">
        <w:rPr>
          <w:rFonts w:cs="Arial"/>
          <w:b/>
          <w:color w:val="000000"/>
          <w:sz w:val="24"/>
          <w:szCs w:val="22"/>
        </w:rPr>
        <w:t>Preventive M</w:t>
      </w:r>
      <w:r w:rsidR="00E402E7" w:rsidRPr="00F5017F">
        <w:rPr>
          <w:rFonts w:cs="Arial"/>
          <w:b/>
          <w:color w:val="000000"/>
          <w:sz w:val="24"/>
          <w:szCs w:val="22"/>
        </w:rPr>
        <w:t xml:space="preserve">easures </w:t>
      </w:r>
    </w:p>
    <w:p w:rsidR="00AC46E5" w:rsidRPr="00F5017F" w:rsidRDefault="00AC46E5" w:rsidP="00026324">
      <w:pPr>
        <w:keepNext/>
        <w:rPr>
          <w:rFonts w:cs="Arial"/>
          <w:b/>
          <w:color w:val="000000"/>
          <w:szCs w:val="22"/>
        </w:rPr>
      </w:pPr>
    </w:p>
    <w:p w:rsidR="00E402E7" w:rsidRPr="00F5017F" w:rsidRDefault="00E402E7" w:rsidP="007C4AF5">
      <w:pPr>
        <w:keepNext/>
        <w:numPr>
          <w:ilvl w:val="0"/>
          <w:numId w:val="619"/>
        </w:numPr>
        <w:rPr>
          <w:rFonts w:cs="Arial"/>
          <w:color w:val="000000"/>
          <w:szCs w:val="22"/>
        </w:rPr>
      </w:pPr>
      <w:r w:rsidRPr="00F5017F">
        <w:rPr>
          <w:rFonts w:cs="Arial"/>
          <w:color w:val="000000"/>
          <w:szCs w:val="22"/>
        </w:rPr>
        <w:t>Encourage people to:</w:t>
      </w:r>
    </w:p>
    <w:p w:rsidR="00AC46E5" w:rsidRPr="00F5017F" w:rsidRDefault="00AC46E5" w:rsidP="00AC46E5">
      <w:pPr>
        <w:keepNext/>
        <w:ind w:left="720"/>
        <w:rPr>
          <w:rFonts w:cs="Arial"/>
          <w:color w:val="000000"/>
          <w:szCs w:val="22"/>
        </w:rPr>
      </w:pPr>
    </w:p>
    <w:p w:rsidR="00E402E7" w:rsidRPr="00F5017F" w:rsidRDefault="00E402E7" w:rsidP="007C4AF5">
      <w:pPr>
        <w:numPr>
          <w:ilvl w:val="1"/>
          <w:numId w:val="676"/>
        </w:numPr>
        <w:tabs>
          <w:tab w:val="clear" w:pos="1440"/>
        </w:tabs>
        <w:ind w:left="1080"/>
        <w:rPr>
          <w:rFonts w:cs="Arial"/>
          <w:color w:val="000000"/>
          <w:szCs w:val="22"/>
        </w:rPr>
      </w:pPr>
      <w:r w:rsidRPr="00F5017F">
        <w:rPr>
          <w:rFonts w:cs="Arial"/>
          <w:color w:val="000000"/>
          <w:szCs w:val="22"/>
        </w:rPr>
        <w:t>Wear gloves and protective clothing when handling sick animals or slaughtering any animal.</w:t>
      </w:r>
    </w:p>
    <w:p w:rsidR="00E402E7" w:rsidRPr="00F5017F" w:rsidRDefault="00E402E7" w:rsidP="007C4AF5">
      <w:pPr>
        <w:numPr>
          <w:ilvl w:val="1"/>
          <w:numId w:val="676"/>
        </w:numPr>
        <w:tabs>
          <w:tab w:val="clear" w:pos="1440"/>
        </w:tabs>
        <w:ind w:left="1080"/>
        <w:rPr>
          <w:rFonts w:cs="Arial"/>
          <w:color w:val="000000"/>
          <w:szCs w:val="22"/>
        </w:rPr>
      </w:pPr>
      <w:r w:rsidRPr="00F5017F">
        <w:rPr>
          <w:rFonts w:cs="Arial"/>
          <w:color w:val="000000"/>
          <w:szCs w:val="22"/>
        </w:rPr>
        <w:t>Not eat or drink fresh blood, raw milk, or uncooked animal meat.</w:t>
      </w:r>
    </w:p>
    <w:p w:rsidR="004767D9" w:rsidRPr="00F5017F" w:rsidRDefault="004767D9" w:rsidP="00026324">
      <w:pPr>
        <w:ind w:left="1080"/>
        <w:rPr>
          <w:rFonts w:cs="Arial"/>
          <w:color w:val="000000"/>
          <w:szCs w:val="22"/>
        </w:rPr>
      </w:pPr>
    </w:p>
    <w:p w:rsidR="00E402E7" w:rsidRPr="00F5017F" w:rsidRDefault="00E402E7" w:rsidP="007C4AF5">
      <w:pPr>
        <w:numPr>
          <w:ilvl w:val="0"/>
          <w:numId w:val="619"/>
        </w:numPr>
        <w:rPr>
          <w:rFonts w:cs="Arial"/>
          <w:color w:val="000000"/>
          <w:szCs w:val="22"/>
        </w:rPr>
      </w:pPr>
      <w:r w:rsidRPr="00F5017F">
        <w:rPr>
          <w:rFonts w:cs="Arial"/>
          <w:color w:val="000000"/>
          <w:szCs w:val="22"/>
        </w:rPr>
        <w:t>Avoid mosquito bites:</w:t>
      </w:r>
    </w:p>
    <w:p w:rsidR="00AC46E5" w:rsidRPr="00F5017F" w:rsidRDefault="00AC46E5" w:rsidP="00AC46E5">
      <w:pPr>
        <w:ind w:left="720"/>
        <w:rPr>
          <w:rFonts w:cs="Arial"/>
          <w:color w:val="000000"/>
          <w:szCs w:val="22"/>
        </w:rPr>
      </w:pPr>
    </w:p>
    <w:p w:rsidR="00E402E7" w:rsidRPr="00F5017F" w:rsidRDefault="00E402E7" w:rsidP="007C4AF5">
      <w:pPr>
        <w:numPr>
          <w:ilvl w:val="1"/>
          <w:numId w:val="677"/>
        </w:numPr>
        <w:rPr>
          <w:rFonts w:cs="Arial"/>
          <w:color w:val="000000"/>
          <w:szCs w:val="22"/>
        </w:rPr>
      </w:pPr>
      <w:r w:rsidRPr="00F5017F">
        <w:rPr>
          <w:rFonts w:cs="Arial"/>
          <w:color w:val="000000"/>
          <w:szCs w:val="22"/>
        </w:rPr>
        <w:t>Eliminate breeding sites (standing water)</w:t>
      </w:r>
    </w:p>
    <w:p w:rsidR="00E402E7" w:rsidRPr="00F5017F" w:rsidRDefault="00E402E7" w:rsidP="007C4AF5">
      <w:pPr>
        <w:numPr>
          <w:ilvl w:val="1"/>
          <w:numId w:val="677"/>
        </w:numPr>
        <w:rPr>
          <w:rFonts w:cs="Arial"/>
          <w:color w:val="000000"/>
          <w:szCs w:val="22"/>
        </w:rPr>
      </w:pPr>
      <w:r w:rsidRPr="00F5017F">
        <w:rPr>
          <w:rFonts w:cs="Arial"/>
          <w:color w:val="000000"/>
          <w:szCs w:val="22"/>
        </w:rPr>
        <w:t>Use insecticide-treated mosquito nets</w:t>
      </w:r>
    </w:p>
    <w:p w:rsidR="00E402E7" w:rsidRPr="00F5017F" w:rsidRDefault="00E402E7" w:rsidP="007C4AF5">
      <w:pPr>
        <w:numPr>
          <w:ilvl w:val="1"/>
          <w:numId w:val="677"/>
        </w:numPr>
        <w:rPr>
          <w:rFonts w:cs="Arial"/>
          <w:color w:val="000000"/>
          <w:szCs w:val="22"/>
        </w:rPr>
      </w:pPr>
      <w:r w:rsidRPr="00F5017F">
        <w:rPr>
          <w:rFonts w:cs="Arial"/>
          <w:color w:val="000000"/>
          <w:szCs w:val="22"/>
        </w:rPr>
        <w:t>Wear proper clothing to reduce bites</w:t>
      </w:r>
    </w:p>
    <w:p w:rsidR="00E402E7" w:rsidRPr="00F5017F" w:rsidRDefault="00E402E7" w:rsidP="007C4AF5">
      <w:pPr>
        <w:numPr>
          <w:ilvl w:val="1"/>
          <w:numId w:val="677"/>
        </w:numPr>
        <w:rPr>
          <w:rFonts w:cs="Arial"/>
          <w:color w:val="000000"/>
          <w:szCs w:val="22"/>
        </w:rPr>
      </w:pPr>
      <w:r w:rsidRPr="00F5017F">
        <w:rPr>
          <w:rFonts w:cs="Arial"/>
          <w:color w:val="000000"/>
          <w:szCs w:val="22"/>
        </w:rPr>
        <w:t>Be aware of peak mosquito hours and limit outdoor activity</w:t>
      </w:r>
    </w:p>
    <w:p w:rsidR="004767D9" w:rsidRPr="00F5017F" w:rsidRDefault="004767D9" w:rsidP="00026324">
      <w:pPr>
        <w:rPr>
          <w:rFonts w:cs="Arial"/>
          <w:b/>
          <w:color w:val="000000"/>
          <w:szCs w:val="22"/>
        </w:rPr>
      </w:pPr>
    </w:p>
    <w:p w:rsidR="0045024D" w:rsidRPr="00F5017F" w:rsidRDefault="0045024D" w:rsidP="00026324">
      <w:pPr>
        <w:rPr>
          <w:rFonts w:cs="Arial"/>
          <w:b/>
          <w:color w:val="C00000"/>
          <w:sz w:val="24"/>
          <w:szCs w:val="22"/>
        </w:rPr>
      </w:pPr>
    </w:p>
    <w:p w:rsidR="00E402E7" w:rsidRPr="00F5017F" w:rsidRDefault="00E402E7" w:rsidP="00026324">
      <w:pPr>
        <w:rPr>
          <w:rFonts w:cs="Arial"/>
          <w:b/>
          <w:color w:val="C00000"/>
          <w:sz w:val="24"/>
          <w:szCs w:val="22"/>
        </w:rPr>
      </w:pPr>
      <w:r w:rsidRPr="00F5017F">
        <w:rPr>
          <w:rFonts w:cs="Arial"/>
          <w:b/>
          <w:color w:val="C00000"/>
          <w:sz w:val="24"/>
          <w:szCs w:val="22"/>
        </w:rPr>
        <w:t>LASSA  FEVER</w:t>
      </w:r>
      <w:r w:rsidRPr="00F5017F">
        <w:rPr>
          <w:rFonts w:cs="Arial"/>
          <w:b/>
          <w:color w:val="C00000"/>
          <w:sz w:val="24"/>
          <w:szCs w:val="22"/>
        </w:rPr>
        <w:tab/>
      </w:r>
    </w:p>
    <w:p w:rsidR="004767D9" w:rsidRPr="00F5017F" w:rsidRDefault="004767D9" w:rsidP="00026324">
      <w:pPr>
        <w:rPr>
          <w:rFonts w:cs="Arial"/>
          <w:color w:val="000000"/>
          <w:szCs w:val="22"/>
        </w:rPr>
      </w:pPr>
    </w:p>
    <w:p w:rsidR="00E402E7" w:rsidRPr="00F5017F" w:rsidRDefault="00E402E7" w:rsidP="007C4AF5">
      <w:pPr>
        <w:pStyle w:val="ListParagraph"/>
        <w:numPr>
          <w:ilvl w:val="0"/>
          <w:numId w:val="678"/>
        </w:numPr>
        <w:rPr>
          <w:rFonts w:cs="Arial"/>
          <w:color w:val="000000"/>
          <w:szCs w:val="22"/>
          <w:lang w:val="en-US"/>
        </w:rPr>
      </w:pPr>
      <w:r w:rsidRPr="00F5017F">
        <w:rPr>
          <w:rFonts w:cs="Arial"/>
          <w:color w:val="000000"/>
          <w:szCs w:val="22"/>
          <w:lang w:val="en-US"/>
        </w:rPr>
        <w:t xml:space="preserve">Lassa fever is a viral </w:t>
      </w:r>
      <w:del w:id="1401" w:author="Embrey,Martha" w:date="2017-03-05T20:17:00Z">
        <w:r w:rsidRPr="00F5017F" w:rsidDel="00F5017F">
          <w:rPr>
            <w:rFonts w:cs="Arial"/>
            <w:color w:val="000000"/>
            <w:szCs w:val="22"/>
            <w:lang w:val="en-US"/>
          </w:rPr>
          <w:delText>haemorrhagic</w:delText>
        </w:r>
      </w:del>
      <w:ins w:id="1402" w:author="Embrey,Martha" w:date="2017-03-05T20:17:00Z">
        <w:r w:rsidR="00F5017F" w:rsidRPr="00F5017F">
          <w:rPr>
            <w:rFonts w:cs="Arial"/>
            <w:color w:val="000000"/>
            <w:szCs w:val="22"/>
            <w:lang w:val="en-US"/>
          </w:rPr>
          <w:t>hemorrhagic</w:t>
        </w:r>
      </w:ins>
      <w:r w:rsidRPr="00F5017F">
        <w:rPr>
          <w:rFonts w:cs="Arial"/>
          <w:color w:val="000000"/>
          <w:szCs w:val="22"/>
          <w:lang w:val="en-US"/>
        </w:rPr>
        <w:t xml:space="preserve"> illness that lasts from 1-4 weeks.</w:t>
      </w:r>
    </w:p>
    <w:p w:rsidR="00AC46E5" w:rsidRPr="00F5017F" w:rsidRDefault="00AC46E5" w:rsidP="00AC46E5">
      <w:pPr>
        <w:pStyle w:val="ListParagraph"/>
        <w:ind w:left="360"/>
        <w:rPr>
          <w:rFonts w:cs="Arial"/>
          <w:color w:val="000000"/>
          <w:szCs w:val="22"/>
          <w:lang w:val="en-US"/>
        </w:rPr>
      </w:pPr>
    </w:p>
    <w:p w:rsidR="00E402E7" w:rsidRPr="00F5017F" w:rsidRDefault="00E402E7" w:rsidP="007C4AF5">
      <w:pPr>
        <w:pStyle w:val="ListParagraph"/>
        <w:numPr>
          <w:ilvl w:val="0"/>
          <w:numId w:val="678"/>
        </w:numPr>
        <w:rPr>
          <w:rFonts w:cs="Arial"/>
          <w:color w:val="000000"/>
          <w:szCs w:val="22"/>
          <w:lang w:val="en-US"/>
        </w:rPr>
      </w:pPr>
      <w:r w:rsidRPr="00F5017F">
        <w:rPr>
          <w:rFonts w:cs="Arial"/>
          <w:color w:val="000000"/>
          <w:szCs w:val="22"/>
          <w:lang w:val="en-US"/>
        </w:rPr>
        <w:t>Disease occurs in Guinea, Liberia, Sierra Leone, Nigeria, and other West African countries.</w:t>
      </w:r>
    </w:p>
    <w:p w:rsidR="00AC46E5" w:rsidRPr="00F5017F" w:rsidRDefault="00AC46E5" w:rsidP="00AC46E5">
      <w:pPr>
        <w:rPr>
          <w:rFonts w:cs="Arial"/>
          <w:color w:val="000000"/>
          <w:szCs w:val="22"/>
        </w:rPr>
      </w:pPr>
    </w:p>
    <w:p w:rsidR="00E402E7" w:rsidRPr="00F5017F" w:rsidRDefault="00E402E7" w:rsidP="007C4AF5">
      <w:pPr>
        <w:pStyle w:val="ListParagraph"/>
        <w:numPr>
          <w:ilvl w:val="0"/>
          <w:numId w:val="678"/>
        </w:numPr>
        <w:rPr>
          <w:rFonts w:cs="Arial"/>
          <w:color w:val="000000"/>
          <w:szCs w:val="22"/>
          <w:lang w:val="en-US"/>
        </w:rPr>
      </w:pPr>
      <w:r w:rsidRPr="00F5017F">
        <w:rPr>
          <w:rFonts w:cs="Arial"/>
          <w:color w:val="000000"/>
          <w:szCs w:val="22"/>
          <w:lang w:val="en-US"/>
        </w:rPr>
        <w:t>20% of infections result in severe disease, and 15% of patients with severe disease die.</w:t>
      </w:r>
    </w:p>
    <w:p w:rsidR="00AC46E5" w:rsidRPr="00F5017F" w:rsidRDefault="00AC46E5" w:rsidP="00AC46E5">
      <w:pPr>
        <w:rPr>
          <w:rFonts w:cs="Arial"/>
          <w:color w:val="000000"/>
          <w:szCs w:val="22"/>
        </w:rPr>
      </w:pPr>
    </w:p>
    <w:p w:rsidR="00E402E7" w:rsidRPr="00F5017F" w:rsidRDefault="00E402E7" w:rsidP="007C4AF5">
      <w:pPr>
        <w:pStyle w:val="ListParagraph"/>
        <w:numPr>
          <w:ilvl w:val="0"/>
          <w:numId w:val="678"/>
        </w:numPr>
        <w:rPr>
          <w:rFonts w:cs="Arial"/>
          <w:color w:val="000000"/>
          <w:szCs w:val="22"/>
          <w:lang w:val="en-US"/>
        </w:rPr>
      </w:pPr>
      <w:r w:rsidRPr="00F5017F">
        <w:rPr>
          <w:rFonts w:cs="Arial"/>
          <w:color w:val="000000"/>
          <w:szCs w:val="22"/>
          <w:lang w:val="en-US"/>
        </w:rPr>
        <w:t xml:space="preserve">Lassa is very serious in late pregnancy (third trimester), with maternal and/or </w:t>
      </w:r>
      <w:del w:id="1403" w:author="Embrey,Martha" w:date="2017-03-05T20:17:00Z">
        <w:r w:rsidRPr="00F5017F" w:rsidDel="00F5017F">
          <w:rPr>
            <w:rFonts w:cs="Arial"/>
            <w:color w:val="000000"/>
            <w:szCs w:val="22"/>
            <w:lang w:val="en-US"/>
          </w:rPr>
          <w:delText>foetal</w:delText>
        </w:r>
      </w:del>
      <w:ins w:id="1404" w:author="Embrey,Martha" w:date="2017-03-05T20:17:00Z">
        <w:r w:rsidR="00F5017F" w:rsidRPr="00F5017F">
          <w:rPr>
            <w:rFonts w:cs="Arial"/>
            <w:color w:val="000000"/>
            <w:szCs w:val="22"/>
            <w:lang w:val="en-US"/>
          </w:rPr>
          <w:t>fetal</w:t>
        </w:r>
      </w:ins>
      <w:r w:rsidRPr="00F5017F">
        <w:rPr>
          <w:rFonts w:cs="Arial"/>
          <w:color w:val="000000"/>
          <w:szCs w:val="22"/>
          <w:lang w:val="en-US"/>
        </w:rPr>
        <w:t xml:space="preserve"> death occurring in over 80% of the cases.</w:t>
      </w:r>
    </w:p>
    <w:p w:rsidR="004767D9" w:rsidRPr="00F5017F" w:rsidRDefault="004767D9" w:rsidP="00026324">
      <w:pPr>
        <w:rPr>
          <w:rFonts w:cs="Arial"/>
          <w:b/>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How </w:t>
      </w:r>
      <w:r w:rsidR="00AC46E5" w:rsidRPr="00F5017F">
        <w:rPr>
          <w:rFonts w:cs="Arial"/>
          <w:b/>
          <w:color w:val="000000"/>
          <w:sz w:val="24"/>
          <w:szCs w:val="22"/>
        </w:rPr>
        <w:t xml:space="preserve">do you get the Disease? </w:t>
      </w:r>
    </w:p>
    <w:p w:rsidR="00AC46E5" w:rsidRPr="00F5017F" w:rsidRDefault="00AC46E5" w:rsidP="00026324">
      <w:pPr>
        <w:rPr>
          <w:rFonts w:cs="Arial"/>
          <w:b/>
          <w:color w:val="000000"/>
          <w:szCs w:val="22"/>
        </w:rPr>
      </w:pPr>
    </w:p>
    <w:p w:rsidR="00E402E7" w:rsidRPr="00F5017F" w:rsidRDefault="00E402E7" w:rsidP="007C4AF5">
      <w:pPr>
        <w:pStyle w:val="ListParagraph"/>
        <w:numPr>
          <w:ilvl w:val="0"/>
          <w:numId w:val="679"/>
        </w:numPr>
        <w:rPr>
          <w:rFonts w:cs="Arial"/>
          <w:color w:val="000000"/>
          <w:szCs w:val="22"/>
          <w:lang w:val="en-US"/>
        </w:rPr>
      </w:pPr>
      <w:r w:rsidRPr="00F5017F">
        <w:rPr>
          <w:rFonts w:cs="Arial"/>
          <w:color w:val="000000"/>
          <w:szCs w:val="22"/>
          <w:lang w:val="en-US"/>
        </w:rPr>
        <w:t xml:space="preserve">Contact with food or household items contaminated with urine or </w:t>
      </w:r>
      <w:del w:id="1405" w:author="Embrey,Martha" w:date="2017-03-05T20:18:00Z">
        <w:r w:rsidRPr="00F5017F" w:rsidDel="00F5017F">
          <w:rPr>
            <w:rFonts w:cs="Arial"/>
            <w:color w:val="000000"/>
            <w:szCs w:val="22"/>
            <w:lang w:val="en-US"/>
          </w:rPr>
          <w:delText>faeces</w:delText>
        </w:r>
      </w:del>
      <w:ins w:id="1406" w:author="Embrey,Martha" w:date="2017-03-05T20:18:00Z">
        <w:r w:rsidR="00F5017F" w:rsidRPr="00F5017F">
          <w:rPr>
            <w:rFonts w:cs="Arial"/>
            <w:color w:val="000000"/>
            <w:szCs w:val="22"/>
            <w:lang w:val="en-US"/>
          </w:rPr>
          <w:t>feces</w:t>
        </w:r>
      </w:ins>
      <w:r w:rsidRPr="00F5017F">
        <w:rPr>
          <w:rFonts w:cs="Arial"/>
          <w:color w:val="000000"/>
          <w:szCs w:val="22"/>
          <w:lang w:val="en-US"/>
        </w:rPr>
        <w:t xml:space="preserve"> of the mutimammate rat (photo below)</w:t>
      </w:r>
    </w:p>
    <w:p w:rsidR="00AC46E5" w:rsidRPr="00F5017F" w:rsidRDefault="00AC46E5" w:rsidP="00AC46E5">
      <w:pPr>
        <w:rPr>
          <w:rFonts w:cs="Arial"/>
          <w:color w:val="000000"/>
          <w:szCs w:val="22"/>
        </w:rPr>
      </w:pPr>
    </w:p>
    <w:p w:rsidR="00E402E7" w:rsidRPr="00F5017F" w:rsidRDefault="00E402E7" w:rsidP="007C4AF5">
      <w:pPr>
        <w:pStyle w:val="ListParagraph"/>
        <w:numPr>
          <w:ilvl w:val="0"/>
          <w:numId w:val="679"/>
        </w:numPr>
        <w:rPr>
          <w:rFonts w:cs="Arial"/>
          <w:color w:val="000000"/>
          <w:szCs w:val="22"/>
          <w:lang w:val="en-US"/>
        </w:rPr>
      </w:pPr>
      <w:r w:rsidRPr="00F5017F">
        <w:rPr>
          <w:rFonts w:cs="Arial"/>
          <w:color w:val="000000"/>
          <w:szCs w:val="22"/>
          <w:lang w:val="en-US"/>
        </w:rPr>
        <w:t>Breathing contaminated dust</w:t>
      </w:r>
    </w:p>
    <w:p w:rsidR="00AC46E5" w:rsidRPr="00F5017F" w:rsidRDefault="00AC46E5" w:rsidP="00AC46E5">
      <w:pPr>
        <w:rPr>
          <w:rFonts w:cs="Arial"/>
          <w:color w:val="000000"/>
          <w:szCs w:val="22"/>
        </w:rPr>
      </w:pPr>
    </w:p>
    <w:p w:rsidR="00E402E7" w:rsidRPr="00F5017F" w:rsidRDefault="00E402E7" w:rsidP="007C4AF5">
      <w:pPr>
        <w:pStyle w:val="ListParagraph"/>
        <w:numPr>
          <w:ilvl w:val="0"/>
          <w:numId w:val="679"/>
        </w:numPr>
        <w:rPr>
          <w:rFonts w:cs="Arial"/>
          <w:color w:val="000000"/>
          <w:szCs w:val="22"/>
          <w:lang w:val="en-US"/>
        </w:rPr>
      </w:pPr>
      <w:r w:rsidRPr="00F5017F">
        <w:rPr>
          <w:rFonts w:cs="Arial"/>
          <w:color w:val="000000"/>
          <w:szCs w:val="22"/>
          <w:lang w:val="en-US"/>
        </w:rPr>
        <w:t>Eating an infected rat</w:t>
      </w:r>
    </w:p>
    <w:p w:rsidR="00AC46E5" w:rsidRPr="00F5017F" w:rsidRDefault="00AC46E5" w:rsidP="00AC46E5">
      <w:pPr>
        <w:rPr>
          <w:rFonts w:cs="Arial"/>
          <w:color w:val="000000"/>
          <w:szCs w:val="22"/>
        </w:rPr>
      </w:pPr>
    </w:p>
    <w:p w:rsidR="00E402E7" w:rsidRPr="00F5017F" w:rsidRDefault="00E402E7" w:rsidP="007C4AF5">
      <w:pPr>
        <w:pStyle w:val="ListParagraph"/>
        <w:numPr>
          <w:ilvl w:val="0"/>
          <w:numId w:val="679"/>
        </w:numPr>
        <w:rPr>
          <w:rFonts w:cs="Arial"/>
          <w:color w:val="000000"/>
          <w:szCs w:val="22"/>
          <w:lang w:val="en-US"/>
        </w:rPr>
      </w:pPr>
      <w:r w:rsidRPr="00F5017F">
        <w:rPr>
          <w:rFonts w:cs="Arial"/>
          <w:color w:val="000000"/>
          <w:szCs w:val="22"/>
          <w:lang w:val="en-US"/>
        </w:rPr>
        <w:t xml:space="preserve">Contact with an infected person’s bodily fluids (blood, urine, </w:t>
      </w:r>
      <w:del w:id="1407" w:author="Embrey,Martha" w:date="2017-03-05T20:18:00Z">
        <w:r w:rsidRPr="00F5017F" w:rsidDel="00F5017F">
          <w:rPr>
            <w:rFonts w:cs="Arial"/>
            <w:color w:val="000000"/>
            <w:szCs w:val="22"/>
            <w:lang w:val="en-US"/>
          </w:rPr>
          <w:delText>faeces</w:delText>
        </w:r>
      </w:del>
      <w:ins w:id="1408" w:author="Embrey,Martha" w:date="2017-03-05T20:18:00Z">
        <w:r w:rsidR="00F5017F" w:rsidRPr="00F5017F">
          <w:rPr>
            <w:rFonts w:cs="Arial"/>
            <w:color w:val="000000"/>
            <w:szCs w:val="22"/>
            <w:lang w:val="en-US"/>
          </w:rPr>
          <w:t>feces</w:t>
        </w:r>
      </w:ins>
      <w:r w:rsidRPr="00F5017F">
        <w:rPr>
          <w:rFonts w:cs="Arial"/>
          <w:color w:val="000000"/>
          <w:szCs w:val="22"/>
          <w:lang w:val="en-US"/>
        </w:rPr>
        <w:t>)</w:t>
      </w:r>
    </w:p>
    <w:p w:rsidR="00AC46E5" w:rsidRPr="00F5017F" w:rsidRDefault="00AC46E5" w:rsidP="00AC46E5">
      <w:pPr>
        <w:rPr>
          <w:rFonts w:cs="Arial"/>
          <w:color w:val="000000"/>
          <w:szCs w:val="22"/>
        </w:rPr>
      </w:pPr>
    </w:p>
    <w:p w:rsidR="004767D9" w:rsidRPr="00F5017F" w:rsidRDefault="00E402E7" w:rsidP="007C4AF5">
      <w:pPr>
        <w:pStyle w:val="ListParagraph"/>
        <w:numPr>
          <w:ilvl w:val="0"/>
          <w:numId w:val="679"/>
        </w:numPr>
        <w:rPr>
          <w:rFonts w:cs="Arial"/>
          <w:color w:val="000000"/>
          <w:szCs w:val="22"/>
          <w:lang w:val="en-US"/>
        </w:rPr>
      </w:pPr>
      <w:r w:rsidRPr="00F5017F">
        <w:rPr>
          <w:rFonts w:cs="Arial"/>
          <w:color w:val="000000"/>
          <w:szCs w:val="22"/>
          <w:lang w:val="en-US"/>
        </w:rPr>
        <w:t>Sexual contact with an infected person</w:t>
      </w:r>
    </w:p>
    <w:p w:rsidR="00AC46E5" w:rsidRPr="00F5017F" w:rsidRDefault="00AC46E5" w:rsidP="00026324">
      <w:pPr>
        <w:keepNext/>
        <w:rPr>
          <w:rFonts w:cs="Arial"/>
          <w:b/>
          <w:color w:val="000000"/>
          <w:szCs w:val="22"/>
        </w:rPr>
      </w:pPr>
    </w:p>
    <w:p w:rsidR="00E402E7" w:rsidRPr="00F5017F" w:rsidRDefault="00E402E7" w:rsidP="00026324">
      <w:pPr>
        <w:keepNext/>
        <w:rPr>
          <w:rFonts w:cs="Arial"/>
          <w:b/>
          <w:color w:val="000000"/>
          <w:szCs w:val="22"/>
        </w:rPr>
      </w:pPr>
      <w:r w:rsidRPr="00F5017F">
        <w:rPr>
          <w:rFonts w:cs="Arial"/>
          <w:b/>
          <w:color w:val="000000"/>
          <w:szCs w:val="22"/>
        </w:rPr>
        <w:t>Multimammate Rat</w:t>
      </w:r>
    </w:p>
    <w:p w:rsidR="00E402E7" w:rsidRPr="00F5017F" w:rsidRDefault="00E402E7" w:rsidP="00026324">
      <w:pPr>
        <w:keepNext/>
        <w:rPr>
          <w:rFonts w:cs="Arial"/>
          <w:color w:val="000000"/>
          <w:szCs w:val="22"/>
        </w:rPr>
      </w:pPr>
      <w:r w:rsidRPr="00F5017F">
        <w:rPr>
          <w:rFonts w:cs="Arial"/>
          <w:noProof/>
          <w:szCs w:val="22"/>
        </w:rPr>
        <w:drawing>
          <wp:inline distT="0" distB="0" distL="0" distR="0" wp14:anchorId="748234FD" wp14:editId="4237CD97">
            <wp:extent cx="2854518" cy="2107095"/>
            <wp:effectExtent l="0" t="0" r="3175" b="7620"/>
            <wp:docPr id="15" name="Picture 15" descr="http://www.arc.agric.za/uploads/images/4131_Mastomys-natalensis_coucha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agric.za/uploads/images/4131_Mastomys-natalensis_coucha_.gif"/>
                    <pic:cNvPicPr>
                      <a:picLocks noChangeAspect="1" noChangeArrowheads="1"/>
                    </pic:cNvPicPr>
                  </pic:nvPicPr>
                  <pic:blipFill rotWithShape="1">
                    <a:blip r:embed="rId178">
                      <a:extLst>
                        <a:ext uri="{28A0092B-C50C-407E-A947-70E740481C1C}">
                          <a14:useLocalDpi xmlns:a14="http://schemas.microsoft.com/office/drawing/2010/main" val="0"/>
                        </a:ext>
                      </a:extLst>
                    </a:blip>
                    <a:srcRect b="-1"/>
                    <a:stretch/>
                  </pic:blipFill>
                  <pic:spPr bwMode="auto">
                    <a:xfrm>
                      <a:off x="0" y="0"/>
                      <a:ext cx="2854325" cy="2106953"/>
                    </a:xfrm>
                    <a:prstGeom prst="rect">
                      <a:avLst/>
                    </a:prstGeom>
                    <a:noFill/>
                    <a:ln>
                      <a:noFill/>
                    </a:ln>
                    <a:extLst>
                      <a:ext uri="{53640926-AAD7-44D8-BBD7-CCE9431645EC}">
                        <a14:shadowObscured xmlns:a14="http://schemas.microsoft.com/office/drawing/2010/main"/>
                      </a:ext>
                    </a:extLst>
                  </pic:spPr>
                </pic:pic>
              </a:graphicData>
            </a:graphic>
          </wp:inline>
        </w:drawing>
      </w:r>
    </w:p>
    <w:p w:rsidR="00AC46E5" w:rsidRPr="00F5017F" w:rsidRDefault="00AC46E5" w:rsidP="00026324">
      <w:pPr>
        <w:rPr>
          <w:rFonts w:cs="Arial"/>
          <w:b/>
          <w:color w:val="000000"/>
          <w:szCs w:val="22"/>
        </w:rPr>
      </w:pPr>
    </w:p>
    <w:p w:rsidR="00AC46E5" w:rsidRPr="00F5017F" w:rsidRDefault="00AC46E5" w:rsidP="00026324">
      <w:pPr>
        <w:rPr>
          <w:rFonts w:cs="Arial"/>
          <w:b/>
          <w:color w:val="000000"/>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Signs and </w:t>
      </w:r>
      <w:r w:rsidR="00AC46E5" w:rsidRPr="00F5017F">
        <w:rPr>
          <w:rFonts w:cs="Arial"/>
          <w:b/>
          <w:color w:val="000000"/>
          <w:sz w:val="24"/>
          <w:szCs w:val="22"/>
        </w:rPr>
        <w:t>Symptoms of Lassa F</w:t>
      </w:r>
      <w:r w:rsidRPr="00F5017F">
        <w:rPr>
          <w:rFonts w:cs="Arial"/>
          <w:b/>
          <w:color w:val="000000"/>
          <w:sz w:val="24"/>
          <w:szCs w:val="22"/>
        </w:rPr>
        <w:t>ever</w:t>
      </w:r>
    </w:p>
    <w:p w:rsidR="00AC46E5" w:rsidRPr="00F5017F" w:rsidRDefault="00AC46E5" w:rsidP="00026324">
      <w:pPr>
        <w:rPr>
          <w:rFonts w:cs="Arial"/>
          <w:color w:val="000000"/>
          <w:szCs w:val="22"/>
        </w:rPr>
      </w:pPr>
    </w:p>
    <w:p w:rsidR="00E402E7" w:rsidRPr="00F5017F" w:rsidRDefault="00E402E7" w:rsidP="00026324">
      <w:pPr>
        <w:rPr>
          <w:rFonts w:cs="Arial"/>
          <w:color w:val="000000"/>
          <w:szCs w:val="22"/>
        </w:rPr>
      </w:pPr>
      <w:r w:rsidRPr="00F5017F">
        <w:rPr>
          <w:rFonts w:cs="Arial"/>
          <w:color w:val="000000"/>
          <w:szCs w:val="22"/>
        </w:rPr>
        <w:t>A person suffering from Lassa fever gets gradual symptoms 6-21 days after infection that start with:</w:t>
      </w:r>
    </w:p>
    <w:p w:rsidR="00AC46E5" w:rsidRPr="00F5017F" w:rsidRDefault="00AC46E5" w:rsidP="00026324">
      <w:pPr>
        <w:rPr>
          <w:rFonts w:cs="Arial"/>
          <w:color w:val="000000"/>
          <w:szCs w:val="22"/>
        </w:rPr>
      </w:pPr>
    </w:p>
    <w:p w:rsidR="00E402E7" w:rsidRPr="00F5017F" w:rsidRDefault="00E402E7" w:rsidP="007C4AF5">
      <w:pPr>
        <w:numPr>
          <w:ilvl w:val="0"/>
          <w:numId w:val="680"/>
        </w:numPr>
        <w:rPr>
          <w:rFonts w:cs="Arial"/>
          <w:color w:val="000000"/>
          <w:szCs w:val="22"/>
        </w:rPr>
      </w:pPr>
      <w:r w:rsidRPr="00F5017F">
        <w:rPr>
          <w:rFonts w:cs="Arial"/>
          <w:color w:val="000000"/>
          <w:szCs w:val="22"/>
        </w:rPr>
        <w:t>Fever and weakness</w:t>
      </w:r>
    </w:p>
    <w:p w:rsidR="00E402E7" w:rsidRPr="00F5017F" w:rsidRDefault="00E402E7" w:rsidP="007C4AF5">
      <w:pPr>
        <w:numPr>
          <w:ilvl w:val="0"/>
          <w:numId w:val="680"/>
        </w:numPr>
        <w:rPr>
          <w:rFonts w:cs="Arial"/>
          <w:color w:val="000000"/>
          <w:szCs w:val="22"/>
        </w:rPr>
      </w:pPr>
      <w:r w:rsidRPr="00F5017F">
        <w:rPr>
          <w:rFonts w:cs="Arial"/>
          <w:color w:val="000000"/>
          <w:szCs w:val="22"/>
        </w:rPr>
        <w:t xml:space="preserve">After a few days, symptoms progress to headache, sore throat, muscle pain, chest and stomach pain, nausea, vomiting, </w:t>
      </w:r>
      <w:del w:id="1409" w:author="Embrey,Martha" w:date="2017-03-05T20:18:00Z">
        <w:r w:rsidRPr="00F5017F" w:rsidDel="00F5017F">
          <w:rPr>
            <w:rFonts w:cs="Arial"/>
            <w:color w:val="000000"/>
            <w:szCs w:val="22"/>
          </w:rPr>
          <w:delText>diarrhoea</w:delText>
        </w:r>
      </w:del>
      <w:ins w:id="1410" w:author="Embrey,Martha" w:date="2017-03-05T20:18:00Z">
        <w:r w:rsidR="00F5017F" w:rsidRPr="00F5017F">
          <w:rPr>
            <w:rFonts w:cs="Arial"/>
            <w:color w:val="000000"/>
            <w:szCs w:val="22"/>
          </w:rPr>
          <w:t>diarrhea</w:t>
        </w:r>
      </w:ins>
      <w:r w:rsidRPr="00F5017F">
        <w:rPr>
          <w:rFonts w:cs="Arial"/>
          <w:color w:val="000000"/>
          <w:szCs w:val="22"/>
        </w:rPr>
        <w:t>, cough</w:t>
      </w:r>
    </w:p>
    <w:p w:rsidR="00E402E7" w:rsidRPr="00F5017F" w:rsidRDefault="00E402E7" w:rsidP="007C4AF5">
      <w:pPr>
        <w:numPr>
          <w:ilvl w:val="0"/>
          <w:numId w:val="680"/>
        </w:numPr>
        <w:rPr>
          <w:rFonts w:cs="Arial"/>
          <w:color w:val="000000"/>
          <w:szCs w:val="22"/>
        </w:rPr>
      </w:pPr>
      <w:r w:rsidRPr="00F5017F">
        <w:rPr>
          <w:rFonts w:cs="Arial"/>
          <w:color w:val="000000"/>
          <w:szCs w:val="22"/>
        </w:rPr>
        <w:t>Severe cases: facial swelling, fluid in chest, bleeding from body openings</w:t>
      </w:r>
    </w:p>
    <w:p w:rsidR="00E402E7" w:rsidRPr="00F5017F" w:rsidRDefault="00E402E7" w:rsidP="007C4AF5">
      <w:pPr>
        <w:numPr>
          <w:ilvl w:val="0"/>
          <w:numId w:val="680"/>
        </w:numPr>
        <w:rPr>
          <w:rFonts w:cs="Arial"/>
          <w:color w:val="000000"/>
          <w:szCs w:val="22"/>
        </w:rPr>
      </w:pPr>
      <w:r w:rsidRPr="00F5017F">
        <w:rPr>
          <w:rFonts w:cs="Arial"/>
          <w:color w:val="000000"/>
          <w:szCs w:val="22"/>
        </w:rPr>
        <w:t>Late stages: shock, seizures, tremor, disorientation, coma</w:t>
      </w:r>
    </w:p>
    <w:p w:rsidR="00E402E7" w:rsidRPr="00F5017F" w:rsidRDefault="00E402E7" w:rsidP="007C4AF5">
      <w:pPr>
        <w:numPr>
          <w:ilvl w:val="0"/>
          <w:numId w:val="680"/>
        </w:numPr>
        <w:rPr>
          <w:rFonts w:cs="Arial"/>
          <w:color w:val="000000"/>
          <w:szCs w:val="22"/>
        </w:rPr>
      </w:pPr>
      <w:r w:rsidRPr="00F5017F">
        <w:rPr>
          <w:rFonts w:cs="Arial"/>
          <w:color w:val="000000"/>
          <w:szCs w:val="22"/>
        </w:rPr>
        <w:t>Loss of hearing occurs in 1 in 3 patients who survive; half of these effected patients get partial hearing back after 1-3 months</w:t>
      </w:r>
    </w:p>
    <w:p w:rsidR="00E402E7" w:rsidRPr="00F5017F" w:rsidRDefault="00E402E7" w:rsidP="007C4AF5">
      <w:pPr>
        <w:numPr>
          <w:ilvl w:val="0"/>
          <w:numId w:val="680"/>
        </w:numPr>
        <w:rPr>
          <w:rFonts w:cs="Arial"/>
          <w:color w:val="000000"/>
          <w:szCs w:val="22"/>
        </w:rPr>
      </w:pPr>
      <w:r w:rsidRPr="00F5017F">
        <w:rPr>
          <w:rFonts w:cs="Arial"/>
          <w:color w:val="000000"/>
          <w:szCs w:val="22"/>
        </w:rPr>
        <w:t>Death usually occurs within 14 days in fatal cases</w:t>
      </w:r>
    </w:p>
    <w:p w:rsidR="004767D9" w:rsidRPr="00F5017F" w:rsidRDefault="004767D9" w:rsidP="00026324">
      <w:pPr>
        <w:rPr>
          <w:rFonts w:cs="Arial"/>
          <w:b/>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Management</w:t>
      </w:r>
    </w:p>
    <w:p w:rsidR="00AC46E5" w:rsidRPr="00F5017F" w:rsidRDefault="00AC46E5" w:rsidP="00026324">
      <w:pPr>
        <w:rPr>
          <w:rFonts w:cs="Arial"/>
          <w:b/>
          <w:color w:val="000000"/>
          <w:sz w:val="24"/>
          <w:szCs w:val="22"/>
        </w:rPr>
      </w:pPr>
    </w:p>
    <w:p w:rsidR="00E402E7" w:rsidRPr="00F5017F" w:rsidRDefault="00E402E7" w:rsidP="007C4AF5">
      <w:pPr>
        <w:numPr>
          <w:ilvl w:val="0"/>
          <w:numId w:val="629"/>
        </w:numPr>
        <w:rPr>
          <w:rFonts w:cs="Arial"/>
          <w:color w:val="000000"/>
          <w:szCs w:val="22"/>
        </w:rPr>
      </w:pPr>
      <w:r w:rsidRPr="00F5017F">
        <w:rPr>
          <w:rFonts w:cs="Arial"/>
          <w:bCs/>
          <w:color w:val="000000"/>
          <w:szCs w:val="22"/>
        </w:rPr>
        <w:t>Lassa fever is difficult to distinguish from other diseases such as Ebola, severe malaria, and yellow fever.</w:t>
      </w:r>
    </w:p>
    <w:p w:rsidR="00AC46E5" w:rsidRPr="00F5017F" w:rsidRDefault="00AC46E5" w:rsidP="00AC46E5">
      <w:pPr>
        <w:ind w:left="360"/>
        <w:rPr>
          <w:rFonts w:cs="Arial"/>
          <w:color w:val="000000"/>
          <w:szCs w:val="22"/>
        </w:rPr>
      </w:pPr>
    </w:p>
    <w:p w:rsidR="00E402E7" w:rsidRPr="00F5017F" w:rsidRDefault="00E402E7" w:rsidP="007C4AF5">
      <w:pPr>
        <w:numPr>
          <w:ilvl w:val="0"/>
          <w:numId w:val="629"/>
        </w:numPr>
        <w:rPr>
          <w:rFonts w:cs="Arial"/>
          <w:color w:val="000000"/>
          <w:szCs w:val="22"/>
        </w:rPr>
      </w:pPr>
      <w:r w:rsidRPr="00F5017F">
        <w:rPr>
          <w:rFonts w:cs="Arial"/>
          <w:bCs/>
          <w:color w:val="000000"/>
          <w:szCs w:val="22"/>
        </w:rPr>
        <w:t>The antiviral drug, ribavirin, can be effective early in the illness.</w:t>
      </w:r>
    </w:p>
    <w:p w:rsidR="00AC46E5" w:rsidRPr="00F5017F" w:rsidRDefault="00AC46E5" w:rsidP="00AC46E5">
      <w:pPr>
        <w:rPr>
          <w:rFonts w:cs="Arial"/>
          <w:color w:val="000000"/>
          <w:szCs w:val="22"/>
        </w:rPr>
      </w:pPr>
    </w:p>
    <w:p w:rsidR="00E402E7" w:rsidRPr="00F5017F" w:rsidRDefault="00E402E7" w:rsidP="007C4AF5">
      <w:pPr>
        <w:numPr>
          <w:ilvl w:val="0"/>
          <w:numId w:val="629"/>
        </w:numPr>
        <w:rPr>
          <w:rFonts w:cs="Arial"/>
          <w:color w:val="000000"/>
          <w:szCs w:val="22"/>
        </w:rPr>
      </w:pPr>
      <w:r w:rsidRPr="00F5017F">
        <w:rPr>
          <w:rFonts w:cs="Arial"/>
          <w:bCs/>
          <w:color w:val="000000"/>
          <w:szCs w:val="22"/>
        </w:rPr>
        <w:t xml:space="preserve">Patients with severe disease should be </w:t>
      </w:r>
      <w:r w:rsidRPr="00F5017F">
        <w:rPr>
          <w:rFonts w:cs="Arial"/>
          <w:b/>
          <w:bCs/>
          <w:color w:val="000000"/>
          <w:szCs w:val="22"/>
        </w:rPr>
        <w:t>REFERRED</w:t>
      </w:r>
      <w:r w:rsidRPr="00F5017F">
        <w:rPr>
          <w:rFonts w:cs="Arial"/>
          <w:bCs/>
          <w:color w:val="000000"/>
          <w:szCs w:val="22"/>
        </w:rPr>
        <w:t xml:space="preserve"> to receive supportive care in a hospital.</w:t>
      </w:r>
    </w:p>
    <w:p w:rsidR="00AC46E5" w:rsidRPr="00F5017F" w:rsidRDefault="00AC46E5" w:rsidP="00AC46E5">
      <w:pPr>
        <w:rPr>
          <w:rFonts w:cs="Arial"/>
          <w:color w:val="000000"/>
          <w:szCs w:val="22"/>
        </w:rPr>
      </w:pPr>
    </w:p>
    <w:p w:rsidR="00E402E7" w:rsidRPr="00F5017F" w:rsidRDefault="00E402E7" w:rsidP="007C4AF5">
      <w:pPr>
        <w:numPr>
          <w:ilvl w:val="0"/>
          <w:numId w:val="629"/>
        </w:numPr>
        <w:rPr>
          <w:rFonts w:cs="Arial"/>
          <w:color w:val="000000"/>
          <w:szCs w:val="22"/>
        </w:rPr>
      </w:pPr>
      <w:r w:rsidRPr="00F5017F">
        <w:rPr>
          <w:rFonts w:cs="Arial"/>
          <w:color w:val="000000"/>
          <w:szCs w:val="22"/>
        </w:rPr>
        <w:t xml:space="preserve">Report the suspected case to the </w:t>
      </w:r>
      <w:r w:rsidRPr="00F5017F">
        <w:rPr>
          <w:rFonts w:cs="Arial"/>
          <w:color w:val="000000"/>
          <w:szCs w:val="22"/>
          <w:highlight w:val="yellow"/>
        </w:rPr>
        <w:t>LC1</w:t>
      </w:r>
      <w:r w:rsidRPr="00F5017F">
        <w:rPr>
          <w:rFonts w:cs="Arial"/>
          <w:color w:val="000000"/>
          <w:szCs w:val="22"/>
        </w:rPr>
        <w:t xml:space="preserve"> and the health inspector.  </w:t>
      </w:r>
    </w:p>
    <w:p w:rsidR="004767D9" w:rsidRPr="00F5017F" w:rsidRDefault="004767D9" w:rsidP="00026324">
      <w:pPr>
        <w:rPr>
          <w:rFonts w:cs="Arial"/>
          <w:b/>
          <w:color w:val="000000"/>
          <w:szCs w:val="22"/>
        </w:rPr>
      </w:pPr>
    </w:p>
    <w:p w:rsidR="0045024D" w:rsidRPr="00F5017F" w:rsidRDefault="0045024D" w:rsidP="00026324">
      <w:pPr>
        <w:rPr>
          <w:rFonts w:cs="Arial"/>
          <w:b/>
          <w:color w:val="000000"/>
          <w:sz w:val="24"/>
          <w:szCs w:val="22"/>
        </w:rPr>
      </w:pPr>
    </w:p>
    <w:p w:rsidR="00E402E7" w:rsidRPr="00F5017F" w:rsidRDefault="00E402E7" w:rsidP="00026324">
      <w:pPr>
        <w:rPr>
          <w:rFonts w:cs="Arial"/>
          <w:b/>
          <w:color w:val="000000"/>
          <w:sz w:val="24"/>
          <w:szCs w:val="22"/>
        </w:rPr>
      </w:pPr>
      <w:r w:rsidRPr="00F5017F">
        <w:rPr>
          <w:rFonts w:cs="Arial"/>
          <w:b/>
          <w:color w:val="000000"/>
          <w:sz w:val="24"/>
          <w:szCs w:val="22"/>
        </w:rPr>
        <w:t xml:space="preserve">Preventive </w:t>
      </w:r>
      <w:r w:rsidR="004767D9" w:rsidRPr="00F5017F">
        <w:rPr>
          <w:rFonts w:cs="Arial"/>
          <w:b/>
          <w:color w:val="000000"/>
          <w:sz w:val="24"/>
          <w:szCs w:val="22"/>
        </w:rPr>
        <w:t>M</w:t>
      </w:r>
      <w:r w:rsidRPr="00F5017F">
        <w:rPr>
          <w:rFonts w:cs="Arial"/>
          <w:b/>
          <w:color w:val="000000"/>
          <w:sz w:val="24"/>
          <w:szCs w:val="22"/>
        </w:rPr>
        <w:t xml:space="preserve">easures </w:t>
      </w:r>
    </w:p>
    <w:p w:rsidR="00AC46E5" w:rsidRPr="00F5017F" w:rsidRDefault="00AC46E5" w:rsidP="00026324">
      <w:pPr>
        <w:rPr>
          <w:rFonts w:cs="Arial"/>
          <w:b/>
          <w:color w:val="000000"/>
          <w:szCs w:val="22"/>
        </w:rPr>
      </w:pPr>
    </w:p>
    <w:p w:rsidR="00E402E7" w:rsidRPr="00F5017F" w:rsidRDefault="00E402E7" w:rsidP="00026324">
      <w:pPr>
        <w:rPr>
          <w:rFonts w:cs="Arial"/>
          <w:color w:val="000000"/>
          <w:szCs w:val="22"/>
        </w:rPr>
      </w:pPr>
      <w:r w:rsidRPr="00F5017F">
        <w:rPr>
          <w:rFonts w:cs="Arial"/>
          <w:color w:val="000000"/>
          <w:szCs w:val="22"/>
        </w:rPr>
        <w:t>Encourage people to:</w:t>
      </w:r>
    </w:p>
    <w:p w:rsidR="00AC46E5" w:rsidRPr="00F5017F" w:rsidRDefault="00AC46E5" w:rsidP="00026324">
      <w:pPr>
        <w:rPr>
          <w:rFonts w:cs="Arial"/>
          <w:color w:val="000000"/>
          <w:szCs w:val="22"/>
        </w:rPr>
      </w:pPr>
    </w:p>
    <w:p w:rsidR="00E402E7" w:rsidRPr="00F5017F" w:rsidRDefault="00E402E7" w:rsidP="007C4AF5">
      <w:pPr>
        <w:numPr>
          <w:ilvl w:val="0"/>
          <w:numId w:val="628"/>
        </w:numPr>
        <w:rPr>
          <w:rFonts w:cs="Arial"/>
          <w:color w:val="000000"/>
          <w:szCs w:val="22"/>
        </w:rPr>
      </w:pPr>
      <w:r w:rsidRPr="00F5017F">
        <w:rPr>
          <w:rFonts w:cs="Arial"/>
          <w:color w:val="000000"/>
          <w:szCs w:val="22"/>
        </w:rPr>
        <w:t>Avoid contact with rats and minimize rats’ presence around the home</w:t>
      </w:r>
    </w:p>
    <w:p w:rsidR="00E402E7" w:rsidRPr="00F5017F" w:rsidRDefault="00E402E7" w:rsidP="007C4AF5">
      <w:pPr>
        <w:numPr>
          <w:ilvl w:val="0"/>
          <w:numId w:val="628"/>
        </w:numPr>
        <w:rPr>
          <w:rFonts w:cs="Arial"/>
          <w:color w:val="000000"/>
          <w:szCs w:val="22"/>
        </w:rPr>
      </w:pPr>
      <w:r w:rsidRPr="00F5017F">
        <w:rPr>
          <w:rFonts w:cs="Arial"/>
          <w:color w:val="000000"/>
          <w:szCs w:val="22"/>
        </w:rPr>
        <w:lastRenderedPageBreak/>
        <w:t>Store food in rodent-proof containers</w:t>
      </w:r>
    </w:p>
    <w:p w:rsidR="00E402E7" w:rsidRPr="00F5017F" w:rsidRDefault="00E402E7" w:rsidP="007C4AF5">
      <w:pPr>
        <w:numPr>
          <w:ilvl w:val="0"/>
          <w:numId w:val="628"/>
        </w:numPr>
        <w:rPr>
          <w:rFonts w:cs="Arial"/>
          <w:color w:val="000000"/>
          <w:szCs w:val="22"/>
        </w:rPr>
      </w:pPr>
      <w:r w:rsidRPr="00F5017F">
        <w:rPr>
          <w:rFonts w:cs="Arial"/>
          <w:color w:val="000000"/>
          <w:szCs w:val="22"/>
        </w:rPr>
        <w:t>Keep the home clean to discourage rats.</w:t>
      </w:r>
    </w:p>
    <w:p w:rsidR="00E402E7" w:rsidRPr="00F5017F" w:rsidRDefault="00E402E7" w:rsidP="007C4AF5">
      <w:pPr>
        <w:numPr>
          <w:ilvl w:val="0"/>
          <w:numId w:val="628"/>
        </w:numPr>
        <w:rPr>
          <w:rFonts w:cs="Arial"/>
          <w:color w:val="000000"/>
          <w:szCs w:val="22"/>
        </w:rPr>
      </w:pPr>
      <w:r w:rsidRPr="00F5017F">
        <w:rPr>
          <w:rFonts w:cs="Arial"/>
          <w:color w:val="000000"/>
          <w:szCs w:val="22"/>
        </w:rPr>
        <w:t>Not eat the rats.</w:t>
      </w:r>
    </w:p>
    <w:p w:rsidR="00AC46E5" w:rsidRPr="00F5017F" w:rsidRDefault="00AC46E5" w:rsidP="00026324">
      <w:pPr>
        <w:rPr>
          <w:rFonts w:cs="Arial"/>
          <w:color w:val="000000"/>
          <w:szCs w:val="22"/>
        </w:rPr>
      </w:pPr>
    </w:p>
    <w:p w:rsidR="004767D9" w:rsidRPr="00F5017F" w:rsidRDefault="00E402E7" w:rsidP="00026324">
      <w:pPr>
        <w:rPr>
          <w:rFonts w:cs="Arial"/>
          <w:color w:val="000000"/>
          <w:szCs w:val="22"/>
        </w:rPr>
      </w:pPr>
      <w:r w:rsidRPr="00F5017F">
        <w:rPr>
          <w:rFonts w:cs="Arial"/>
          <w:color w:val="000000"/>
          <w:szCs w:val="22"/>
        </w:rPr>
        <w:t>Patients should be isolated until the disease runs its course.</w:t>
      </w:r>
    </w:p>
    <w:p w:rsidR="004767D9" w:rsidRPr="00F5017F" w:rsidRDefault="004767D9" w:rsidP="00026324">
      <w:pPr>
        <w:rPr>
          <w:rFonts w:cs="Arial"/>
          <w:color w:val="000000"/>
          <w:szCs w:val="22"/>
        </w:rPr>
      </w:pPr>
      <w:r w:rsidRPr="00F5017F">
        <w:rPr>
          <w:rFonts w:cs="Arial"/>
          <w:color w:val="000000"/>
          <w:szCs w:val="22"/>
        </w:rPr>
        <w:br w:type="page"/>
      </w:r>
    </w:p>
    <w:p w:rsidR="004767D9" w:rsidRPr="00F5017F" w:rsidRDefault="004767D9" w:rsidP="00026324">
      <w:pPr>
        <w:pStyle w:val="H1"/>
        <w:rPr>
          <w:color w:val="7030A0"/>
        </w:rPr>
      </w:pPr>
      <w:bookmarkStart w:id="1411" w:name="_Toc476506512"/>
      <w:r w:rsidRPr="00F5017F">
        <w:rPr>
          <w:color w:val="7030A0"/>
        </w:rPr>
        <w:lastRenderedPageBreak/>
        <w:t>MODULE 5: COMMUNICATION SKILLS, HEALTH EDUCATION, AND PROMOTION IN AMS</w:t>
      </w:r>
      <w:bookmarkEnd w:id="1411"/>
    </w:p>
    <w:p w:rsidR="007E1D8F" w:rsidRPr="00F5017F" w:rsidRDefault="007E1D8F" w:rsidP="00026324">
      <w:pPr>
        <w:rPr>
          <w:rFonts w:eastAsia="Times New Roman"/>
        </w:rPr>
      </w:pPr>
    </w:p>
    <w:p w:rsidR="007E1D8F" w:rsidRPr="00F5017F" w:rsidRDefault="007E1D8F" w:rsidP="00026324">
      <w:pPr>
        <w:rPr>
          <w:rFonts w:eastAsia="Times New Roman"/>
        </w:rPr>
      </w:pPr>
    </w:p>
    <w:p w:rsidR="007E1D8F" w:rsidRPr="00F5017F" w:rsidRDefault="007E1D8F" w:rsidP="00026324">
      <w:pPr>
        <w:widowControl w:val="0"/>
        <w:autoSpaceDE w:val="0"/>
        <w:autoSpaceDN w:val="0"/>
        <w:adjustRightInd w:val="0"/>
        <w:rPr>
          <w:rFonts w:eastAsia="Times New Roman"/>
          <w:bCs/>
          <w:iCs/>
          <w:color w:val="000000"/>
        </w:rPr>
      </w:pPr>
      <w:r w:rsidRPr="00F5017F">
        <w:rPr>
          <w:rFonts w:eastAsia="Times New Roman"/>
          <w:bCs/>
          <w:iCs/>
          <w:color w:val="000000"/>
        </w:rPr>
        <w:t>Session 1. Fundamentals of Communication Skills</w:t>
      </w:r>
    </w:p>
    <w:p w:rsidR="007E1D8F" w:rsidRPr="00F5017F" w:rsidRDefault="007E1D8F" w:rsidP="00026324">
      <w:pPr>
        <w:widowControl w:val="0"/>
        <w:autoSpaceDE w:val="0"/>
        <w:autoSpaceDN w:val="0"/>
        <w:adjustRightInd w:val="0"/>
        <w:rPr>
          <w:rFonts w:eastAsia="Times New Roman"/>
          <w:bCs/>
          <w:iCs/>
          <w:color w:val="000000"/>
        </w:rPr>
      </w:pPr>
    </w:p>
    <w:p w:rsidR="007E1D8F" w:rsidRPr="00F5017F" w:rsidRDefault="007E1D8F" w:rsidP="00026324">
      <w:pPr>
        <w:widowControl w:val="0"/>
        <w:autoSpaceDE w:val="0"/>
        <w:autoSpaceDN w:val="0"/>
        <w:adjustRightInd w:val="0"/>
        <w:rPr>
          <w:rFonts w:eastAsia="Times New Roman"/>
          <w:bCs/>
          <w:iCs/>
          <w:color w:val="000000"/>
        </w:rPr>
      </w:pPr>
      <w:r w:rsidRPr="00F5017F">
        <w:rPr>
          <w:rFonts w:eastAsia="Times New Roman"/>
          <w:bCs/>
          <w:iCs/>
          <w:color w:val="000000"/>
        </w:rPr>
        <w:t>Session 2. Consumer Rights</w:t>
      </w:r>
    </w:p>
    <w:p w:rsidR="007E1D8F" w:rsidRPr="00F5017F" w:rsidRDefault="007E1D8F" w:rsidP="00026324">
      <w:pPr>
        <w:widowControl w:val="0"/>
        <w:autoSpaceDE w:val="0"/>
        <w:autoSpaceDN w:val="0"/>
        <w:adjustRightInd w:val="0"/>
        <w:rPr>
          <w:rFonts w:eastAsia="Times New Roman"/>
          <w:bCs/>
          <w:iCs/>
          <w:color w:val="000000"/>
        </w:rPr>
      </w:pPr>
    </w:p>
    <w:p w:rsidR="007E1D8F" w:rsidRPr="00F5017F" w:rsidRDefault="007E1D8F" w:rsidP="00026324">
      <w:pPr>
        <w:widowControl w:val="0"/>
        <w:autoSpaceDE w:val="0"/>
        <w:autoSpaceDN w:val="0"/>
        <w:adjustRightInd w:val="0"/>
        <w:rPr>
          <w:rFonts w:eastAsia="Times New Roman"/>
          <w:bCs/>
          <w:iCs/>
          <w:color w:val="000000"/>
        </w:rPr>
      </w:pPr>
      <w:r w:rsidRPr="00F5017F">
        <w:rPr>
          <w:rFonts w:eastAsia="Times New Roman"/>
          <w:bCs/>
          <w:iCs/>
          <w:color w:val="000000"/>
        </w:rPr>
        <w:t>Session 3. Health Education in AMS</w:t>
      </w:r>
    </w:p>
    <w:p w:rsidR="007E1D8F" w:rsidRPr="00F5017F" w:rsidRDefault="007E1D8F" w:rsidP="00026324">
      <w:pPr>
        <w:widowControl w:val="0"/>
        <w:autoSpaceDE w:val="0"/>
        <w:autoSpaceDN w:val="0"/>
        <w:adjustRightInd w:val="0"/>
        <w:rPr>
          <w:rFonts w:eastAsia="Times New Roman"/>
          <w:bCs/>
          <w:iCs/>
          <w:color w:val="000000"/>
        </w:rPr>
      </w:pPr>
    </w:p>
    <w:p w:rsidR="007E1D8F" w:rsidRPr="00F5017F" w:rsidRDefault="007E1D8F" w:rsidP="00026324">
      <w:pPr>
        <w:widowControl w:val="0"/>
        <w:autoSpaceDE w:val="0"/>
        <w:autoSpaceDN w:val="0"/>
        <w:adjustRightInd w:val="0"/>
        <w:rPr>
          <w:rFonts w:eastAsia="Times New Roman"/>
          <w:bCs/>
          <w:iCs/>
          <w:color w:val="000000"/>
        </w:rPr>
      </w:pPr>
      <w:r w:rsidRPr="00F5017F">
        <w:rPr>
          <w:rFonts w:eastAsia="Times New Roman"/>
          <w:bCs/>
          <w:iCs/>
          <w:color w:val="000000"/>
        </w:rPr>
        <w:t>Session 4. Counseling and Referral</w:t>
      </w:r>
    </w:p>
    <w:p w:rsidR="007E1D8F" w:rsidRPr="00F5017F" w:rsidRDefault="007E1D8F" w:rsidP="00026324">
      <w:pPr>
        <w:rPr>
          <w:rFonts w:eastAsia="Times New Roman"/>
        </w:rPr>
      </w:pPr>
    </w:p>
    <w:bookmarkEnd w:id="1341"/>
    <w:bookmarkEnd w:id="1342"/>
    <w:bookmarkEnd w:id="1343"/>
    <w:p w:rsidR="00423D46" w:rsidRPr="00F5017F" w:rsidRDefault="00423D46" w:rsidP="00026324">
      <w:pPr>
        <w:widowControl w:val="0"/>
        <w:autoSpaceDE w:val="0"/>
        <w:autoSpaceDN w:val="0"/>
        <w:adjustRightInd w:val="0"/>
        <w:rPr>
          <w:rFonts w:ascii="Cambria" w:eastAsia="Times New Roman" w:hAnsi="Cambria"/>
          <w:bCs/>
          <w:iCs/>
          <w:color w:val="000000"/>
        </w:rPr>
      </w:pPr>
    </w:p>
    <w:p w:rsidR="00423D46" w:rsidRPr="00F5017F" w:rsidRDefault="00423D46" w:rsidP="00026324">
      <w:pPr>
        <w:widowControl w:val="0"/>
        <w:autoSpaceDE w:val="0"/>
        <w:autoSpaceDN w:val="0"/>
        <w:adjustRightInd w:val="0"/>
        <w:rPr>
          <w:rFonts w:ascii="Cambria" w:eastAsia="Times New Roman" w:hAnsi="Cambria"/>
          <w:bCs/>
          <w:iCs/>
          <w:color w:val="000000"/>
        </w:rPr>
      </w:pPr>
    </w:p>
    <w:p w:rsidR="00423D46" w:rsidRPr="00F5017F" w:rsidRDefault="00423D46" w:rsidP="00026324">
      <w:pPr>
        <w:widowControl w:val="0"/>
        <w:autoSpaceDE w:val="0"/>
        <w:autoSpaceDN w:val="0"/>
        <w:adjustRightInd w:val="0"/>
        <w:rPr>
          <w:rFonts w:ascii="Cambria" w:eastAsia="Times New Roman" w:hAnsi="Cambria"/>
          <w:bCs/>
          <w:iCs/>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423D46" w:rsidP="00026324">
      <w:pPr>
        <w:widowControl w:val="0"/>
        <w:autoSpaceDE w:val="0"/>
        <w:autoSpaceDN w:val="0"/>
        <w:adjustRightInd w:val="0"/>
        <w:rPr>
          <w:rFonts w:ascii="Cambria" w:eastAsia="Times New Roman" w:hAnsi="Cambria"/>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7E1D8F" w:rsidRPr="00F5017F" w:rsidRDefault="007E1D8F" w:rsidP="00026324">
      <w:pPr>
        <w:widowControl w:val="0"/>
        <w:autoSpaceDE w:val="0"/>
        <w:autoSpaceDN w:val="0"/>
        <w:adjustRightInd w:val="0"/>
        <w:rPr>
          <w:rFonts w:ascii="Cambria" w:eastAsia="Times New Roman" w:hAnsi="Cambria"/>
          <w:b/>
          <w:bCs/>
          <w:iCs/>
          <w:color w:val="000000"/>
        </w:rPr>
        <w:sectPr w:rsidR="007E1D8F" w:rsidRPr="00F5017F" w:rsidSect="008F5C4D">
          <w:pgSz w:w="12240" w:h="15840" w:code="1"/>
          <w:pgMar w:top="1440" w:right="1440" w:bottom="1440" w:left="1440" w:header="720" w:footer="720" w:gutter="0"/>
          <w:cols w:space="720"/>
          <w:titlePg/>
          <w:docGrid w:linePitch="360"/>
        </w:sect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14297E" w:rsidP="00026324">
      <w:pPr>
        <w:widowControl w:val="0"/>
        <w:autoSpaceDE w:val="0"/>
        <w:autoSpaceDN w:val="0"/>
        <w:adjustRightInd w:val="0"/>
        <w:rPr>
          <w:rFonts w:ascii="Cambria" w:eastAsia="Times New Roman" w:hAnsi="Cambria"/>
          <w:b/>
          <w:bCs/>
          <w:iCs/>
          <w:color w:val="000000"/>
        </w:rPr>
      </w:pPr>
      <w:r w:rsidRPr="00F5017F">
        <w:rPr>
          <w:noProof/>
        </w:rPr>
        <mc:AlternateContent>
          <mc:Choice Requires="wps">
            <w:drawing>
              <wp:inline distT="0" distB="0" distL="0" distR="0" wp14:anchorId="1EBA099C" wp14:editId="620F7206">
                <wp:extent cx="5979381" cy="4178460"/>
                <wp:effectExtent l="0" t="0" r="2540" b="0"/>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381" cy="4178460"/>
                        </a:xfrm>
                        <a:prstGeom prst="rect">
                          <a:avLst/>
                        </a:prstGeom>
                        <a:solidFill>
                          <a:srgbClr val="F6EDF9"/>
                        </a:solidFill>
                        <a:ln w="6350">
                          <a:noFill/>
                          <a:miter lim="800000"/>
                          <a:headEnd/>
                          <a:tailEnd/>
                        </a:ln>
                        <a:extLst/>
                      </wps:spPr>
                      <wps:txbx>
                        <w:txbxContent>
                          <w:p w:rsidR="0088055C" w:rsidRPr="007E1D8F" w:rsidRDefault="0088055C" w:rsidP="007E1D8F">
                            <w:pPr>
                              <w:pStyle w:val="M4H2"/>
                            </w:pPr>
                            <w:bookmarkStart w:id="1412" w:name="_Toc368411695"/>
                            <w:bookmarkStart w:id="1413" w:name="_Toc476506513"/>
                            <w:r w:rsidRPr="007E1D8F">
                              <w:t>Session 1. Fundamentals of Communication Skills</w:t>
                            </w:r>
                            <w:bookmarkEnd w:id="1412"/>
                            <w:bookmarkEnd w:id="1413"/>
                          </w:p>
                          <w:p w:rsidR="0088055C" w:rsidRPr="001E385E" w:rsidRDefault="0088055C" w:rsidP="004663BB"/>
                          <w:p w:rsidR="0088055C" w:rsidRPr="003D5696" w:rsidRDefault="0088055C" w:rsidP="0067757B">
                            <w:pPr>
                              <w:widowControl w:val="0"/>
                              <w:autoSpaceDE w:val="0"/>
                              <w:autoSpaceDN w:val="0"/>
                              <w:adjustRightInd w:val="0"/>
                              <w:rPr>
                                <w:color w:val="000000"/>
                              </w:rPr>
                            </w:pPr>
                            <w:r w:rsidRPr="003D5696">
                              <w:rPr>
                                <w:color w:val="000000"/>
                              </w:rPr>
                              <w:t xml:space="preserve">The work of AMS dispensers involves interaction with customers on </w:t>
                            </w:r>
                            <w:r>
                              <w:rPr>
                                <w:color w:val="000000"/>
                              </w:rPr>
                              <w:t xml:space="preserve">a </w:t>
                            </w:r>
                            <w:r w:rsidRPr="003D5696">
                              <w:rPr>
                                <w:color w:val="000000"/>
                              </w:rPr>
                              <w:t>daily basis. Good communication skills are the foundation of dispensing work and this translate</w:t>
                            </w:r>
                            <w:r>
                              <w:rPr>
                                <w:color w:val="000000"/>
                              </w:rPr>
                              <w:t>s</w:t>
                            </w:r>
                            <w:r w:rsidRPr="003D5696">
                              <w:rPr>
                                <w:color w:val="000000"/>
                              </w:rPr>
                              <w:t xml:space="preserve"> into both increased customer satisfaction and sales revenue. More importantly</w:t>
                            </w:r>
                            <w:r>
                              <w:rPr>
                                <w:color w:val="000000"/>
                              </w:rPr>
                              <w:t>,</w:t>
                            </w:r>
                            <w:r w:rsidRPr="003D5696">
                              <w:rPr>
                                <w:color w:val="000000"/>
                              </w:rPr>
                              <w:t xml:space="preserve"> good communication skills are critical for how information</w:t>
                            </w:r>
                            <w:r>
                              <w:rPr>
                                <w:color w:val="000000"/>
                              </w:rPr>
                              <w:t xml:space="preserve"> and </w:t>
                            </w:r>
                            <w:r w:rsidRPr="003D5696">
                              <w:rPr>
                                <w:color w:val="000000"/>
                              </w:rPr>
                              <w:t xml:space="preserve">health education about diseases </w:t>
                            </w:r>
                            <w:r>
                              <w:rPr>
                                <w:color w:val="000000"/>
                              </w:rPr>
                              <w:t xml:space="preserve">and </w:t>
                            </w:r>
                            <w:r w:rsidRPr="003D5696">
                              <w:rPr>
                                <w:color w:val="000000"/>
                              </w:rPr>
                              <w:t xml:space="preserve">recommended treatment is passed on to customers. </w:t>
                            </w:r>
                            <w:r>
                              <w:rPr>
                                <w:color w:val="000000"/>
                              </w:rPr>
                              <w:t xml:space="preserve">The </w:t>
                            </w:r>
                            <w:r w:rsidRPr="003D5696">
                              <w:rPr>
                                <w:color w:val="000000"/>
                              </w:rPr>
                              <w:t xml:space="preserve">dispenser’s unique position </w:t>
                            </w:r>
                            <w:r>
                              <w:rPr>
                                <w:color w:val="000000"/>
                              </w:rPr>
                              <w:t>i</w:t>
                            </w:r>
                            <w:r w:rsidRPr="003D5696">
                              <w:rPr>
                                <w:color w:val="000000"/>
                              </w:rPr>
                              <w:t xml:space="preserve">n one-on-one communication could profoundly </w:t>
                            </w:r>
                            <w:r>
                              <w:rPr>
                                <w:color w:val="000000"/>
                              </w:rPr>
                              <w:t xml:space="preserve">influence a </w:t>
                            </w:r>
                            <w:r w:rsidRPr="003D5696">
                              <w:rPr>
                                <w:color w:val="000000"/>
                              </w:rPr>
                              <w:t>customer’s belie</w:t>
                            </w:r>
                            <w:r>
                              <w:rPr>
                                <w:color w:val="000000"/>
                              </w:rPr>
                              <w:t>fs</w:t>
                            </w:r>
                            <w:r w:rsidRPr="003D5696">
                              <w:rPr>
                                <w:color w:val="000000"/>
                              </w:rPr>
                              <w:t xml:space="preserve"> and</w:t>
                            </w:r>
                            <w:r>
                              <w:rPr>
                                <w:color w:val="000000"/>
                              </w:rPr>
                              <w:t xml:space="preserve"> help</w:t>
                            </w:r>
                            <w:r w:rsidRPr="003D5696">
                              <w:rPr>
                                <w:color w:val="000000"/>
                              </w:rPr>
                              <w:t xml:space="preserve"> </w:t>
                            </w:r>
                            <w:r>
                              <w:rPr>
                                <w:color w:val="000000"/>
                              </w:rPr>
                              <w:t xml:space="preserve">change </w:t>
                            </w:r>
                            <w:r w:rsidRPr="003D5696">
                              <w:rPr>
                                <w:color w:val="000000"/>
                              </w:rPr>
                              <w:t>practices. Behavior change is very difficult</w:t>
                            </w:r>
                            <w:r>
                              <w:rPr>
                                <w:color w:val="000000"/>
                              </w:rPr>
                              <w:t>,</w:t>
                            </w:r>
                            <w:r w:rsidRPr="003D5696">
                              <w:rPr>
                                <w:color w:val="000000"/>
                              </w:rPr>
                              <w:t xml:space="preserve"> but </w:t>
                            </w:r>
                            <w:r>
                              <w:rPr>
                                <w:color w:val="000000"/>
                              </w:rPr>
                              <w:t xml:space="preserve">is </w:t>
                            </w:r>
                            <w:r w:rsidRPr="003D5696">
                              <w:rPr>
                                <w:color w:val="000000"/>
                              </w:rPr>
                              <w:t>essential to promot</w:t>
                            </w:r>
                            <w:r>
                              <w:rPr>
                                <w:color w:val="000000"/>
                              </w:rPr>
                              <w:t>ing</w:t>
                            </w:r>
                            <w:r w:rsidRPr="003D5696">
                              <w:rPr>
                                <w:color w:val="000000"/>
                              </w:rPr>
                              <w:t xml:space="preserve"> rational drug use.</w:t>
                            </w:r>
                          </w:p>
                          <w:p w:rsidR="0088055C" w:rsidRPr="003D5696" w:rsidRDefault="0088055C" w:rsidP="005D79BD">
                            <w:pPr>
                              <w:widowControl w:val="0"/>
                              <w:autoSpaceDE w:val="0"/>
                              <w:autoSpaceDN w:val="0"/>
                              <w:adjustRightInd w:val="0"/>
                              <w:rPr>
                                <w:color w:val="000000"/>
                              </w:rPr>
                            </w:pPr>
                          </w:p>
                          <w:p w:rsidR="0088055C" w:rsidRPr="007E1D8F" w:rsidRDefault="0088055C" w:rsidP="0067757B">
                            <w:pPr>
                              <w:widowControl w:val="0"/>
                              <w:autoSpaceDE w:val="0"/>
                              <w:autoSpaceDN w:val="0"/>
                              <w:adjustRightInd w:val="0"/>
                              <w:rPr>
                                <w:b/>
                                <w:bCs/>
                                <w:iCs/>
                                <w:color w:val="62185E"/>
                              </w:rPr>
                            </w:pPr>
                            <w:r>
                              <w:rPr>
                                <w:b/>
                                <w:bCs/>
                                <w:iCs/>
                                <w:color w:val="62185E"/>
                              </w:rPr>
                              <w:t>Objectives</w:t>
                            </w:r>
                          </w:p>
                          <w:p w:rsidR="0088055C" w:rsidRPr="003D5696" w:rsidRDefault="0088055C" w:rsidP="002F2304">
                            <w:pPr>
                              <w:widowControl w:val="0"/>
                              <w:numPr>
                                <w:ilvl w:val="0"/>
                                <w:numId w:val="590"/>
                              </w:numPr>
                              <w:tabs>
                                <w:tab w:val="clear" w:pos="720"/>
                              </w:tabs>
                              <w:autoSpaceDE w:val="0"/>
                              <w:autoSpaceDN w:val="0"/>
                              <w:adjustRightInd w:val="0"/>
                              <w:ind w:left="360"/>
                            </w:pPr>
                            <w:r w:rsidRPr="003D5696">
                              <w:t xml:space="preserve">Establish/strengthen and maintain positive interpersonal relationships with consumers, </w:t>
                            </w:r>
                            <w:r>
                              <w:t xml:space="preserve">the </w:t>
                            </w:r>
                            <w:r w:rsidRPr="003D5696">
                              <w:t>owner of the AMS</w:t>
                            </w:r>
                            <w:r>
                              <w:t>,</w:t>
                            </w:r>
                            <w:r w:rsidRPr="003D5696">
                              <w:t xml:space="preserve"> and colleagues. </w:t>
                            </w:r>
                          </w:p>
                          <w:p w:rsidR="0088055C" w:rsidRPr="003D5696" w:rsidRDefault="0088055C" w:rsidP="002F2304">
                            <w:pPr>
                              <w:widowControl w:val="0"/>
                              <w:numPr>
                                <w:ilvl w:val="0"/>
                                <w:numId w:val="590"/>
                              </w:numPr>
                              <w:tabs>
                                <w:tab w:val="clear" w:pos="720"/>
                              </w:tabs>
                              <w:autoSpaceDE w:val="0"/>
                              <w:autoSpaceDN w:val="0"/>
                              <w:adjustRightInd w:val="0"/>
                              <w:ind w:left="360"/>
                            </w:pPr>
                            <w:r w:rsidRPr="003D5696">
                              <w:t>Identify elements of IPR</w:t>
                            </w:r>
                            <w:r>
                              <w:t>s</w:t>
                            </w:r>
                            <w:r w:rsidRPr="003D5696">
                              <w:t xml:space="preserve"> and list situation</w:t>
                            </w:r>
                            <w:r>
                              <w:t>s</w:t>
                            </w:r>
                            <w:r w:rsidRPr="003D5696">
                              <w:t xml:space="preserve">/behaviors or actions </w:t>
                            </w:r>
                            <w:r>
                              <w:t xml:space="preserve">that </w:t>
                            </w:r>
                            <w:r w:rsidRPr="003D5696">
                              <w:t xml:space="preserve">indicate both positive or negative IPR and their effects on AMS service. </w:t>
                            </w:r>
                          </w:p>
                          <w:p w:rsidR="0088055C" w:rsidRDefault="0088055C" w:rsidP="002F2304">
                            <w:pPr>
                              <w:widowControl w:val="0"/>
                              <w:numPr>
                                <w:ilvl w:val="0"/>
                                <w:numId w:val="590"/>
                              </w:numPr>
                              <w:tabs>
                                <w:tab w:val="clear" w:pos="720"/>
                              </w:tabs>
                              <w:autoSpaceDE w:val="0"/>
                              <w:autoSpaceDN w:val="0"/>
                              <w:adjustRightInd w:val="0"/>
                              <w:ind w:left="360"/>
                            </w:pPr>
                            <w:r w:rsidRPr="003D5696">
                              <w:t xml:space="preserve">Demonstrate </w:t>
                            </w:r>
                            <w:r>
                              <w:t xml:space="preserve">the </w:t>
                            </w:r>
                            <w:r w:rsidRPr="003D5696">
                              <w:t xml:space="preserve">ability to use verbal and non-verbal communication/IPR skills during the following interactions: </w:t>
                            </w:r>
                          </w:p>
                          <w:p w:rsidR="0088055C" w:rsidRPr="003D5696" w:rsidRDefault="0088055C" w:rsidP="002F2304">
                            <w:pPr>
                              <w:widowControl w:val="0"/>
                              <w:numPr>
                                <w:ilvl w:val="2"/>
                                <w:numId w:val="591"/>
                              </w:numPr>
                              <w:autoSpaceDE w:val="0"/>
                              <w:autoSpaceDN w:val="0"/>
                              <w:adjustRightInd w:val="0"/>
                              <w:ind w:left="720" w:hanging="360"/>
                            </w:pPr>
                            <w:r w:rsidRPr="003D5696">
                              <w:t>Dispenser</w:t>
                            </w:r>
                            <w:r>
                              <w:t>/c</w:t>
                            </w:r>
                            <w:r w:rsidRPr="003D5696">
                              <w:t xml:space="preserve">onsumer </w:t>
                            </w:r>
                          </w:p>
                          <w:p w:rsidR="0088055C" w:rsidRPr="003D5696" w:rsidRDefault="0088055C" w:rsidP="002F2304">
                            <w:pPr>
                              <w:widowControl w:val="0"/>
                              <w:numPr>
                                <w:ilvl w:val="2"/>
                                <w:numId w:val="591"/>
                              </w:numPr>
                              <w:autoSpaceDE w:val="0"/>
                              <w:autoSpaceDN w:val="0"/>
                              <w:adjustRightInd w:val="0"/>
                              <w:ind w:left="720" w:hanging="360"/>
                            </w:pPr>
                            <w:r>
                              <w:t>Dispenser/o</w:t>
                            </w:r>
                            <w:r w:rsidRPr="003D5696">
                              <w:t xml:space="preserve">wner </w:t>
                            </w:r>
                          </w:p>
                          <w:p w:rsidR="0088055C" w:rsidRPr="003D5696" w:rsidRDefault="0088055C" w:rsidP="002F2304">
                            <w:pPr>
                              <w:widowControl w:val="0"/>
                              <w:numPr>
                                <w:ilvl w:val="2"/>
                                <w:numId w:val="591"/>
                              </w:numPr>
                              <w:autoSpaceDE w:val="0"/>
                              <w:autoSpaceDN w:val="0"/>
                              <w:adjustRightInd w:val="0"/>
                              <w:ind w:left="720" w:hanging="360"/>
                            </w:pPr>
                            <w:r>
                              <w:t>Dispenser/c</w:t>
                            </w:r>
                            <w:r w:rsidRPr="003D5696">
                              <w:t xml:space="preserve">olleague </w:t>
                            </w:r>
                          </w:p>
                          <w:p w:rsidR="0088055C" w:rsidRPr="003D5696" w:rsidRDefault="0088055C" w:rsidP="002F2304">
                            <w:pPr>
                              <w:widowControl w:val="0"/>
                              <w:numPr>
                                <w:ilvl w:val="2"/>
                                <w:numId w:val="591"/>
                              </w:numPr>
                              <w:autoSpaceDE w:val="0"/>
                              <w:autoSpaceDN w:val="0"/>
                              <w:adjustRightInd w:val="0"/>
                              <w:ind w:left="720" w:hanging="360"/>
                            </w:pPr>
                            <w:r>
                              <w:t>Dispenser/i</w:t>
                            </w:r>
                            <w:r w:rsidRPr="003D5696">
                              <w:t xml:space="preserve">nspector of AMS service </w:t>
                            </w:r>
                          </w:p>
                          <w:p w:rsidR="0088055C" w:rsidRPr="003D5696" w:rsidRDefault="0088055C" w:rsidP="0067757B">
                            <w:pPr>
                              <w:widowControl w:val="0"/>
                              <w:autoSpaceDE w:val="0"/>
                              <w:autoSpaceDN w:val="0"/>
                              <w:adjustRightInd w:val="0"/>
                              <w:rPr>
                                <w:color w:val="000000"/>
                              </w:rPr>
                            </w:pPr>
                          </w:p>
                          <w:p w:rsidR="0088055C" w:rsidRPr="007E1D8F" w:rsidRDefault="0088055C" w:rsidP="0067757B">
                            <w:pPr>
                              <w:widowControl w:val="0"/>
                              <w:autoSpaceDE w:val="0"/>
                              <w:autoSpaceDN w:val="0"/>
                              <w:adjustRightInd w:val="0"/>
                              <w:rPr>
                                <w:color w:val="62185E"/>
                              </w:rPr>
                            </w:pPr>
                            <w:r w:rsidRPr="007E1D8F">
                              <w:rPr>
                                <w:b/>
                                <w:color w:val="62185E"/>
                              </w:rPr>
                              <w:t>Time</w:t>
                            </w:r>
                          </w:p>
                          <w:p w:rsidR="0088055C" w:rsidRPr="00C241DC" w:rsidRDefault="0088055C" w:rsidP="0067757B">
                            <w:pPr>
                              <w:widowControl w:val="0"/>
                              <w:autoSpaceDE w:val="0"/>
                              <w:autoSpaceDN w:val="0"/>
                              <w:adjustRightInd w:val="0"/>
                              <w:rPr>
                                <w:rFonts w:ascii="Cambria" w:hAnsi="Cambria"/>
                                <w:i/>
                                <w:iCs/>
                                <w:sz w:val="28"/>
                                <w:szCs w:val="28"/>
                              </w:rPr>
                            </w:pPr>
                            <w:r w:rsidRPr="003D5696">
                              <w:rPr>
                                <w:bCs/>
                                <w:iCs/>
                                <w:color w:val="000000"/>
                              </w:rPr>
                              <w:t>4-6 hours</w:t>
                            </w:r>
                          </w:p>
                        </w:txbxContent>
                      </wps:txbx>
                      <wps:bodyPr rot="0" vert="horz" wrap="square" lIns="137160" tIns="91440" rIns="137160" bIns="91440" anchor="t" anchorCtr="0" upright="1">
                        <a:noAutofit/>
                      </wps:bodyPr>
                    </wps:wsp>
                  </a:graphicData>
                </a:graphic>
              </wp:inline>
            </w:drawing>
          </mc:Choice>
          <mc:Fallback>
            <w:pict>
              <v:shape id="Text Box 49" o:spid="_x0000_s1050" type="#_x0000_t202" style="width:470.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" fillcolor="#f6edf9" stroked="f" strokeweight=".5pt">
                <v:textbox inset="10.8pt,7.2pt,10.8pt,7.2pt">
                  <w:txbxContent>
                    <w:p w:rsidR="0088055C" w:rsidRPr="007E1D8F" w:rsidRDefault="0088055C" w:rsidP="007E1D8F">
                      <w:pPr>
                        <w:pStyle w:val="M4H2"/>
                      </w:pPr>
                      <w:bookmarkStart w:id="1414" w:name="_Toc368411695"/>
                      <w:bookmarkStart w:id="1415" w:name="_Toc476506513"/>
                      <w:r w:rsidRPr="007E1D8F">
                        <w:t>Session 1. Fundamentals of Communication Skills</w:t>
                      </w:r>
                      <w:bookmarkEnd w:id="1414"/>
                      <w:bookmarkEnd w:id="1415"/>
                    </w:p>
                    <w:p w:rsidR="0088055C" w:rsidRPr="001E385E" w:rsidRDefault="0088055C" w:rsidP="004663BB"/>
                    <w:p w:rsidR="0088055C" w:rsidRPr="003D5696" w:rsidRDefault="0088055C" w:rsidP="0067757B">
                      <w:pPr>
                        <w:widowControl w:val="0"/>
                        <w:autoSpaceDE w:val="0"/>
                        <w:autoSpaceDN w:val="0"/>
                        <w:adjustRightInd w:val="0"/>
                        <w:rPr>
                          <w:color w:val="000000"/>
                        </w:rPr>
                      </w:pPr>
                      <w:r w:rsidRPr="003D5696">
                        <w:rPr>
                          <w:color w:val="000000"/>
                        </w:rPr>
                        <w:t xml:space="preserve">The work of AMS dispensers involves interaction with customers on </w:t>
                      </w:r>
                      <w:r>
                        <w:rPr>
                          <w:color w:val="000000"/>
                        </w:rPr>
                        <w:t xml:space="preserve">a </w:t>
                      </w:r>
                      <w:r w:rsidRPr="003D5696">
                        <w:rPr>
                          <w:color w:val="000000"/>
                        </w:rPr>
                        <w:t>daily basis. Good communication skills are the foundation of dispensing work and this translate</w:t>
                      </w:r>
                      <w:r>
                        <w:rPr>
                          <w:color w:val="000000"/>
                        </w:rPr>
                        <w:t>s</w:t>
                      </w:r>
                      <w:r w:rsidRPr="003D5696">
                        <w:rPr>
                          <w:color w:val="000000"/>
                        </w:rPr>
                        <w:t xml:space="preserve"> into both increased customer satisfaction and sales revenue. More importantly</w:t>
                      </w:r>
                      <w:r>
                        <w:rPr>
                          <w:color w:val="000000"/>
                        </w:rPr>
                        <w:t>,</w:t>
                      </w:r>
                      <w:r w:rsidRPr="003D5696">
                        <w:rPr>
                          <w:color w:val="000000"/>
                        </w:rPr>
                        <w:t xml:space="preserve"> good communication skills are critical for how information</w:t>
                      </w:r>
                      <w:r>
                        <w:rPr>
                          <w:color w:val="000000"/>
                        </w:rPr>
                        <w:t xml:space="preserve"> and </w:t>
                      </w:r>
                      <w:r w:rsidRPr="003D5696">
                        <w:rPr>
                          <w:color w:val="000000"/>
                        </w:rPr>
                        <w:t xml:space="preserve">health education about diseases </w:t>
                      </w:r>
                      <w:r>
                        <w:rPr>
                          <w:color w:val="000000"/>
                        </w:rPr>
                        <w:t xml:space="preserve">and </w:t>
                      </w:r>
                      <w:r w:rsidRPr="003D5696">
                        <w:rPr>
                          <w:color w:val="000000"/>
                        </w:rPr>
                        <w:t xml:space="preserve">recommended treatment is passed on to customers. </w:t>
                      </w:r>
                      <w:r>
                        <w:rPr>
                          <w:color w:val="000000"/>
                        </w:rPr>
                        <w:t xml:space="preserve">The </w:t>
                      </w:r>
                      <w:r w:rsidRPr="003D5696">
                        <w:rPr>
                          <w:color w:val="000000"/>
                        </w:rPr>
                        <w:t xml:space="preserve">dispenser’s unique position </w:t>
                      </w:r>
                      <w:r>
                        <w:rPr>
                          <w:color w:val="000000"/>
                        </w:rPr>
                        <w:t>i</w:t>
                      </w:r>
                      <w:r w:rsidRPr="003D5696">
                        <w:rPr>
                          <w:color w:val="000000"/>
                        </w:rPr>
                        <w:t xml:space="preserve">n one-on-one communication could profoundly </w:t>
                      </w:r>
                      <w:r>
                        <w:rPr>
                          <w:color w:val="000000"/>
                        </w:rPr>
                        <w:t xml:space="preserve">influence a </w:t>
                      </w:r>
                      <w:r w:rsidRPr="003D5696">
                        <w:rPr>
                          <w:color w:val="000000"/>
                        </w:rPr>
                        <w:t>customer’s belie</w:t>
                      </w:r>
                      <w:r>
                        <w:rPr>
                          <w:color w:val="000000"/>
                        </w:rPr>
                        <w:t>fs</w:t>
                      </w:r>
                      <w:r w:rsidRPr="003D5696">
                        <w:rPr>
                          <w:color w:val="000000"/>
                        </w:rPr>
                        <w:t xml:space="preserve"> and</w:t>
                      </w:r>
                      <w:r>
                        <w:rPr>
                          <w:color w:val="000000"/>
                        </w:rPr>
                        <w:t xml:space="preserve"> help</w:t>
                      </w:r>
                      <w:r w:rsidRPr="003D5696">
                        <w:rPr>
                          <w:color w:val="000000"/>
                        </w:rPr>
                        <w:t xml:space="preserve"> </w:t>
                      </w:r>
                      <w:r>
                        <w:rPr>
                          <w:color w:val="000000"/>
                        </w:rPr>
                        <w:t xml:space="preserve">change </w:t>
                      </w:r>
                      <w:r w:rsidRPr="003D5696">
                        <w:rPr>
                          <w:color w:val="000000"/>
                        </w:rPr>
                        <w:t>practices. Behavior change is very difficult</w:t>
                      </w:r>
                      <w:r>
                        <w:rPr>
                          <w:color w:val="000000"/>
                        </w:rPr>
                        <w:t>,</w:t>
                      </w:r>
                      <w:r w:rsidRPr="003D5696">
                        <w:rPr>
                          <w:color w:val="000000"/>
                        </w:rPr>
                        <w:t xml:space="preserve"> but </w:t>
                      </w:r>
                      <w:r>
                        <w:rPr>
                          <w:color w:val="000000"/>
                        </w:rPr>
                        <w:t xml:space="preserve">is </w:t>
                      </w:r>
                      <w:r w:rsidRPr="003D5696">
                        <w:rPr>
                          <w:color w:val="000000"/>
                        </w:rPr>
                        <w:t>essential to promot</w:t>
                      </w:r>
                      <w:r>
                        <w:rPr>
                          <w:color w:val="000000"/>
                        </w:rPr>
                        <w:t>ing</w:t>
                      </w:r>
                      <w:r w:rsidRPr="003D5696">
                        <w:rPr>
                          <w:color w:val="000000"/>
                        </w:rPr>
                        <w:t xml:space="preserve"> rational drug use.</w:t>
                      </w:r>
                    </w:p>
                    <w:p w:rsidR="0088055C" w:rsidRPr="003D5696" w:rsidRDefault="0088055C" w:rsidP="005D79BD">
                      <w:pPr>
                        <w:widowControl w:val="0"/>
                        <w:autoSpaceDE w:val="0"/>
                        <w:autoSpaceDN w:val="0"/>
                        <w:adjustRightInd w:val="0"/>
                        <w:rPr>
                          <w:color w:val="000000"/>
                        </w:rPr>
                      </w:pPr>
                    </w:p>
                    <w:p w:rsidR="0088055C" w:rsidRPr="007E1D8F" w:rsidRDefault="0088055C" w:rsidP="0067757B">
                      <w:pPr>
                        <w:widowControl w:val="0"/>
                        <w:autoSpaceDE w:val="0"/>
                        <w:autoSpaceDN w:val="0"/>
                        <w:adjustRightInd w:val="0"/>
                        <w:rPr>
                          <w:b/>
                          <w:bCs/>
                          <w:iCs/>
                          <w:color w:val="62185E"/>
                        </w:rPr>
                      </w:pPr>
                      <w:r>
                        <w:rPr>
                          <w:b/>
                          <w:bCs/>
                          <w:iCs/>
                          <w:color w:val="62185E"/>
                        </w:rPr>
                        <w:t>Objectives</w:t>
                      </w:r>
                    </w:p>
                    <w:p w:rsidR="0088055C" w:rsidRPr="003D5696" w:rsidRDefault="0088055C" w:rsidP="002F2304">
                      <w:pPr>
                        <w:widowControl w:val="0"/>
                        <w:numPr>
                          <w:ilvl w:val="0"/>
                          <w:numId w:val="590"/>
                        </w:numPr>
                        <w:tabs>
                          <w:tab w:val="clear" w:pos="720"/>
                        </w:tabs>
                        <w:autoSpaceDE w:val="0"/>
                        <w:autoSpaceDN w:val="0"/>
                        <w:adjustRightInd w:val="0"/>
                        <w:ind w:left="360"/>
                      </w:pPr>
                      <w:r w:rsidRPr="003D5696">
                        <w:t xml:space="preserve">Establish/strengthen and maintain positive interpersonal relationships with consumers, </w:t>
                      </w:r>
                      <w:r>
                        <w:t xml:space="preserve">the </w:t>
                      </w:r>
                      <w:r w:rsidRPr="003D5696">
                        <w:t>owner of the AMS</w:t>
                      </w:r>
                      <w:r>
                        <w:t>,</w:t>
                      </w:r>
                      <w:r w:rsidRPr="003D5696">
                        <w:t xml:space="preserve"> and colleagues. </w:t>
                      </w:r>
                    </w:p>
                    <w:p w:rsidR="0088055C" w:rsidRPr="003D5696" w:rsidRDefault="0088055C" w:rsidP="002F2304">
                      <w:pPr>
                        <w:widowControl w:val="0"/>
                        <w:numPr>
                          <w:ilvl w:val="0"/>
                          <w:numId w:val="590"/>
                        </w:numPr>
                        <w:tabs>
                          <w:tab w:val="clear" w:pos="720"/>
                        </w:tabs>
                        <w:autoSpaceDE w:val="0"/>
                        <w:autoSpaceDN w:val="0"/>
                        <w:adjustRightInd w:val="0"/>
                        <w:ind w:left="360"/>
                      </w:pPr>
                      <w:r w:rsidRPr="003D5696">
                        <w:t>Identify elements of IPR</w:t>
                      </w:r>
                      <w:r>
                        <w:t>s</w:t>
                      </w:r>
                      <w:r w:rsidRPr="003D5696">
                        <w:t xml:space="preserve"> and list situation</w:t>
                      </w:r>
                      <w:r>
                        <w:t>s</w:t>
                      </w:r>
                      <w:r w:rsidRPr="003D5696">
                        <w:t xml:space="preserve">/behaviors or actions </w:t>
                      </w:r>
                      <w:r>
                        <w:t xml:space="preserve">that </w:t>
                      </w:r>
                      <w:r w:rsidRPr="003D5696">
                        <w:t xml:space="preserve">indicate both positive or negative IPR and their effects on AMS service. </w:t>
                      </w:r>
                    </w:p>
                    <w:p w:rsidR="0088055C" w:rsidRDefault="0088055C" w:rsidP="002F2304">
                      <w:pPr>
                        <w:widowControl w:val="0"/>
                        <w:numPr>
                          <w:ilvl w:val="0"/>
                          <w:numId w:val="590"/>
                        </w:numPr>
                        <w:tabs>
                          <w:tab w:val="clear" w:pos="720"/>
                        </w:tabs>
                        <w:autoSpaceDE w:val="0"/>
                        <w:autoSpaceDN w:val="0"/>
                        <w:adjustRightInd w:val="0"/>
                        <w:ind w:left="360"/>
                      </w:pPr>
                      <w:r w:rsidRPr="003D5696">
                        <w:t xml:space="preserve">Demonstrate </w:t>
                      </w:r>
                      <w:r>
                        <w:t xml:space="preserve">the </w:t>
                      </w:r>
                      <w:r w:rsidRPr="003D5696">
                        <w:t xml:space="preserve">ability to use verbal and non-verbal communication/IPR skills during the following interactions: </w:t>
                      </w:r>
                    </w:p>
                    <w:p w:rsidR="0088055C" w:rsidRPr="003D5696" w:rsidRDefault="0088055C" w:rsidP="002F2304">
                      <w:pPr>
                        <w:widowControl w:val="0"/>
                        <w:numPr>
                          <w:ilvl w:val="2"/>
                          <w:numId w:val="591"/>
                        </w:numPr>
                        <w:autoSpaceDE w:val="0"/>
                        <w:autoSpaceDN w:val="0"/>
                        <w:adjustRightInd w:val="0"/>
                        <w:ind w:left="720" w:hanging="360"/>
                      </w:pPr>
                      <w:r w:rsidRPr="003D5696">
                        <w:t>Dispenser</w:t>
                      </w:r>
                      <w:r>
                        <w:t>/c</w:t>
                      </w:r>
                      <w:r w:rsidRPr="003D5696">
                        <w:t xml:space="preserve">onsumer </w:t>
                      </w:r>
                    </w:p>
                    <w:p w:rsidR="0088055C" w:rsidRPr="003D5696" w:rsidRDefault="0088055C" w:rsidP="002F2304">
                      <w:pPr>
                        <w:widowControl w:val="0"/>
                        <w:numPr>
                          <w:ilvl w:val="2"/>
                          <w:numId w:val="591"/>
                        </w:numPr>
                        <w:autoSpaceDE w:val="0"/>
                        <w:autoSpaceDN w:val="0"/>
                        <w:adjustRightInd w:val="0"/>
                        <w:ind w:left="720" w:hanging="360"/>
                      </w:pPr>
                      <w:r>
                        <w:t>Dispenser/o</w:t>
                      </w:r>
                      <w:r w:rsidRPr="003D5696">
                        <w:t xml:space="preserve">wner </w:t>
                      </w:r>
                    </w:p>
                    <w:p w:rsidR="0088055C" w:rsidRPr="003D5696" w:rsidRDefault="0088055C" w:rsidP="002F2304">
                      <w:pPr>
                        <w:widowControl w:val="0"/>
                        <w:numPr>
                          <w:ilvl w:val="2"/>
                          <w:numId w:val="591"/>
                        </w:numPr>
                        <w:autoSpaceDE w:val="0"/>
                        <w:autoSpaceDN w:val="0"/>
                        <w:adjustRightInd w:val="0"/>
                        <w:ind w:left="720" w:hanging="360"/>
                      </w:pPr>
                      <w:r>
                        <w:t>Dispenser/c</w:t>
                      </w:r>
                      <w:r w:rsidRPr="003D5696">
                        <w:t xml:space="preserve">olleague </w:t>
                      </w:r>
                    </w:p>
                    <w:p w:rsidR="0088055C" w:rsidRPr="003D5696" w:rsidRDefault="0088055C" w:rsidP="002F2304">
                      <w:pPr>
                        <w:widowControl w:val="0"/>
                        <w:numPr>
                          <w:ilvl w:val="2"/>
                          <w:numId w:val="591"/>
                        </w:numPr>
                        <w:autoSpaceDE w:val="0"/>
                        <w:autoSpaceDN w:val="0"/>
                        <w:adjustRightInd w:val="0"/>
                        <w:ind w:left="720" w:hanging="360"/>
                      </w:pPr>
                      <w:r>
                        <w:t>Dispenser/i</w:t>
                      </w:r>
                      <w:r w:rsidRPr="003D5696">
                        <w:t xml:space="preserve">nspector of AMS service </w:t>
                      </w:r>
                    </w:p>
                    <w:p w:rsidR="0088055C" w:rsidRPr="003D5696" w:rsidRDefault="0088055C" w:rsidP="0067757B">
                      <w:pPr>
                        <w:widowControl w:val="0"/>
                        <w:autoSpaceDE w:val="0"/>
                        <w:autoSpaceDN w:val="0"/>
                        <w:adjustRightInd w:val="0"/>
                        <w:rPr>
                          <w:color w:val="000000"/>
                        </w:rPr>
                      </w:pPr>
                    </w:p>
                    <w:p w:rsidR="0088055C" w:rsidRPr="007E1D8F" w:rsidRDefault="0088055C" w:rsidP="0067757B">
                      <w:pPr>
                        <w:widowControl w:val="0"/>
                        <w:autoSpaceDE w:val="0"/>
                        <w:autoSpaceDN w:val="0"/>
                        <w:adjustRightInd w:val="0"/>
                        <w:rPr>
                          <w:color w:val="62185E"/>
                        </w:rPr>
                      </w:pPr>
                      <w:r w:rsidRPr="007E1D8F">
                        <w:rPr>
                          <w:b/>
                          <w:color w:val="62185E"/>
                        </w:rPr>
                        <w:t>Time</w:t>
                      </w:r>
                    </w:p>
                    <w:p w:rsidR="0088055C" w:rsidRPr="00C241DC" w:rsidRDefault="0088055C" w:rsidP="0067757B">
                      <w:pPr>
                        <w:widowControl w:val="0"/>
                        <w:autoSpaceDE w:val="0"/>
                        <w:autoSpaceDN w:val="0"/>
                        <w:adjustRightInd w:val="0"/>
                        <w:rPr>
                          <w:rFonts w:ascii="Cambria" w:hAnsi="Cambria"/>
                          <w:i/>
                          <w:iCs/>
                          <w:sz w:val="28"/>
                          <w:szCs w:val="28"/>
                        </w:rPr>
                      </w:pPr>
                      <w:r w:rsidRPr="003D5696">
                        <w:rPr>
                          <w:bCs/>
                          <w:iCs/>
                          <w:color w:val="000000"/>
                        </w:rPr>
                        <w:t>4-6 hours</w:t>
                      </w:r>
                    </w:p>
                  </w:txbxContent>
                </v:textbox>
                <w10:anchorlock/>
              </v:shape>
            </w:pict>
          </mc:Fallback>
        </mc:AlternateContent>
      </w:r>
    </w:p>
    <w:p w:rsidR="00423D46" w:rsidRPr="00F5017F" w:rsidRDefault="00423D46" w:rsidP="00026324"/>
    <w:p w:rsidR="007E1D8F" w:rsidRPr="00F5017F" w:rsidRDefault="007E1D8F" w:rsidP="00026324"/>
    <w:p w:rsidR="00423D46" w:rsidRPr="00F5017F" w:rsidRDefault="004663BB" w:rsidP="00026324">
      <w:pPr>
        <w:pStyle w:val="H2"/>
      </w:pPr>
      <w:bookmarkStart w:id="1416" w:name="_Toc356488800"/>
      <w:bookmarkStart w:id="1417" w:name="_Toc368411696"/>
      <w:r w:rsidRPr="00F5017F">
        <w:t>Establishing and Maintaining Interpersonal Relations</w:t>
      </w:r>
      <w:r w:rsidR="003718F5" w:rsidRPr="00F5017F">
        <w:t>hips</w:t>
      </w:r>
      <w:r w:rsidRPr="00F5017F">
        <w:t xml:space="preserve"> in AMS Services</w:t>
      </w:r>
      <w:bookmarkEnd w:id="1416"/>
      <w:bookmarkEnd w:id="1417"/>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Why </w:t>
      </w:r>
      <w:r w:rsidR="00E3112B" w:rsidRPr="00F5017F">
        <w:t xml:space="preserve">Discuss or Learn about </w:t>
      </w:r>
      <w:r w:rsidRPr="00F5017F">
        <w:t xml:space="preserve">IPR </w:t>
      </w:r>
      <w:r w:rsidR="00E3112B" w:rsidRPr="00F5017F">
        <w:t xml:space="preserve">in </w:t>
      </w:r>
      <w:r w:rsidRPr="00F5017F">
        <w:t xml:space="preserve">AMS </w:t>
      </w:r>
      <w:r w:rsidR="00E3112B" w:rsidRPr="00F5017F">
        <w:t xml:space="preserve">Services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5A679E" w:rsidP="00026324">
      <w:pPr>
        <w:widowControl w:val="0"/>
        <w:numPr>
          <w:ilvl w:val="0"/>
          <w:numId w:val="260"/>
        </w:numPr>
        <w:autoSpaceDE w:val="0"/>
        <w:autoSpaceDN w:val="0"/>
        <w:adjustRightInd w:val="0"/>
        <w:rPr>
          <w:rFonts w:eastAsia="Times New Roman"/>
        </w:rPr>
      </w:pPr>
      <w:r w:rsidRPr="00F5017F">
        <w:rPr>
          <w:rFonts w:eastAsia="Times New Roman"/>
        </w:rPr>
        <w:t>Interpersonal relationships (</w:t>
      </w:r>
      <w:r w:rsidR="00423D46" w:rsidRPr="00F5017F">
        <w:rPr>
          <w:rFonts w:eastAsia="Times New Roman"/>
        </w:rPr>
        <w:t>IPR</w:t>
      </w:r>
      <w:r w:rsidRPr="00F5017F">
        <w:rPr>
          <w:rFonts w:eastAsia="Times New Roman"/>
        </w:rPr>
        <w:t>s)</w:t>
      </w:r>
      <w:r w:rsidR="00423D46" w:rsidRPr="00F5017F">
        <w:rPr>
          <w:rFonts w:eastAsia="Times New Roman"/>
        </w:rPr>
        <w:t xml:space="preserve"> is one of several factors that influence the quality of a service; consumers or clients are attracted to or discontinue a service where they feel IPR</w:t>
      </w:r>
      <w:r w:rsidR="003718F5" w:rsidRPr="00F5017F">
        <w:rPr>
          <w:rFonts w:eastAsia="Times New Roman"/>
        </w:rPr>
        <w:t>s</w:t>
      </w:r>
      <w:r w:rsidR="00423D46" w:rsidRPr="00F5017F">
        <w:rPr>
          <w:rFonts w:eastAsia="Times New Roman"/>
        </w:rPr>
        <w:t xml:space="preserve"> are negative.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Many satisfied consumers help AMS service</w:t>
      </w:r>
      <w:r w:rsidR="003718F5" w:rsidRPr="00F5017F">
        <w:rPr>
          <w:rFonts w:eastAsia="Times New Roman"/>
        </w:rPr>
        <w:t>s</w:t>
      </w:r>
      <w:r w:rsidRPr="00F5017F">
        <w:rPr>
          <w:rFonts w:eastAsia="Times New Roman"/>
        </w:rPr>
        <w:t xml:space="preserve"> grow.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Dispensers interact with their peers in their own or referral sites/services, with the AMS owners, consumers, supervisors</w:t>
      </w:r>
      <w:r w:rsidR="003718F5" w:rsidRPr="00F5017F">
        <w:rPr>
          <w:rFonts w:eastAsia="Times New Roman"/>
        </w:rPr>
        <w:t>,</w:t>
      </w:r>
      <w:r w:rsidRPr="00F5017F">
        <w:rPr>
          <w:rFonts w:eastAsia="Times New Roman"/>
        </w:rPr>
        <w:t xml:space="preserve"> and </w:t>
      </w:r>
      <w:r w:rsidR="003718F5" w:rsidRPr="00F5017F">
        <w:rPr>
          <w:rFonts w:eastAsia="Times New Roman"/>
        </w:rPr>
        <w:t xml:space="preserve">the </w:t>
      </w:r>
      <w:r w:rsidRPr="00F5017F">
        <w:rPr>
          <w:rFonts w:eastAsia="Times New Roman"/>
        </w:rPr>
        <w:t>community at large. Each person likes to be treated well by other</w:t>
      </w:r>
      <w:r w:rsidR="003718F5" w:rsidRPr="00F5017F">
        <w:rPr>
          <w:rFonts w:eastAsia="Times New Roman"/>
        </w:rPr>
        <w:t>s and satisfaction is necessary</w:t>
      </w:r>
      <w:r w:rsidRPr="00F5017F">
        <w:rPr>
          <w:rFonts w:eastAsia="Times New Roman"/>
        </w:rPr>
        <w:t xml:space="preserve"> for a</w:t>
      </w:r>
      <w:r w:rsidR="003718F5" w:rsidRPr="00F5017F">
        <w:rPr>
          <w:rFonts w:eastAsia="Times New Roman"/>
        </w:rPr>
        <w:t>n AMS</w:t>
      </w:r>
      <w:r w:rsidRPr="00F5017F">
        <w:rPr>
          <w:rFonts w:eastAsia="Times New Roman"/>
        </w:rPr>
        <w:t xml:space="preserve"> to grow.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Positive IPR</w:t>
      </w:r>
      <w:r w:rsidR="003718F5" w:rsidRPr="00F5017F">
        <w:rPr>
          <w:rFonts w:eastAsia="Times New Roman"/>
        </w:rPr>
        <w:t>s</w:t>
      </w:r>
      <w:r w:rsidRPr="00F5017F">
        <w:rPr>
          <w:rFonts w:eastAsia="Times New Roman"/>
        </w:rPr>
        <w:t xml:space="preserve"> contribute to job satisfaction and uninterrupted service</w:t>
      </w:r>
      <w:r w:rsidR="003718F5" w:rsidRPr="00F5017F">
        <w:rPr>
          <w:rFonts w:eastAsia="Times New Roman"/>
        </w:rPr>
        <w:t xml:space="preserve"> </w:t>
      </w:r>
      <w:r w:rsidR="0032686A" w:rsidRPr="00F5017F">
        <w:rPr>
          <w:rFonts w:eastAsia="Times New Roman"/>
        </w:rPr>
        <w:t xml:space="preserve">and </w:t>
      </w:r>
      <w:r w:rsidRPr="00F5017F">
        <w:rPr>
          <w:rFonts w:eastAsia="Times New Roman"/>
        </w:rPr>
        <w:t>to meeting expectations of consumers, dispensers</w:t>
      </w:r>
      <w:r w:rsidR="003718F5" w:rsidRPr="00F5017F">
        <w:rPr>
          <w:rFonts w:eastAsia="Times New Roman"/>
        </w:rPr>
        <w:t>,</w:t>
      </w:r>
      <w:r w:rsidRPr="00F5017F">
        <w:rPr>
          <w:rFonts w:eastAsia="Times New Roman"/>
        </w:rPr>
        <w:t xml:space="preserve"> and owners </w:t>
      </w:r>
      <w:r w:rsidR="003718F5" w:rsidRPr="00F5017F">
        <w:rPr>
          <w:rFonts w:eastAsia="Times New Roman"/>
        </w:rPr>
        <w:t>in</w:t>
      </w:r>
      <w:r w:rsidRPr="00F5017F">
        <w:rPr>
          <w:rFonts w:eastAsia="Times New Roman"/>
        </w:rPr>
        <w:t xml:space="preserve"> your area</w:t>
      </w:r>
      <w:r w:rsidR="0041561E" w:rsidRPr="00F5017F">
        <w:rPr>
          <w:rFonts w:eastAsia="Times New Roman"/>
        </w:rPr>
        <w:t xml:space="preserve"> </w:t>
      </w:r>
    </w:p>
    <w:p w:rsidR="00E3112B"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Some </w:t>
      </w:r>
      <w:r w:rsidR="00E3112B" w:rsidRPr="00F5017F">
        <w:t xml:space="preserve">Benefits of Establishing and Maintaining Positive </w:t>
      </w:r>
      <w:r w:rsidRPr="00F5017F">
        <w:t xml:space="preserve">IPR </w:t>
      </w:r>
      <w:r w:rsidR="00E3112B" w:rsidRPr="00F5017F">
        <w:t xml:space="preserve">in </w:t>
      </w:r>
      <w:r w:rsidRPr="00F5017F">
        <w:t xml:space="preserve">AMS </w:t>
      </w:r>
      <w:r w:rsidR="00E3112B" w:rsidRPr="00F5017F">
        <w:t xml:space="preserve">Services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Between Dispenser and Consumers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61"/>
        </w:numPr>
        <w:autoSpaceDE w:val="0"/>
        <w:autoSpaceDN w:val="0"/>
        <w:adjustRightInd w:val="0"/>
        <w:rPr>
          <w:rFonts w:eastAsia="Times New Roman"/>
        </w:rPr>
      </w:pPr>
      <w:r w:rsidRPr="00F5017F">
        <w:rPr>
          <w:rFonts w:eastAsia="Times New Roman"/>
        </w:rPr>
        <w:t>Consumer</w:t>
      </w:r>
      <w:r w:rsidR="00D007E6" w:rsidRPr="00F5017F">
        <w:rPr>
          <w:rFonts w:eastAsia="Times New Roman"/>
        </w:rPr>
        <w:t>s</w:t>
      </w:r>
      <w:r w:rsidRPr="00F5017F">
        <w:rPr>
          <w:rFonts w:eastAsia="Times New Roman"/>
        </w:rPr>
        <w:t xml:space="preserve"> trust and listen to dispenser</w:t>
      </w:r>
      <w:r w:rsidR="00D007E6" w:rsidRPr="00F5017F">
        <w:rPr>
          <w:rFonts w:eastAsia="Times New Roman"/>
        </w:rPr>
        <w:t>s</w:t>
      </w:r>
      <w:r w:rsidRPr="00F5017F">
        <w:rPr>
          <w:rFonts w:eastAsia="Times New Roman"/>
        </w:rPr>
        <w:t xml:space="preserve"> during communication on drugs or relevant illnesses.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lastRenderedPageBreak/>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Through appropriate use of IPR (communication or facilitation) skills, the dispenser collects adequate information from the consumer to guide the care he/she provides.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Consumer</w:t>
      </w:r>
      <w:r w:rsidR="00D007E6" w:rsidRPr="00F5017F">
        <w:rPr>
          <w:rFonts w:eastAsia="Times New Roman"/>
        </w:rPr>
        <w:t>s</w:t>
      </w:r>
      <w:r w:rsidRPr="00F5017F">
        <w:rPr>
          <w:rFonts w:eastAsia="Times New Roman"/>
        </w:rPr>
        <w:t xml:space="preserve"> feel </w:t>
      </w:r>
      <w:r w:rsidR="00D007E6" w:rsidRPr="00F5017F">
        <w:rPr>
          <w:rFonts w:eastAsia="Times New Roman"/>
        </w:rPr>
        <w:t>their</w:t>
      </w:r>
      <w:r w:rsidRPr="00F5017F">
        <w:rPr>
          <w:rFonts w:eastAsia="Times New Roman"/>
        </w:rPr>
        <w:t xml:space="preserve"> needs and rights are addressed by dispenser</w:t>
      </w:r>
      <w:r w:rsidR="00D007E6" w:rsidRPr="00F5017F">
        <w:rPr>
          <w:rFonts w:eastAsia="Times New Roman"/>
        </w:rPr>
        <w:t>s</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Openness and transparency prevail</w:t>
      </w:r>
      <w:r w:rsidR="00D007E6" w:rsidRPr="00F5017F">
        <w:rPr>
          <w:rFonts w:eastAsia="Times New Roman"/>
        </w:rPr>
        <w:t>,</w:t>
      </w:r>
      <w:r w:rsidRPr="00F5017F">
        <w:rPr>
          <w:rFonts w:eastAsia="Times New Roman"/>
        </w:rPr>
        <w:t xml:space="preserve"> even in cases of shortage</w:t>
      </w:r>
      <w:r w:rsidR="00D007E6" w:rsidRPr="00F5017F">
        <w:rPr>
          <w:rFonts w:eastAsia="Times New Roman"/>
        </w:rPr>
        <w:t>s</w:t>
      </w:r>
      <w:r w:rsidRPr="00F5017F">
        <w:rPr>
          <w:rFonts w:eastAsia="Times New Roman"/>
        </w:rPr>
        <w:t xml:space="preserve"> or expiration of drugs and other challenges in the AMS service.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Dispenser/Owner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D007E6" w:rsidP="00026324">
      <w:pPr>
        <w:widowControl w:val="0"/>
        <w:numPr>
          <w:ilvl w:val="1"/>
          <w:numId w:val="261"/>
        </w:numPr>
        <w:autoSpaceDE w:val="0"/>
        <w:autoSpaceDN w:val="0"/>
        <w:adjustRightInd w:val="0"/>
        <w:rPr>
          <w:rFonts w:eastAsia="Times New Roman"/>
        </w:rPr>
      </w:pPr>
      <w:r w:rsidRPr="00F5017F">
        <w:rPr>
          <w:rFonts w:eastAsia="Times New Roman"/>
        </w:rPr>
        <w:t xml:space="preserve">A good working </w:t>
      </w:r>
      <w:r w:rsidR="00423D46" w:rsidRPr="00F5017F">
        <w:rPr>
          <w:rFonts w:eastAsia="Times New Roman"/>
        </w:rPr>
        <w:t xml:space="preserve">atmosphere </w:t>
      </w:r>
      <w:r w:rsidRPr="00F5017F">
        <w:rPr>
          <w:rFonts w:eastAsia="Times New Roman"/>
        </w:rPr>
        <w:t>promotes</w:t>
      </w:r>
      <w:r w:rsidR="00423D46" w:rsidRPr="00F5017F">
        <w:rPr>
          <w:rFonts w:eastAsia="Times New Roman"/>
        </w:rPr>
        <w:t xml:space="preserve">: </w:t>
      </w:r>
    </w:p>
    <w:p w:rsidR="00D007E6" w:rsidRPr="00F5017F" w:rsidRDefault="00D007E6" w:rsidP="00026324">
      <w:pPr>
        <w:widowControl w:val="0"/>
        <w:numPr>
          <w:ilvl w:val="1"/>
          <w:numId w:val="261"/>
        </w:numPr>
        <w:autoSpaceDE w:val="0"/>
        <w:autoSpaceDN w:val="0"/>
        <w:adjustRightInd w:val="0"/>
        <w:rPr>
          <w:rFonts w:eastAsia="Times New Roman"/>
        </w:rPr>
      </w:pPr>
    </w:p>
    <w:p w:rsidR="00D007E6" w:rsidRPr="00F5017F" w:rsidRDefault="00423D46" w:rsidP="00026324">
      <w:pPr>
        <w:widowControl w:val="0"/>
        <w:numPr>
          <w:ilvl w:val="1"/>
          <w:numId w:val="509"/>
        </w:numPr>
        <w:autoSpaceDE w:val="0"/>
        <w:autoSpaceDN w:val="0"/>
        <w:adjustRightInd w:val="0"/>
        <w:ind w:left="720" w:hanging="360"/>
        <w:rPr>
          <w:rFonts w:eastAsia="Times New Roman"/>
        </w:rPr>
      </w:pPr>
      <w:r w:rsidRPr="00F5017F">
        <w:rPr>
          <w:rFonts w:eastAsia="Times New Roman"/>
        </w:rPr>
        <w:t>Openness</w:t>
      </w:r>
      <w:r w:rsidR="00D007E6" w:rsidRPr="00F5017F">
        <w:rPr>
          <w:rFonts w:eastAsia="Times New Roman"/>
        </w:rPr>
        <w:t xml:space="preserve"> and</w:t>
      </w:r>
      <w:r w:rsidRPr="00F5017F">
        <w:rPr>
          <w:rFonts w:eastAsia="Times New Roman"/>
        </w:rPr>
        <w:t xml:space="preserve"> transparency</w:t>
      </w:r>
    </w:p>
    <w:p w:rsidR="00423D46" w:rsidRPr="00F5017F" w:rsidRDefault="00423D46" w:rsidP="00026324">
      <w:pPr>
        <w:widowControl w:val="0"/>
        <w:autoSpaceDE w:val="0"/>
        <w:autoSpaceDN w:val="0"/>
        <w:adjustRightInd w:val="0"/>
        <w:ind w:left="720" w:hanging="360"/>
        <w:rPr>
          <w:rFonts w:eastAsia="Times New Roman"/>
        </w:rPr>
      </w:pPr>
      <w:r w:rsidRPr="00F5017F">
        <w:rPr>
          <w:rFonts w:eastAsia="Times New Roman"/>
        </w:rPr>
        <w:t xml:space="preserve"> </w:t>
      </w:r>
    </w:p>
    <w:p w:rsidR="00423D46" w:rsidRPr="00F5017F" w:rsidRDefault="00D007E6" w:rsidP="00026324">
      <w:pPr>
        <w:widowControl w:val="0"/>
        <w:numPr>
          <w:ilvl w:val="1"/>
          <w:numId w:val="509"/>
        </w:numPr>
        <w:autoSpaceDE w:val="0"/>
        <w:autoSpaceDN w:val="0"/>
        <w:adjustRightInd w:val="0"/>
        <w:ind w:left="720" w:hanging="360"/>
        <w:rPr>
          <w:rFonts w:eastAsia="Times New Roman"/>
        </w:rPr>
      </w:pPr>
      <w:r w:rsidRPr="00F5017F">
        <w:rPr>
          <w:rFonts w:eastAsia="Times New Roman"/>
        </w:rPr>
        <w:t xml:space="preserve">Consideration of </w:t>
      </w:r>
      <w:r w:rsidR="00423D46" w:rsidRPr="00F5017F">
        <w:rPr>
          <w:rFonts w:eastAsia="Times New Roman"/>
        </w:rPr>
        <w:t xml:space="preserve">the needs of the dispenser or owner without reducing the quality of service </w:t>
      </w:r>
    </w:p>
    <w:p w:rsidR="00D007E6" w:rsidRPr="00F5017F" w:rsidRDefault="00D007E6" w:rsidP="00026324">
      <w:pPr>
        <w:widowControl w:val="0"/>
        <w:autoSpaceDE w:val="0"/>
        <w:autoSpaceDN w:val="0"/>
        <w:adjustRightInd w:val="0"/>
        <w:ind w:left="720" w:hanging="360"/>
        <w:rPr>
          <w:rFonts w:eastAsia="Times New Roman"/>
        </w:rPr>
      </w:pPr>
    </w:p>
    <w:p w:rsidR="00423D46" w:rsidRPr="00F5017F" w:rsidRDefault="00423D46" w:rsidP="00026324">
      <w:pPr>
        <w:widowControl w:val="0"/>
        <w:numPr>
          <w:ilvl w:val="1"/>
          <w:numId w:val="509"/>
        </w:numPr>
        <w:autoSpaceDE w:val="0"/>
        <w:autoSpaceDN w:val="0"/>
        <w:adjustRightInd w:val="0"/>
        <w:ind w:left="720" w:hanging="360"/>
        <w:rPr>
          <w:rFonts w:eastAsia="Times New Roman"/>
        </w:rPr>
      </w:pPr>
      <w:r w:rsidRPr="00F5017F">
        <w:rPr>
          <w:rFonts w:eastAsia="Times New Roman"/>
        </w:rPr>
        <w:t xml:space="preserve">Going out of the </w:t>
      </w:r>
      <w:r w:rsidR="00D007E6" w:rsidRPr="00F5017F">
        <w:rPr>
          <w:rFonts w:eastAsia="Times New Roman"/>
        </w:rPr>
        <w:t>way to provide extra</w:t>
      </w:r>
      <w:r w:rsidRPr="00F5017F">
        <w:rPr>
          <w:rFonts w:eastAsia="Times New Roman"/>
        </w:rPr>
        <w:t xml:space="preserve">ordinary </w:t>
      </w:r>
      <w:r w:rsidR="00D007E6" w:rsidRPr="00F5017F">
        <w:rPr>
          <w:rFonts w:eastAsia="Times New Roman"/>
        </w:rPr>
        <w:t xml:space="preserve">service </w:t>
      </w:r>
      <w:r w:rsidRPr="00F5017F">
        <w:rPr>
          <w:rFonts w:eastAsia="Times New Roman"/>
        </w:rPr>
        <w:t>when needed</w:t>
      </w:r>
      <w:r w:rsidR="00D007E6" w:rsidRPr="00F5017F">
        <w:rPr>
          <w:rFonts w:eastAsia="Times New Roman"/>
        </w:rPr>
        <w:t>,</w:t>
      </w:r>
      <w:r w:rsidRPr="00F5017F">
        <w:rPr>
          <w:rFonts w:eastAsia="Times New Roman"/>
        </w:rPr>
        <w:t xml:space="preserve"> but maintaining the goals or plans made for enhancing quality service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61"/>
        </w:numPr>
        <w:autoSpaceDE w:val="0"/>
        <w:autoSpaceDN w:val="0"/>
        <w:adjustRightInd w:val="0"/>
        <w:rPr>
          <w:rFonts w:eastAsia="Times New Roman"/>
        </w:rPr>
      </w:pPr>
      <w:r w:rsidRPr="00F5017F">
        <w:rPr>
          <w:rFonts w:eastAsia="Times New Roman"/>
        </w:rPr>
        <w:t>Dispenser</w:t>
      </w:r>
      <w:r w:rsidR="00D007E6" w:rsidRPr="00F5017F">
        <w:rPr>
          <w:rFonts w:eastAsia="Times New Roman"/>
        </w:rPr>
        <w:t>s</w:t>
      </w:r>
      <w:r w:rsidRPr="00F5017F">
        <w:rPr>
          <w:rFonts w:eastAsia="Times New Roman"/>
        </w:rPr>
        <w:t xml:space="preserve"> and owner</w:t>
      </w:r>
      <w:r w:rsidR="00D007E6" w:rsidRPr="00F5017F">
        <w:rPr>
          <w:rFonts w:eastAsia="Times New Roman"/>
        </w:rPr>
        <w:t>s</w:t>
      </w:r>
      <w:r w:rsidRPr="00F5017F">
        <w:rPr>
          <w:rFonts w:eastAsia="Times New Roman"/>
        </w:rPr>
        <w:t xml:space="preserve"> are clear </w:t>
      </w:r>
      <w:r w:rsidR="00D007E6" w:rsidRPr="00F5017F">
        <w:rPr>
          <w:rFonts w:eastAsia="Times New Roman"/>
        </w:rPr>
        <w:t xml:space="preserve">about </w:t>
      </w:r>
      <w:r w:rsidRPr="00F5017F">
        <w:rPr>
          <w:rFonts w:eastAsia="Times New Roman"/>
        </w:rPr>
        <w:t xml:space="preserve">each other’s roles and responsibilities in ordinary </w:t>
      </w:r>
      <w:r w:rsidR="00D007E6" w:rsidRPr="00F5017F">
        <w:rPr>
          <w:rFonts w:eastAsia="Times New Roman"/>
        </w:rPr>
        <w:t>circumstances</w:t>
      </w:r>
      <w:r w:rsidRPr="00F5017F">
        <w:rPr>
          <w:rFonts w:eastAsia="Times New Roman"/>
        </w:rPr>
        <w:t xml:space="preserve"> and emergencies.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Dispenser/Inspector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61"/>
        </w:numPr>
        <w:autoSpaceDE w:val="0"/>
        <w:autoSpaceDN w:val="0"/>
        <w:adjustRightInd w:val="0"/>
        <w:rPr>
          <w:rFonts w:eastAsia="Times New Roman"/>
        </w:rPr>
      </w:pPr>
      <w:r w:rsidRPr="00F5017F">
        <w:rPr>
          <w:rFonts w:eastAsia="Times New Roman"/>
        </w:rPr>
        <w:t>Dispenser</w:t>
      </w:r>
      <w:r w:rsidR="00D007E6" w:rsidRPr="00F5017F">
        <w:rPr>
          <w:rFonts w:eastAsia="Times New Roman"/>
        </w:rPr>
        <w:t>s</w:t>
      </w:r>
      <w:r w:rsidRPr="00F5017F">
        <w:rPr>
          <w:rFonts w:eastAsia="Times New Roman"/>
        </w:rPr>
        <w:t xml:space="preserve"> </w:t>
      </w:r>
      <w:r w:rsidR="00D007E6" w:rsidRPr="00F5017F">
        <w:rPr>
          <w:rFonts w:eastAsia="Times New Roman"/>
        </w:rPr>
        <w:t>are</w:t>
      </w:r>
      <w:r w:rsidRPr="00F5017F">
        <w:rPr>
          <w:rFonts w:eastAsia="Times New Roman"/>
        </w:rPr>
        <w:t xml:space="preserve"> cooperative during </w:t>
      </w:r>
      <w:r w:rsidR="00D007E6" w:rsidRPr="00F5017F">
        <w:rPr>
          <w:rFonts w:eastAsia="Times New Roman"/>
        </w:rPr>
        <w:t xml:space="preserve">inspectors’ </w:t>
      </w:r>
      <w:r w:rsidRPr="00F5017F">
        <w:rPr>
          <w:rFonts w:eastAsia="Times New Roman"/>
        </w:rPr>
        <w:t>visit</w:t>
      </w:r>
      <w:r w:rsidR="00D007E6" w:rsidRPr="00F5017F">
        <w:rPr>
          <w:rFonts w:eastAsia="Times New Roman"/>
        </w:rPr>
        <w:t>s</w:t>
      </w:r>
      <w:r w:rsidRPr="00F5017F">
        <w:rPr>
          <w:rFonts w:eastAsia="Times New Roman"/>
        </w:rPr>
        <w:t xml:space="preserve"> and in relation to follow</w:t>
      </w:r>
      <w:r w:rsidR="00D007E6" w:rsidRPr="00F5017F">
        <w:rPr>
          <w:rFonts w:eastAsia="Times New Roman"/>
        </w:rPr>
        <w:t>-</w:t>
      </w:r>
      <w:r w:rsidRPr="00F5017F">
        <w:rPr>
          <w:rFonts w:eastAsia="Times New Roman"/>
        </w:rPr>
        <w:t xml:space="preserve">up activities after the visit.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Dispenser</w:t>
      </w:r>
      <w:r w:rsidR="00D007E6" w:rsidRPr="00F5017F">
        <w:rPr>
          <w:rFonts w:eastAsia="Times New Roman"/>
        </w:rPr>
        <w:t>s</w:t>
      </w:r>
      <w:r w:rsidRPr="00F5017F">
        <w:rPr>
          <w:rFonts w:eastAsia="Times New Roman"/>
        </w:rPr>
        <w:t xml:space="preserve"> view </w:t>
      </w:r>
      <w:r w:rsidR="00D007E6" w:rsidRPr="00F5017F">
        <w:rPr>
          <w:rFonts w:eastAsia="Times New Roman"/>
        </w:rPr>
        <w:t>i</w:t>
      </w:r>
      <w:r w:rsidRPr="00F5017F">
        <w:rPr>
          <w:rFonts w:eastAsia="Times New Roman"/>
        </w:rPr>
        <w:t>nspector</w:t>
      </w:r>
      <w:r w:rsidR="00D007E6" w:rsidRPr="00F5017F">
        <w:rPr>
          <w:rFonts w:eastAsia="Times New Roman"/>
        </w:rPr>
        <w:t>s</w:t>
      </w:r>
      <w:r w:rsidRPr="00F5017F">
        <w:rPr>
          <w:rFonts w:eastAsia="Times New Roman"/>
        </w:rPr>
        <w:t>’</w:t>
      </w:r>
      <w:r w:rsidR="00D007E6" w:rsidRPr="00F5017F">
        <w:rPr>
          <w:rFonts w:eastAsia="Times New Roman"/>
        </w:rPr>
        <w:t xml:space="preserve"> </w:t>
      </w:r>
      <w:r w:rsidRPr="00F5017F">
        <w:rPr>
          <w:rFonts w:eastAsia="Times New Roman"/>
        </w:rPr>
        <w:t>visit</w:t>
      </w:r>
      <w:r w:rsidR="00D007E6" w:rsidRPr="00F5017F">
        <w:rPr>
          <w:rFonts w:eastAsia="Times New Roman"/>
        </w:rPr>
        <w:t>s</w:t>
      </w:r>
      <w:r w:rsidRPr="00F5017F">
        <w:rPr>
          <w:rFonts w:eastAsia="Times New Roman"/>
        </w:rPr>
        <w:t xml:space="preserve"> as an opportunity for learning or problem solving.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Inspector</w:t>
      </w:r>
      <w:r w:rsidR="00D007E6" w:rsidRPr="00F5017F">
        <w:rPr>
          <w:rFonts w:eastAsia="Times New Roman"/>
        </w:rPr>
        <w:t>s</w:t>
      </w:r>
      <w:r w:rsidRPr="00F5017F">
        <w:rPr>
          <w:rFonts w:eastAsia="Times New Roman"/>
        </w:rPr>
        <w:t xml:space="preserve"> use the opportunity to provide supportive supervision (opposite of checking “wrongs”).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Clarity of roles of </w:t>
      </w:r>
      <w:r w:rsidR="00D007E6" w:rsidRPr="00F5017F">
        <w:rPr>
          <w:rFonts w:eastAsia="Times New Roman"/>
        </w:rPr>
        <w:t>i</w:t>
      </w:r>
      <w:r w:rsidRPr="00F5017F">
        <w:rPr>
          <w:rFonts w:eastAsia="Times New Roman"/>
        </w:rPr>
        <w:t>nspector</w:t>
      </w:r>
      <w:r w:rsidR="00D007E6" w:rsidRPr="00F5017F">
        <w:rPr>
          <w:rFonts w:eastAsia="Times New Roman"/>
        </w:rPr>
        <w:t>s</w:t>
      </w:r>
      <w:r w:rsidRPr="00F5017F">
        <w:rPr>
          <w:rFonts w:eastAsia="Times New Roman"/>
        </w:rPr>
        <w:t xml:space="preserve"> is achieved. </w:t>
      </w:r>
    </w:p>
    <w:p w:rsidR="00E3112B" w:rsidRPr="00F5017F" w:rsidRDefault="0041561E" w:rsidP="00026324">
      <w:pPr>
        <w:widowControl w:val="0"/>
        <w:autoSpaceDE w:val="0"/>
        <w:autoSpaceDN w:val="0"/>
        <w:adjustRightInd w:val="0"/>
        <w:rPr>
          <w:rFonts w:eastAsia="Times New Roman"/>
          <w:b/>
          <w:bCs/>
        </w:rPr>
      </w:pPr>
      <w:r w:rsidRPr="00F5017F">
        <w:rPr>
          <w:rFonts w:eastAsia="Times New Roman"/>
        </w:rPr>
        <w:t xml:space="preserve"> </w:t>
      </w:r>
    </w:p>
    <w:p w:rsidR="00423D46" w:rsidRPr="00F5017F" w:rsidRDefault="00423D46" w:rsidP="00026324">
      <w:pPr>
        <w:pStyle w:val="H4"/>
      </w:pPr>
      <w:r w:rsidRPr="00F5017F">
        <w:t xml:space="preserve">Dispenser/Colleague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61"/>
        </w:numPr>
        <w:autoSpaceDE w:val="0"/>
        <w:autoSpaceDN w:val="0"/>
        <w:adjustRightInd w:val="0"/>
        <w:rPr>
          <w:rFonts w:eastAsia="Times New Roman"/>
        </w:rPr>
      </w:pPr>
      <w:r w:rsidRPr="00F5017F">
        <w:rPr>
          <w:rFonts w:eastAsia="Times New Roman"/>
        </w:rPr>
        <w:t>Consumer</w:t>
      </w:r>
      <w:r w:rsidR="00323846" w:rsidRPr="00F5017F">
        <w:rPr>
          <w:rFonts w:eastAsia="Times New Roman"/>
        </w:rPr>
        <w:t>s</w:t>
      </w:r>
      <w:r w:rsidRPr="00F5017F">
        <w:rPr>
          <w:rFonts w:eastAsia="Times New Roman"/>
        </w:rPr>
        <w:t xml:space="preserve"> trust and listen to the dispenser</w:t>
      </w:r>
      <w:r w:rsidR="00323846" w:rsidRPr="00F5017F">
        <w:rPr>
          <w:rFonts w:eastAsia="Times New Roman"/>
        </w:rPr>
        <w:t>s</w:t>
      </w:r>
      <w:r w:rsidRPr="00F5017F">
        <w:rPr>
          <w:rFonts w:eastAsia="Times New Roman"/>
        </w:rPr>
        <w:t xml:space="preserve"> during communication on drugs or relevant illnesses.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323846" w:rsidP="00026324">
      <w:pPr>
        <w:widowControl w:val="0"/>
        <w:autoSpaceDE w:val="0"/>
        <w:autoSpaceDN w:val="0"/>
        <w:adjustRightInd w:val="0"/>
        <w:rPr>
          <w:rFonts w:eastAsia="Times New Roman"/>
        </w:rPr>
      </w:pPr>
      <w:r w:rsidRPr="00F5017F">
        <w:rPr>
          <w:rFonts w:eastAsia="Times New Roman"/>
        </w:rPr>
        <w:t>The t</w:t>
      </w:r>
      <w:r w:rsidR="00423D46" w:rsidRPr="00F5017F">
        <w:rPr>
          <w:rFonts w:eastAsia="Times New Roman"/>
        </w:rPr>
        <w:t>eam approach to handling problems occurs</w:t>
      </w:r>
      <w:r w:rsidRPr="00F5017F">
        <w:rPr>
          <w:rFonts w:eastAsia="Times New Roman"/>
        </w:rPr>
        <w:t>, e</w:t>
      </w:r>
      <w:r w:rsidR="00423D46" w:rsidRPr="00F5017F">
        <w:rPr>
          <w:rFonts w:eastAsia="Times New Roman"/>
        </w:rPr>
        <w:t>.g.</w:t>
      </w:r>
      <w:r w:rsidRPr="00F5017F">
        <w:rPr>
          <w:rFonts w:eastAsia="Times New Roman"/>
        </w:rPr>
        <w:t>,</w:t>
      </w:r>
      <w:r w:rsidR="00423D46" w:rsidRPr="00F5017F">
        <w:rPr>
          <w:rFonts w:eastAsia="Times New Roman"/>
        </w:rPr>
        <w:t xml:space="preserve"> when new drugs enter the market.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Sharing of interesting professional activities may occur.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Consumers that are referred are likely to </w:t>
      </w:r>
      <w:r w:rsidR="00323846" w:rsidRPr="00F5017F">
        <w:rPr>
          <w:rFonts w:eastAsia="Times New Roman"/>
        </w:rPr>
        <w:t xml:space="preserve">receive </w:t>
      </w:r>
      <w:r w:rsidRPr="00F5017F">
        <w:rPr>
          <w:rFonts w:eastAsia="Times New Roman"/>
        </w:rPr>
        <w:t xml:space="preserve">appropriate service.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Dispenser</w:t>
      </w:r>
      <w:r w:rsidR="00323846" w:rsidRPr="00F5017F">
        <w:t>/Community at L</w:t>
      </w:r>
      <w:r w:rsidRPr="00F5017F">
        <w:t xml:space="preserve">arge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widowControl w:val="0"/>
        <w:numPr>
          <w:ilvl w:val="1"/>
          <w:numId w:val="261"/>
        </w:numPr>
        <w:autoSpaceDE w:val="0"/>
        <w:autoSpaceDN w:val="0"/>
        <w:adjustRightInd w:val="0"/>
        <w:rPr>
          <w:rFonts w:eastAsia="Times New Roman"/>
        </w:rPr>
      </w:pPr>
      <w:r w:rsidRPr="00F5017F">
        <w:rPr>
          <w:rFonts w:eastAsia="Times New Roman"/>
        </w:rPr>
        <w:t>Community advertises service</w:t>
      </w:r>
      <w:r w:rsidR="00323846" w:rsidRPr="00F5017F">
        <w:rPr>
          <w:rFonts w:eastAsia="Times New Roman"/>
        </w:rPr>
        <w:t>s</w:t>
      </w:r>
      <w:r w:rsidRPr="00F5017F">
        <w:rPr>
          <w:rFonts w:eastAsia="Times New Roman"/>
        </w:rPr>
        <w:t xml:space="preserve"> for </w:t>
      </w:r>
      <w:r w:rsidR="00323846" w:rsidRPr="00F5017F">
        <w:rPr>
          <w:rFonts w:eastAsia="Times New Roman"/>
        </w:rPr>
        <w:t xml:space="preserve">the </w:t>
      </w:r>
      <w:r w:rsidRPr="00F5017F">
        <w:rPr>
          <w:rFonts w:eastAsia="Times New Roman"/>
        </w:rPr>
        <w:t>AMS and provider</w:t>
      </w:r>
      <w:r w:rsidR="00323846" w:rsidRPr="00F5017F">
        <w:rPr>
          <w:rFonts w:eastAsia="Times New Roman"/>
        </w:rPr>
        <w:t>s</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lastRenderedPageBreak/>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Community </w:t>
      </w:r>
      <w:r w:rsidR="00323846" w:rsidRPr="00F5017F">
        <w:rPr>
          <w:rFonts w:eastAsia="Times New Roman"/>
        </w:rPr>
        <w:t>considers</w:t>
      </w:r>
      <w:r w:rsidRPr="00F5017F">
        <w:rPr>
          <w:rFonts w:eastAsia="Times New Roman"/>
        </w:rPr>
        <w:t xml:space="preserve"> the AMS as one of </w:t>
      </w:r>
      <w:r w:rsidR="00323846" w:rsidRPr="00F5017F">
        <w:rPr>
          <w:rFonts w:eastAsia="Times New Roman"/>
        </w:rPr>
        <w:t xml:space="preserve">the </w:t>
      </w:r>
      <w:r w:rsidRPr="00F5017F">
        <w:rPr>
          <w:rFonts w:eastAsia="Times New Roman"/>
        </w:rPr>
        <w:t xml:space="preserve">services </w:t>
      </w:r>
      <w:r w:rsidR="00323846" w:rsidRPr="00F5017F">
        <w:rPr>
          <w:rFonts w:eastAsia="Times New Roman"/>
        </w:rPr>
        <w:t>it</w:t>
      </w:r>
      <w:r w:rsidRPr="00F5017F">
        <w:rPr>
          <w:rFonts w:eastAsia="Times New Roman"/>
        </w:rPr>
        <w:t xml:space="preserve"> must support.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Community helps to easily establish the service or solve problems.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E3112B" w:rsidP="00026324">
      <w:pPr>
        <w:pStyle w:val="H2"/>
      </w:pPr>
      <w:bookmarkStart w:id="1418" w:name="_Toc356488801"/>
      <w:bookmarkStart w:id="1419" w:name="_Toc368411697"/>
      <w:r w:rsidRPr="00F5017F">
        <w:t>I</w:t>
      </w:r>
      <w:r w:rsidR="005A679E" w:rsidRPr="00F5017F">
        <w:t xml:space="preserve">PRs </w:t>
      </w:r>
      <w:r w:rsidRPr="00F5017F">
        <w:t>in AMS Services</w:t>
      </w:r>
      <w:bookmarkEnd w:id="1418"/>
      <w:bookmarkEnd w:id="1419"/>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The skills </w:t>
      </w:r>
      <w:r w:rsidR="00426913" w:rsidRPr="00F5017F">
        <w:rPr>
          <w:rFonts w:eastAsia="Times New Roman"/>
        </w:rPr>
        <w:t xml:space="preserve">that </w:t>
      </w:r>
      <w:r w:rsidRPr="00F5017F">
        <w:rPr>
          <w:rFonts w:eastAsia="Times New Roman"/>
        </w:rPr>
        <w:t>are necessary for establishing or maintaining IPR</w:t>
      </w:r>
      <w:r w:rsidR="00426913" w:rsidRPr="00F5017F">
        <w:rPr>
          <w:rFonts w:eastAsia="Times New Roman"/>
        </w:rPr>
        <w:t>s</w:t>
      </w:r>
      <w:r w:rsidRPr="00F5017F">
        <w:rPr>
          <w:rFonts w:eastAsia="Times New Roman"/>
        </w:rPr>
        <w:t xml:space="preserve"> are </w:t>
      </w:r>
      <w:r w:rsidR="00426913" w:rsidRPr="00F5017F">
        <w:rPr>
          <w:rFonts w:eastAsia="Times New Roman"/>
        </w:rPr>
        <w:t>also known</w:t>
      </w:r>
      <w:r w:rsidRPr="00F5017F">
        <w:rPr>
          <w:rFonts w:eastAsia="Times New Roman"/>
        </w:rPr>
        <w:t xml:space="preserve"> as communication or facilitation skills. Some of these skills are verbal and others are identified </w:t>
      </w:r>
      <w:r w:rsidR="00426913" w:rsidRPr="00F5017F">
        <w:rPr>
          <w:rFonts w:eastAsia="Times New Roman"/>
        </w:rPr>
        <w:t>as nonverbal</w:t>
      </w:r>
      <w:r w:rsidRPr="00F5017F">
        <w:rPr>
          <w:rFonts w:eastAsia="Times New Roman"/>
        </w:rPr>
        <w:t xml:space="preserve"> or body language.</w:t>
      </w:r>
      <w:r w:rsidR="0041561E"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Verbal and </w:t>
      </w:r>
      <w:r w:rsidR="00E3112B" w:rsidRPr="00F5017F">
        <w:t>N</w:t>
      </w:r>
      <w:r w:rsidRPr="00F5017F">
        <w:t>on</w:t>
      </w:r>
      <w:r w:rsidR="00E3112B" w:rsidRPr="00F5017F">
        <w:t>v</w:t>
      </w:r>
      <w:r w:rsidRPr="00F5017F">
        <w:t xml:space="preserve">erbal Communication IPR Skills/Actions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pStyle w:val="H4"/>
      </w:pPr>
      <w:r w:rsidRPr="00F5017F">
        <w:t xml:space="preserve">Verbal Skills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6913" w:rsidRPr="00F5017F" w:rsidRDefault="00423D46" w:rsidP="00026324">
      <w:pPr>
        <w:widowControl w:val="0"/>
        <w:numPr>
          <w:ilvl w:val="1"/>
          <w:numId w:val="262"/>
        </w:numPr>
        <w:autoSpaceDE w:val="0"/>
        <w:autoSpaceDN w:val="0"/>
        <w:adjustRightInd w:val="0"/>
        <w:rPr>
          <w:rFonts w:eastAsia="Times New Roman"/>
        </w:rPr>
      </w:pPr>
      <w:r w:rsidRPr="00F5017F">
        <w:rPr>
          <w:rFonts w:eastAsia="Times New Roman"/>
        </w:rPr>
        <w:t>Use “I” rather than “</w:t>
      </w:r>
      <w:r w:rsidR="00426913" w:rsidRPr="00F5017F">
        <w:rPr>
          <w:rFonts w:eastAsia="Times New Roman"/>
        </w:rPr>
        <w:t>y</w:t>
      </w:r>
      <w:r w:rsidRPr="00F5017F">
        <w:rPr>
          <w:rFonts w:eastAsia="Times New Roman"/>
        </w:rPr>
        <w:t xml:space="preserve">ou” statements. </w:t>
      </w:r>
    </w:p>
    <w:p w:rsidR="00426913" w:rsidRPr="00F5017F" w:rsidRDefault="00426913" w:rsidP="00026324">
      <w:pPr>
        <w:widowControl w:val="0"/>
        <w:numPr>
          <w:ilvl w:val="1"/>
          <w:numId w:val="262"/>
        </w:numPr>
        <w:autoSpaceDE w:val="0"/>
        <w:autoSpaceDN w:val="0"/>
        <w:adjustRightInd w:val="0"/>
        <w:rPr>
          <w:rFonts w:eastAsia="Times New Roman"/>
        </w:rPr>
      </w:pPr>
    </w:p>
    <w:p w:rsidR="00423D46" w:rsidRPr="00F5017F" w:rsidRDefault="00426913" w:rsidP="00026324">
      <w:pPr>
        <w:widowControl w:val="0"/>
        <w:numPr>
          <w:ilvl w:val="1"/>
          <w:numId w:val="262"/>
        </w:numPr>
        <w:autoSpaceDE w:val="0"/>
        <w:autoSpaceDN w:val="0"/>
        <w:adjustRightInd w:val="0"/>
        <w:rPr>
          <w:rFonts w:eastAsia="Times New Roman"/>
        </w:rPr>
      </w:pPr>
      <w:r w:rsidRPr="00F5017F">
        <w:rPr>
          <w:rFonts w:eastAsia="Times New Roman"/>
        </w:rPr>
        <w:t>For example, say “</w:t>
      </w:r>
      <w:r w:rsidR="00423D46" w:rsidRPr="00F5017F">
        <w:rPr>
          <w:rFonts w:eastAsia="Times New Roman"/>
        </w:rPr>
        <w:t>I understand you to say</w:t>
      </w:r>
      <w:r w:rsidRPr="00F5017F">
        <w:rPr>
          <w:rFonts w:eastAsia="Times New Roman"/>
        </w:rPr>
        <w:t>” or “</w:t>
      </w:r>
      <w:r w:rsidR="00423D46" w:rsidRPr="00F5017F">
        <w:rPr>
          <w:rFonts w:eastAsia="Times New Roman"/>
        </w:rPr>
        <w:t xml:space="preserve">I </w:t>
      </w:r>
      <w:r w:rsidRPr="00F5017F">
        <w:rPr>
          <w:rFonts w:eastAsia="Times New Roman"/>
        </w:rPr>
        <w:t>was</w:t>
      </w:r>
      <w:r w:rsidR="00423D46" w:rsidRPr="00F5017F">
        <w:rPr>
          <w:rFonts w:eastAsia="Times New Roman"/>
        </w:rPr>
        <w:t xml:space="preserve"> confused when you said</w:t>
      </w:r>
      <w:r w:rsidRPr="00F5017F">
        <w:rPr>
          <w:rFonts w:eastAsia="Times New Roman"/>
        </w:rPr>
        <w:t>”; do not say “y</w:t>
      </w:r>
      <w:r w:rsidR="00423D46" w:rsidRPr="00F5017F">
        <w:rPr>
          <w:rFonts w:eastAsia="Times New Roman"/>
        </w:rPr>
        <w:t>ou did not explain well”</w:t>
      </w:r>
      <w:r w:rsidRPr="00F5017F">
        <w:rPr>
          <w:rFonts w:eastAsia="Times New Roman"/>
        </w:rPr>
        <w:t xml:space="preserve"> or</w:t>
      </w:r>
      <w:r w:rsidR="00423D46" w:rsidRPr="00F5017F">
        <w:rPr>
          <w:rFonts w:eastAsia="Times New Roman"/>
        </w:rPr>
        <w:t xml:space="preserve"> “</w:t>
      </w:r>
      <w:r w:rsidRPr="00F5017F">
        <w:rPr>
          <w:rFonts w:eastAsia="Times New Roman"/>
        </w:rPr>
        <w:t>y</w:t>
      </w:r>
      <w:r w:rsidR="00423D46" w:rsidRPr="00F5017F">
        <w:rPr>
          <w:rFonts w:eastAsia="Times New Roman"/>
        </w:rPr>
        <w:t>ou confuse me</w:t>
      </w:r>
      <w:r w:rsidRPr="00F5017F">
        <w:rPr>
          <w:rFonts w:eastAsia="Times New Roman"/>
        </w:rPr>
        <w:t>.</w:t>
      </w:r>
      <w:r w:rsidR="00423D46"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Use encouraging words</w:t>
      </w:r>
      <w:r w:rsidR="00426913" w:rsidRPr="00F5017F">
        <w:rPr>
          <w:rFonts w:eastAsia="Times New Roman"/>
        </w:rPr>
        <w:t>, such as “</w:t>
      </w:r>
      <w:r w:rsidRPr="00F5017F">
        <w:rPr>
          <w:rFonts w:eastAsia="Times New Roman"/>
        </w:rPr>
        <w:t>Tell me more</w:t>
      </w:r>
      <w:r w:rsidR="00426913" w:rsidRPr="00F5017F">
        <w:rPr>
          <w:rFonts w:eastAsia="Times New Roman"/>
        </w:rPr>
        <w:t>,” “</w:t>
      </w:r>
      <w:r w:rsidRPr="00F5017F">
        <w:rPr>
          <w:rFonts w:eastAsia="Times New Roman"/>
        </w:rPr>
        <w:t>go on</w:t>
      </w:r>
      <w:r w:rsidR="00426913" w:rsidRPr="00F5017F">
        <w:rPr>
          <w:rFonts w:eastAsia="Times New Roman"/>
        </w:rPr>
        <w:t>,” “a</w:t>
      </w:r>
      <w:r w:rsidRPr="00F5017F">
        <w:rPr>
          <w:rFonts w:eastAsia="Times New Roman"/>
        </w:rPr>
        <w:t>ha</w:t>
      </w:r>
      <w:r w:rsidR="00426913" w:rsidRPr="00F5017F">
        <w:rPr>
          <w:rFonts w:eastAsia="Times New Roman"/>
        </w:rPr>
        <w:t>,” and “y</w:t>
      </w:r>
      <w:r w:rsidRPr="00F5017F">
        <w:rPr>
          <w:rFonts w:eastAsia="Times New Roman"/>
        </w:rPr>
        <w:t>es.</w:t>
      </w:r>
      <w:r w:rsidR="00426913" w:rsidRPr="00F5017F">
        <w:rPr>
          <w:rFonts w:eastAsia="Times New Roman"/>
        </w:rPr>
        <w:t>”</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Respond to nonverbal communication of the person talking with you. </w:t>
      </w:r>
      <w:r w:rsidR="00426913" w:rsidRPr="00F5017F">
        <w:rPr>
          <w:rFonts w:eastAsia="Times New Roman"/>
        </w:rPr>
        <w:t xml:space="preserve">For example, </w:t>
      </w:r>
      <w:r w:rsidRPr="00F5017F">
        <w:rPr>
          <w:rFonts w:eastAsia="Times New Roman"/>
        </w:rPr>
        <w:t>when he/she shows confusion, ask “Have you any questions or is there something we have discussed so far that I need to clarify?</w:t>
      </w:r>
      <w:r w:rsidR="00426913" w:rsidRPr="00F5017F">
        <w:rPr>
          <w:rFonts w:eastAsia="Times New Roman"/>
        </w:rPr>
        <w:t>”</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Paraphrase or summarize what you have heard.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Ask open-ended questions </w:t>
      </w:r>
      <w:r w:rsidR="00426913" w:rsidRPr="00F5017F">
        <w:rPr>
          <w:rFonts w:eastAsia="Times New Roman"/>
        </w:rPr>
        <w:t xml:space="preserve">by </w:t>
      </w:r>
      <w:r w:rsidRPr="00F5017F">
        <w:rPr>
          <w:rFonts w:eastAsia="Times New Roman"/>
        </w:rPr>
        <w:t xml:space="preserve">using </w:t>
      </w:r>
      <w:r w:rsidR="00426913" w:rsidRPr="00F5017F">
        <w:rPr>
          <w:rFonts w:eastAsia="Times New Roman"/>
        </w:rPr>
        <w:t xml:space="preserve">what, when, and how. </w:t>
      </w:r>
    </w:p>
    <w:p w:rsidR="00E3112B" w:rsidRPr="00F5017F" w:rsidRDefault="00E3112B" w:rsidP="00026324">
      <w:pPr>
        <w:widowControl w:val="0"/>
        <w:autoSpaceDE w:val="0"/>
        <w:autoSpaceDN w:val="0"/>
        <w:adjustRightInd w:val="0"/>
        <w:rPr>
          <w:rFonts w:eastAsia="Times New Roman"/>
        </w:rPr>
      </w:pPr>
    </w:p>
    <w:p w:rsidR="00423D46" w:rsidRPr="00F5017F" w:rsidRDefault="00423D46" w:rsidP="00026324">
      <w:pPr>
        <w:widowControl w:val="0"/>
        <w:autoSpaceDE w:val="0"/>
        <w:autoSpaceDN w:val="0"/>
        <w:adjustRightInd w:val="0"/>
        <w:rPr>
          <w:rFonts w:eastAsia="Times New Roman"/>
        </w:rPr>
      </w:pPr>
      <w:r w:rsidRPr="00F5017F">
        <w:rPr>
          <w:rFonts w:eastAsia="Times New Roman"/>
        </w:rPr>
        <w:t>Further</w:t>
      </w:r>
      <w:r w:rsidR="00426913" w:rsidRPr="00F5017F">
        <w:rPr>
          <w:rFonts w:eastAsia="Times New Roman"/>
        </w:rPr>
        <w:t>,</w:t>
      </w:r>
      <w:r w:rsidRPr="00F5017F">
        <w:rPr>
          <w:rFonts w:eastAsia="Times New Roman"/>
        </w:rPr>
        <w:t xml:space="preserve"> use closed questions to start an idea</w:t>
      </w:r>
      <w:r w:rsidR="00426913" w:rsidRPr="00F5017F">
        <w:rPr>
          <w:rFonts w:eastAsia="Times New Roman"/>
        </w:rPr>
        <w:t>,</w:t>
      </w:r>
      <w:r w:rsidRPr="00F5017F">
        <w:rPr>
          <w:rFonts w:eastAsia="Times New Roman"/>
        </w:rPr>
        <w:t xml:space="preserve"> but follow it with open</w:t>
      </w:r>
      <w:r w:rsidR="003615CC" w:rsidRPr="00F5017F">
        <w:rPr>
          <w:rFonts w:eastAsia="Times New Roman"/>
        </w:rPr>
        <w:t>-</w:t>
      </w:r>
      <w:r w:rsidRPr="00F5017F">
        <w:rPr>
          <w:rFonts w:eastAsia="Times New Roman"/>
        </w:rPr>
        <w:t xml:space="preserve">ended questions.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When applicable, tell the other person that the discussion</w:t>
      </w:r>
      <w:r w:rsidR="00426913" w:rsidRPr="00F5017F">
        <w:rPr>
          <w:rFonts w:eastAsia="Times New Roman"/>
        </w:rPr>
        <w:t xml:space="preserve"> is being recorded</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Non</w:t>
      </w:r>
      <w:r w:rsidR="00E3112B" w:rsidRPr="00F5017F">
        <w:t>v</w:t>
      </w:r>
      <w:r w:rsidRPr="00F5017F">
        <w:t xml:space="preserve">erbal Communication Skills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62"/>
        </w:numPr>
        <w:autoSpaceDE w:val="0"/>
        <w:autoSpaceDN w:val="0"/>
        <w:adjustRightInd w:val="0"/>
        <w:rPr>
          <w:rFonts w:eastAsia="Times New Roman"/>
        </w:rPr>
      </w:pPr>
      <w:r w:rsidRPr="00F5017F">
        <w:rPr>
          <w:rFonts w:eastAsia="Times New Roman"/>
        </w:rPr>
        <w:t xml:space="preserve">Listen actively. Signs of listening actively include: </w:t>
      </w:r>
    </w:p>
    <w:p w:rsidR="00426913" w:rsidRPr="00F5017F" w:rsidRDefault="00426913" w:rsidP="00026324">
      <w:pPr>
        <w:widowControl w:val="0"/>
        <w:numPr>
          <w:ilvl w:val="1"/>
          <w:numId w:val="262"/>
        </w:numPr>
        <w:autoSpaceDE w:val="0"/>
        <w:autoSpaceDN w:val="0"/>
        <w:adjustRightInd w:val="0"/>
        <w:rPr>
          <w:rFonts w:eastAsia="Times New Roman"/>
        </w:rPr>
      </w:pPr>
    </w:p>
    <w:p w:rsidR="00423D46" w:rsidRPr="00F5017F" w:rsidRDefault="00423D46" w:rsidP="00026324">
      <w:pPr>
        <w:widowControl w:val="0"/>
        <w:numPr>
          <w:ilvl w:val="1"/>
          <w:numId w:val="510"/>
        </w:numPr>
        <w:autoSpaceDE w:val="0"/>
        <w:autoSpaceDN w:val="0"/>
        <w:adjustRightInd w:val="0"/>
        <w:ind w:left="720" w:hanging="360"/>
        <w:rPr>
          <w:rFonts w:eastAsia="Times New Roman"/>
        </w:rPr>
      </w:pPr>
      <w:r w:rsidRPr="00F5017F">
        <w:rPr>
          <w:rFonts w:eastAsia="Times New Roman"/>
        </w:rPr>
        <w:t xml:space="preserve">Ensuring culturally acceptable eye contact </w:t>
      </w:r>
    </w:p>
    <w:p w:rsidR="00423D46" w:rsidRPr="00F5017F" w:rsidRDefault="00423D46" w:rsidP="00026324">
      <w:pPr>
        <w:widowControl w:val="0"/>
        <w:numPr>
          <w:ilvl w:val="1"/>
          <w:numId w:val="510"/>
        </w:numPr>
        <w:autoSpaceDE w:val="0"/>
        <w:autoSpaceDN w:val="0"/>
        <w:adjustRightInd w:val="0"/>
        <w:ind w:left="720" w:hanging="360"/>
        <w:rPr>
          <w:rFonts w:eastAsia="Times New Roman"/>
        </w:rPr>
      </w:pPr>
      <w:r w:rsidRPr="00F5017F">
        <w:rPr>
          <w:rFonts w:eastAsia="Times New Roman"/>
        </w:rPr>
        <w:t xml:space="preserve">Avoiding looking at </w:t>
      </w:r>
      <w:r w:rsidR="00426913" w:rsidRPr="00F5017F">
        <w:rPr>
          <w:rFonts w:eastAsia="Times New Roman"/>
        </w:rPr>
        <w:t xml:space="preserve">your </w:t>
      </w:r>
      <w:r w:rsidRPr="00F5017F">
        <w:rPr>
          <w:rFonts w:eastAsia="Times New Roman"/>
        </w:rPr>
        <w:t>watch</w:t>
      </w:r>
      <w:r w:rsidR="00426913" w:rsidRPr="00F5017F">
        <w:rPr>
          <w:rFonts w:eastAsia="Times New Roman"/>
        </w:rPr>
        <w:t xml:space="preserve"> or a clock</w:t>
      </w:r>
      <w:r w:rsidRPr="00F5017F">
        <w:rPr>
          <w:rFonts w:eastAsia="Times New Roman"/>
        </w:rPr>
        <w:t xml:space="preserve"> </w:t>
      </w:r>
    </w:p>
    <w:p w:rsidR="00423D46" w:rsidRPr="00F5017F" w:rsidRDefault="00423D46" w:rsidP="00026324">
      <w:pPr>
        <w:widowControl w:val="0"/>
        <w:numPr>
          <w:ilvl w:val="1"/>
          <w:numId w:val="510"/>
        </w:numPr>
        <w:autoSpaceDE w:val="0"/>
        <w:autoSpaceDN w:val="0"/>
        <w:adjustRightInd w:val="0"/>
        <w:ind w:left="720" w:hanging="360"/>
        <w:rPr>
          <w:rFonts w:eastAsia="Times New Roman"/>
        </w:rPr>
      </w:pPr>
      <w:r w:rsidRPr="00F5017F">
        <w:rPr>
          <w:rFonts w:eastAsia="Times New Roman"/>
        </w:rPr>
        <w:t xml:space="preserve">Avoiding interrupting when the other is speaking </w:t>
      </w:r>
    </w:p>
    <w:p w:rsidR="00423D46" w:rsidRPr="00F5017F" w:rsidRDefault="00423D46" w:rsidP="00026324">
      <w:pPr>
        <w:widowControl w:val="0"/>
        <w:numPr>
          <w:ilvl w:val="1"/>
          <w:numId w:val="510"/>
        </w:numPr>
        <w:autoSpaceDE w:val="0"/>
        <w:autoSpaceDN w:val="0"/>
        <w:adjustRightInd w:val="0"/>
        <w:ind w:left="720" w:hanging="360"/>
        <w:rPr>
          <w:rFonts w:eastAsia="Times New Roman"/>
        </w:rPr>
      </w:pPr>
      <w:r w:rsidRPr="00F5017F">
        <w:rPr>
          <w:rFonts w:eastAsia="Times New Roman"/>
        </w:rPr>
        <w:t xml:space="preserve">Ensuring no interruptions of any kind from “third” persons or phones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62"/>
        </w:numPr>
        <w:autoSpaceDE w:val="0"/>
        <w:autoSpaceDN w:val="0"/>
        <w:adjustRightInd w:val="0"/>
        <w:rPr>
          <w:rFonts w:eastAsia="Times New Roman"/>
        </w:rPr>
      </w:pPr>
      <w:r w:rsidRPr="00F5017F">
        <w:rPr>
          <w:rFonts w:eastAsia="Times New Roman"/>
        </w:rPr>
        <w:t>Show you care and want to help or solve the problem if applicable</w:t>
      </w:r>
      <w:r w:rsidR="00426913" w:rsidRPr="00F5017F">
        <w:rPr>
          <w:rFonts w:eastAsia="Times New Roman"/>
        </w:rPr>
        <w:t xml:space="preserve">. </w:t>
      </w:r>
      <w:r w:rsidRPr="00F5017F">
        <w:rPr>
          <w:rFonts w:eastAsia="Times New Roman"/>
        </w:rPr>
        <w:t xml:space="preserve">Say </w:t>
      </w:r>
      <w:r w:rsidR="00426913" w:rsidRPr="00F5017F">
        <w:rPr>
          <w:rFonts w:eastAsia="Times New Roman"/>
        </w:rPr>
        <w:t>“</w:t>
      </w:r>
      <w:r w:rsidRPr="00F5017F">
        <w:rPr>
          <w:rFonts w:eastAsia="Times New Roman"/>
        </w:rPr>
        <w:t xml:space="preserve">I am sorry” as needed. Use </w:t>
      </w:r>
      <w:r w:rsidR="00426913" w:rsidRPr="00F5017F">
        <w:rPr>
          <w:rFonts w:eastAsia="Times New Roman"/>
        </w:rPr>
        <w:t xml:space="preserve">an </w:t>
      </w:r>
      <w:r w:rsidRPr="00F5017F">
        <w:rPr>
          <w:rFonts w:eastAsia="Times New Roman"/>
        </w:rPr>
        <w:t xml:space="preserve">appropriate tone of voice.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Be respectful regardless of gender, age, race</w:t>
      </w:r>
      <w:r w:rsidR="00426913" w:rsidRPr="00F5017F">
        <w:rPr>
          <w:rFonts w:eastAsia="Times New Roman"/>
        </w:rPr>
        <w:t>,</w:t>
      </w:r>
      <w:r w:rsidRPr="00F5017F">
        <w:rPr>
          <w:rFonts w:eastAsia="Times New Roman"/>
        </w:rPr>
        <w:t xml:space="preserve"> or creed.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Smile</w:t>
      </w:r>
      <w:r w:rsidR="00426913" w:rsidRPr="00F5017F">
        <w:rPr>
          <w:rFonts w:eastAsia="Times New Roman"/>
        </w:rPr>
        <w:t xml:space="preserve"> and </w:t>
      </w:r>
      <w:r w:rsidRPr="00F5017F">
        <w:rPr>
          <w:rFonts w:eastAsia="Times New Roman"/>
        </w:rPr>
        <w:t xml:space="preserve">shake your head to show you are listening or agreeing with his/her point. </w:t>
      </w:r>
    </w:p>
    <w:p w:rsidR="00423D46" w:rsidRPr="00F5017F" w:rsidRDefault="00423D46" w:rsidP="00026324">
      <w:pPr>
        <w:widowControl w:val="0"/>
        <w:autoSpaceDE w:val="0"/>
        <w:autoSpaceDN w:val="0"/>
        <w:adjustRightInd w:val="0"/>
        <w:rPr>
          <w:rFonts w:eastAsia="Times New Roman"/>
        </w:rPr>
      </w:pPr>
      <w:r w:rsidRPr="00F5017F">
        <w:rPr>
          <w:rFonts w:eastAsia="Times New Roman"/>
        </w:rPr>
        <w:lastRenderedPageBreak/>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Put aside your personal feelings about a subject</w:t>
      </w:r>
      <w:r w:rsidR="00426913" w:rsidRPr="00F5017F">
        <w:rPr>
          <w:rFonts w:eastAsia="Times New Roman"/>
        </w:rPr>
        <w:t>,</w:t>
      </w:r>
      <w:r w:rsidRPr="00F5017F">
        <w:rPr>
          <w:rFonts w:eastAsia="Times New Roman"/>
        </w:rPr>
        <w:t xml:space="preserve"> e.g.</w:t>
      </w:r>
      <w:r w:rsidR="00426913" w:rsidRPr="00F5017F">
        <w:rPr>
          <w:rFonts w:eastAsia="Times New Roman"/>
        </w:rPr>
        <w:t>,</w:t>
      </w:r>
      <w:r w:rsidRPr="00F5017F">
        <w:rPr>
          <w:rFonts w:eastAsia="Times New Roman"/>
        </w:rPr>
        <w:t xml:space="preserve"> do not show you are disgusted with a particular idea or practice of the person you are talking with.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Provide </w:t>
      </w:r>
      <w:r w:rsidR="00BC4AE3" w:rsidRPr="00F5017F">
        <w:rPr>
          <w:rFonts w:eastAsia="Times New Roman"/>
        </w:rPr>
        <w:t xml:space="preserve">confidentiality and </w:t>
      </w:r>
      <w:r w:rsidRPr="00F5017F">
        <w:rPr>
          <w:rFonts w:eastAsia="Times New Roman"/>
        </w:rPr>
        <w:t>privacy</w:t>
      </w:r>
      <w:r w:rsidR="00BC4AE3" w:rsidRPr="00F5017F">
        <w:rPr>
          <w:rFonts w:eastAsia="Times New Roman"/>
        </w:rPr>
        <w:t xml:space="preserve">. Confidentiality is when the consumers’ personal information (written or spoken) is not shared with other people or exposed so that an unauthorized person can read it. </w:t>
      </w:r>
      <w:r w:rsidRPr="00F5017F">
        <w:rPr>
          <w:rFonts w:eastAsia="Times New Roman"/>
          <w:bCs/>
          <w:iCs/>
        </w:rPr>
        <w:t>Privacy</w:t>
      </w:r>
      <w:r w:rsidRPr="00F5017F">
        <w:rPr>
          <w:rFonts w:eastAsia="Times New Roman"/>
        </w:rPr>
        <w:t xml:space="preserve"> can be provided by: </w:t>
      </w:r>
    </w:p>
    <w:p w:rsidR="00426913" w:rsidRPr="00F5017F" w:rsidRDefault="00426913" w:rsidP="00026324">
      <w:pPr>
        <w:widowControl w:val="0"/>
        <w:numPr>
          <w:ilvl w:val="0"/>
          <w:numId w:val="262"/>
        </w:numPr>
        <w:autoSpaceDE w:val="0"/>
        <w:autoSpaceDN w:val="0"/>
        <w:adjustRightInd w:val="0"/>
        <w:rPr>
          <w:rFonts w:eastAsia="Times New Roman"/>
        </w:rPr>
      </w:pPr>
    </w:p>
    <w:p w:rsidR="00423D46" w:rsidRPr="00F5017F" w:rsidRDefault="00423D46" w:rsidP="00026324">
      <w:pPr>
        <w:widowControl w:val="0"/>
        <w:numPr>
          <w:ilvl w:val="1"/>
          <w:numId w:val="511"/>
        </w:numPr>
        <w:autoSpaceDE w:val="0"/>
        <w:autoSpaceDN w:val="0"/>
        <w:adjustRightInd w:val="0"/>
        <w:ind w:left="720" w:hanging="360"/>
        <w:rPr>
          <w:rFonts w:eastAsia="Times New Roman"/>
        </w:rPr>
      </w:pPr>
      <w:r w:rsidRPr="00F5017F">
        <w:rPr>
          <w:rFonts w:eastAsia="Times New Roman"/>
        </w:rPr>
        <w:t>Being in a place whe</w:t>
      </w:r>
      <w:r w:rsidR="00426913" w:rsidRPr="00F5017F">
        <w:rPr>
          <w:rFonts w:eastAsia="Times New Roman"/>
        </w:rPr>
        <w:t>re</w:t>
      </w:r>
      <w:r w:rsidRPr="00F5017F">
        <w:rPr>
          <w:rFonts w:eastAsia="Times New Roman"/>
        </w:rPr>
        <w:t xml:space="preserve"> others cannot see (visual privacy) </w:t>
      </w:r>
    </w:p>
    <w:p w:rsidR="00423D46" w:rsidRPr="00F5017F" w:rsidRDefault="00423D46" w:rsidP="00026324">
      <w:pPr>
        <w:widowControl w:val="0"/>
        <w:numPr>
          <w:ilvl w:val="1"/>
          <w:numId w:val="511"/>
        </w:numPr>
        <w:autoSpaceDE w:val="0"/>
        <w:autoSpaceDN w:val="0"/>
        <w:adjustRightInd w:val="0"/>
        <w:ind w:left="720" w:hanging="360"/>
        <w:rPr>
          <w:rFonts w:eastAsia="Times New Roman"/>
        </w:rPr>
      </w:pPr>
      <w:r w:rsidRPr="00F5017F">
        <w:rPr>
          <w:rFonts w:eastAsia="Times New Roman"/>
        </w:rPr>
        <w:t xml:space="preserve">Talking softly enough to be heard </w:t>
      </w:r>
      <w:r w:rsidR="00426913" w:rsidRPr="00F5017F">
        <w:rPr>
          <w:rFonts w:eastAsia="Times New Roman"/>
        </w:rPr>
        <w:t xml:space="preserve">only </w:t>
      </w:r>
      <w:r w:rsidRPr="00F5017F">
        <w:rPr>
          <w:rFonts w:eastAsia="Times New Roman"/>
        </w:rPr>
        <w:t xml:space="preserve">by the person concerned </w:t>
      </w:r>
      <w:r w:rsidR="00426913" w:rsidRPr="00F5017F">
        <w:rPr>
          <w:rFonts w:eastAsia="Times New Roman"/>
        </w:rPr>
        <w:t>(auditory privacy)</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widowControl w:val="0"/>
        <w:numPr>
          <w:ilvl w:val="1"/>
          <w:numId w:val="262"/>
        </w:numPr>
        <w:autoSpaceDE w:val="0"/>
        <w:autoSpaceDN w:val="0"/>
        <w:adjustRightInd w:val="0"/>
        <w:rPr>
          <w:rFonts w:eastAsia="Times New Roman"/>
        </w:rPr>
      </w:pPr>
      <w:r w:rsidRPr="00F5017F">
        <w:rPr>
          <w:rFonts w:eastAsia="Times New Roman"/>
        </w:rPr>
        <w:t>Demonstrate professionalism in dress</w:t>
      </w:r>
      <w:r w:rsidR="00BC4AE3" w:rsidRPr="00F5017F">
        <w:rPr>
          <w:rFonts w:eastAsia="Times New Roman"/>
        </w:rPr>
        <w:t xml:space="preserve"> and </w:t>
      </w:r>
      <w:r w:rsidRPr="00F5017F">
        <w:rPr>
          <w:rFonts w:eastAsia="Times New Roman"/>
        </w:rPr>
        <w:t xml:space="preserve">how you maintain </w:t>
      </w:r>
      <w:r w:rsidR="00BC4AE3" w:rsidRPr="00F5017F">
        <w:rPr>
          <w:rFonts w:eastAsia="Times New Roman"/>
        </w:rPr>
        <w:t xml:space="preserve">and pack </w:t>
      </w:r>
      <w:r w:rsidRPr="00F5017F">
        <w:rPr>
          <w:rFonts w:eastAsia="Times New Roman"/>
        </w:rPr>
        <w:t xml:space="preserve">your drugs </w:t>
      </w:r>
      <w:r w:rsidR="00BC4AE3" w:rsidRPr="00F5017F">
        <w:rPr>
          <w:rFonts w:eastAsia="Times New Roman"/>
        </w:rPr>
        <w:t>f</w:t>
      </w:r>
      <w:r w:rsidRPr="00F5017F">
        <w:rPr>
          <w:rFonts w:eastAsia="Times New Roman"/>
        </w:rPr>
        <w:t xml:space="preserve">or consumers. Be sober.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Be creative in enabling a quick but effective service and reduce long </w:t>
      </w:r>
      <w:r w:rsidR="0032686A" w:rsidRPr="00F5017F">
        <w:rPr>
          <w:rFonts w:eastAsia="Times New Roman"/>
        </w:rPr>
        <w:t>queues</w:t>
      </w:r>
      <w:r w:rsidRPr="00F5017F">
        <w:rPr>
          <w:rFonts w:eastAsia="Times New Roman"/>
        </w:rPr>
        <w:t xml:space="preserve"> (lining up of consumers waiting to be served).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Show accept</w:t>
      </w:r>
      <w:r w:rsidR="00BC4AE3" w:rsidRPr="00F5017F">
        <w:rPr>
          <w:rFonts w:eastAsia="Times New Roman"/>
        </w:rPr>
        <w:t>ance,</w:t>
      </w:r>
      <w:r w:rsidRPr="00F5017F">
        <w:rPr>
          <w:rFonts w:eastAsia="Times New Roman"/>
        </w:rPr>
        <w:t xml:space="preserve"> even if </w:t>
      </w:r>
      <w:r w:rsidR="00BC4AE3" w:rsidRPr="00F5017F">
        <w:rPr>
          <w:rFonts w:eastAsia="Times New Roman"/>
        </w:rPr>
        <w:t xml:space="preserve">your </w:t>
      </w:r>
      <w:r w:rsidRPr="00F5017F">
        <w:rPr>
          <w:rFonts w:eastAsia="Times New Roman"/>
        </w:rPr>
        <w:t>attitude differ</w:t>
      </w:r>
      <w:r w:rsidR="00BC4AE3" w:rsidRPr="00F5017F">
        <w:rPr>
          <w:rFonts w:eastAsia="Times New Roman"/>
        </w:rPr>
        <w:t>s</w:t>
      </w:r>
      <w:r w:rsidRPr="00F5017F">
        <w:rPr>
          <w:rFonts w:eastAsia="Times New Roman"/>
        </w:rPr>
        <w:t xml:space="preserve"> </w:t>
      </w:r>
      <w:r w:rsidR="00BC4AE3" w:rsidRPr="00F5017F">
        <w:rPr>
          <w:rFonts w:eastAsia="Times New Roman"/>
        </w:rPr>
        <w:t xml:space="preserve">from </w:t>
      </w:r>
      <w:r w:rsidRPr="00F5017F">
        <w:rPr>
          <w:rFonts w:eastAsia="Times New Roman"/>
        </w:rPr>
        <w:t xml:space="preserve">the consumer or other person.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E3112B" w:rsidP="00026324">
      <w:pPr>
        <w:pStyle w:val="H2"/>
      </w:pPr>
      <w:bookmarkStart w:id="1420" w:name="_Toc356488802"/>
      <w:bookmarkStart w:id="1421" w:name="_Toc368411698"/>
      <w:r w:rsidRPr="00F5017F">
        <w:t>Practice Using Verbal and Nonverbal Communication Skills</w:t>
      </w:r>
      <w:bookmarkEnd w:id="1420"/>
      <w:bookmarkEnd w:id="1421"/>
      <w:r w:rsidRPr="00F5017F">
        <w:t xml:space="preserve">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pStyle w:val="H3"/>
      </w:pPr>
      <w:r w:rsidRPr="00F5017F">
        <w:t xml:space="preserve">Role Play Guides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Objective: </w:t>
      </w:r>
      <w:r w:rsidRPr="00F5017F">
        <w:rPr>
          <w:rFonts w:eastAsia="Times New Roman"/>
          <w:bCs/>
        </w:rPr>
        <w:t xml:space="preserve">To demonstrate ability to use IPR </w:t>
      </w:r>
      <w:r w:rsidR="00EC63BD" w:rsidRPr="00F5017F">
        <w:rPr>
          <w:rFonts w:eastAsia="Times New Roman"/>
          <w:bCs/>
        </w:rPr>
        <w:t>s</w:t>
      </w:r>
      <w:r w:rsidRPr="00F5017F">
        <w:rPr>
          <w:rFonts w:eastAsia="Times New Roman"/>
          <w:bCs/>
        </w:rPr>
        <w:t xml:space="preserve">kills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3"/>
        </w:numPr>
        <w:autoSpaceDE w:val="0"/>
        <w:autoSpaceDN w:val="0"/>
        <w:adjustRightInd w:val="0"/>
        <w:rPr>
          <w:rFonts w:eastAsia="Times New Roman"/>
        </w:rPr>
      </w:pPr>
      <w:r w:rsidRPr="00F5017F">
        <w:rPr>
          <w:rFonts w:eastAsia="Times New Roman"/>
        </w:rPr>
        <w:t xml:space="preserve">In groups of </w:t>
      </w:r>
      <w:r w:rsidR="00EC63BD" w:rsidRPr="00F5017F">
        <w:rPr>
          <w:rFonts w:eastAsia="Times New Roman"/>
        </w:rPr>
        <w:t>three, e</w:t>
      </w:r>
      <w:r w:rsidRPr="00F5017F">
        <w:rPr>
          <w:rFonts w:eastAsia="Times New Roman"/>
        </w:rPr>
        <w:t xml:space="preserve">ach person will act as: </w:t>
      </w:r>
    </w:p>
    <w:p w:rsidR="00423D46" w:rsidRPr="00F5017F" w:rsidRDefault="00423D46" w:rsidP="00026324">
      <w:pPr>
        <w:widowControl w:val="0"/>
        <w:numPr>
          <w:ilvl w:val="1"/>
          <w:numId w:val="512"/>
        </w:numPr>
        <w:autoSpaceDE w:val="0"/>
        <w:autoSpaceDN w:val="0"/>
        <w:adjustRightInd w:val="0"/>
        <w:ind w:firstLine="360"/>
        <w:rPr>
          <w:rFonts w:eastAsia="Times New Roman"/>
        </w:rPr>
      </w:pPr>
      <w:r w:rsidRPr="00F5017F">
        <w:rPr>
          <w:rFonts w:eastAsia="Times New Roman"/>
        </w:rPr>
        <w:t xml:space="preserve">Sender (the one speaking) </w:t>
      </w:r>
    </w:p>
    <w:p w:rsidR="00423D46" w:rsidRPr="00F5017F" w:rsidRDefault="00423D46" w:rsidP="00026324">
      <w:pPr>
        <w:widowControl w:val="0"/>
        <w:numPr>
          <w:ilvl w:val="1"/>
          <w:numId w:val="512"/>
        </w:numPr>
        <w:autoSpaceDE w:val="0"/>
        <w:autoSpaceDN w:val="0"/>
        <w:adjustRightInd w:val="0"/>
        <w:ind w:firstLine="360"/>
        <w:rPr>
          <w:rFonts w:eastAsia="Times New Roman"/>
        </w:rPr>
      </w:pPr>
      <w:r w:rsidRPr="00F5017F">
        <w:rPr>
          <w:rFonts w:eastAsia="Times New Roman"/>
        </w:rPr>
        <w:t xml:space="preserve">Receiver (the one being spoken to) </w:t>
      </w:r>
    </w:p>
    <w:p w:rsidR="00423D46" w:rsidRPr="00F5017F" w:rsidRDefault="00423D46" w:rsidP="00026324">
      <w:pPr>
        <w:widowControl w:val="0"/>
        <w:numPr>
          <w:ilvl w:val="1"/>
          <w:numId w:val="512"/>
        </w:numPr>
        <w:autoSpaceDE w:val="0"/>
        <w:autoSpaceDN w:val="0"/>
        <w:adjustRightInd w:val="0"/>
        <w:ind w:firstLine="360"/>
        <w:rPr>
          <w:rFonts w:eastAsia="Times New Roman"/>
        </w:rPr>
      </w:pPr>
      <w:r w:rsidRPr="00F5017F">
        <w:rPr>
          <w:rFonts w:eastAsia="Times New Roman"/>
        </w:rPr>
        <w:t xml:space="preserve">Observer (the one listening and making notes while two are discussing)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EC63BD" w:rsidP="00026324">
      <w:pPr>
        <w:widowControl w:val="0"/>
        <w:numPr>
          <w:ilvl w:val="0"/>
          <w:numId w:val="263"/>
        </w:numPr>
        <w:autoSpaceDE w:val="0"/>
        <w:autoSpaceDN w:val="0"/>
        <w:adjustRightInd w:val="0"/>
        <w:rPr>
          <w:rFonts w:eastAsia="Times New Roman"/>
        </w:rPr>
      </w:pPr>
      <w:r w:rsidRPr="00F5017F">
        <w:rPr>
          <w:rFonts w:eastAsia="Times New Roman"/>
        </w:rPr>
        <w:t xml:space="preserve">Everyone should </w:t>
      </w:r>
      <w:r w:rsidR="00423D46" w:rsidRPr="00F5017F">
        <w:rPr>
          <w:rFonts w:eastAsia="Times New Roman"/>
        </w:rPr>
        <w:t xml:space="preserve">use as many verbal and </w:t>
      </w:r>
      <w:r w:rsidR="00426913" w:rsidRPr="00F5017F">
        <w:rPr>
          <w:rFonts w:eastAsia="Times New Roman"/>
        </w:rPr>
        <w:t>nonverbal</w:t>
      </w:r>
      <w:r w:rsidR="00423D46" w:rsidRPr="00F5017F">
        <w:rPr>
          <w:rFonts w:eastAsia="Times New Roman"/>
        </w:rPr>
        <w:t xml:space="preserve"> communication skills as you can.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EC63BD" w:rsidP="00026324">
      <w:pPr>
        <w:widowControl w:val="0"/>
        <w:autoSpaceDE w:val="0"/>
        <w:autoSpaceDN w:val="0"/>
        <w:adjustRightInd w:val="0"/>
        <w:rPr>
          <w:rFonts w:eastAsia="Times New Roman"/>
        </w:rPr>
      </w:pPr>
      <w:r w:rsidRPr="00F5017F">
        <w:rPr>
          <w:rFonts w:eastAsia="Times New Roman"/>
        </w:rPr>
        <w:t xml:space="preserve">Each </w:t>
      </w:r>
      <w:r w:rsidR="00423D46" w:rsidRPr="00F5017F">
        <w:rPr>
          <w:rFonts w:eastAsia="Times New Roman"/>
        </w:rPr>
        <w:t xml:space="preserve">round </w:t>
      </w:r>
      <w:r w:rsidRPr="00F5017F">
        <w:rPr>
          <w:rFonts w:eastAsia="Times New Roman"/>
        </w:rPr>
        <w:t xml:space="preserve">should </w:t>
      </w:r>
      <w:r w:rsidR="00423D46" w:rsidRPr="00F5017F">
        <w:rPr>
          <w:rFonts w:eastAsia="Times New Roman"/>
        </w:rPr>
        <w:t xml:space="preserve">take </w:t>
      </w:r>
      <w:r w:rsidRPr="00F5017F">
        <w:rPr>
          <w:rFonts w:eastAsia="Times New Roman"/>
        </w:rPr>
        <w:t xml:space="preserve">only </w:t>
      </w:r>
      <w:r w:rsidR="00423D46" w:rsidRPr="00F5017F">
        <w:rPr>
          <w:rFonts w:eastAsia="Times New Roman"/>
        </w:rPr>
        <w:t>10 minutes</w:t>
      </w:r>
      <w:r w:rsidRPr="00F5017F">
        <w:rPr>
          <w:rFonts w:eastAsia="Times New Roman"/>
        </w:rPr>
        <w:t>:</w:t>
      </w:r>
      <w:r w:rsidR="00423D46" w:rsidRPr="00F5017F">
        <w:rPr>
          <w:rFonts w:eastAsia="Times New Roman"/>
        </w:rPr>
        <w:t xml:space="preserve"> </w:t>
      </w:r>
    </w:p>
    <w:p w:rsidR="00423D46" w:rsidRPr="00F5017F" w:rsidRDefault="00423D46" w:rsidP="00026324">
      <w:pPr>
        <w:widowControl w:val="0"/>
        <w:numPr>
          <w:ilvl w:val="1"/>
          <w:numId w:val="513"/>
        </w:numPr>
        <w:autoSpaceDE w:val="0"/>
        <w:autoSpaceDN w:val="0"/>
        <w:adjustRightInd w:val="0"/>
        <w:ind w:left="720" w:hanging="360"/>
        <w:rPr>
          <w:rFonts w:eastAsia="Times New Roman"/>
        </w:rPr>
      </w:pPr>
      <w:r w:rsidRPr="00F5017F">
        <w:rPr>
          <w:rFonts w:eastAsia="Times New Roman"/>
        </w:rPr>
        <w:t xml:space="preserve">3 minutes: agree on subject </w:t>
      </w:r>
    </w:p>
    <w:p w:rsidR="00423D46" w:rsidRPr="00F5017F" w:rsidRDefault="00423D46" w:rsidP="00026324">
      <w:pPr>
        <w:widowControl w:val="0"/>
        <w:numPr>
          <w:ilvl w:val="1"/>
          <w:numId w:val="513"/>
        </w:numPr>
        <w:autoSpaceDE w:val="0"/>
        <w:autoSpaceDN w:val="0"/>
        <w:adjustRightInd w:val="0"/>
        <w:ind w:left="720" w:hanging="360"/>
        <w:rPr>
          <w:rFonts w:eastAsia="Times New Roman"/>
        </w:rPr>
      </w:pPr>
      <w:r w:rsidRPr="00F5017F">
        <w:rPr>
          <w:rFonts w:eastAsia="Times New Roman"/>
        </w:rPr>
        <w:t>5 minutes: sender and receiver talk (</w:t>
      </w:r>
      <w:r w:rsidR="00EC63BD" w:rsidRPr="00F5017F">
        <w:rPr>
          <w:rFonts w:eastAsia="Times New Roman"/>
        </w:rPr>
        <w:t>in the first round, d</w:t>
      </w:r>
      <w:r w:rsidRPr="00F5017F">
        <w:rPr>
          <w:rFonts w:eastAsia="Times New Roman"/>
        </w:rPr>
        <w:t>ispenser and consumer</w:t>
      </w:r>
      <w:r w:rsidR="00EC63BD" w:rsidRPr="00F5017F">
        <w:rPr>
          <w:rFonts w:eastAsia="Times New Roman"/>
        </w:rPr>
        <w:t xml:space="preserve">; </w:t>
      </w:r>
      <w:r w:rsidRPr="00F5017F">
        <w:rPr>
          <w:rFonts w:eastAsia="Times New Roman"/>
        </w:rPr>
        <w:t>second round</w:t>
      </w:r>
      <w:r w:rsidR="00EC63BD" w:rsidRPr="00F5017F">
        <w:rPr>
          <w:rFonts w:eastAsia="Times New Roman"/>
        </w:rPr>
        <w:t>, d</w:t>
      </w:r>
      <w:r w:rsidRPr="00F5017F">
        <w:rPr>
          <w:rFonts w:eastAsia="Times New Roman"/>
        </w:rPr>
        <w:t>ispenser</w:t>
      </w:r>
      <w:r w:rsidR="00EC63BD" w:rsidRPr="00F5017F">
        <w:rPr>
          <w:rFonts w:eastAsia="Times New Roman"/>
        </w:rPr>
        <w:t xml:space="preserve"> and</w:t>
      </w:r>
      <w:r w:rsidRPr="00F5017F">
        <w:rPr>
          <w:rFonts w:eastAsia="Times New Roman"/>
        </w:rPr>
        <w:t xml:space="preserve"> colleague</w:t>
      </w:r>
      <w:r w:rsidR="00EC63BD" w:rsidRPr="00F5017F">
        <w:rPr>
          <w:rFonts w:eastAsia="Times New Roman"/>
        </w:rPr>
        <w:t>;</w:t>
      </w:r>
      <w:r w:rsidRPr="00F5017F">
        <w:rPr>
          <w:rFonts w:eastAsia="Times New Roman"/>
        </w:rPr>
        <w:t xml:space="preserve"> </w:t>
      </w:r>
      <w:r w:rsidR="00EC63BD" w:rsidRPr="00F5017F">
        <w:rPr>
          <w:rFonts w:eastAsia="Times New Roman"/>
        </w:rPr>
        <w:t xml:space="preserve">third </w:t>
      </w:r>
      <w:r w:rsidRPr="00F5017F">
        <w:rPr>
          <w:rFonts w:eastAsia="Times New Roman"/>
        </w:rPr>
        <w:t>round</w:t>
      </w:r>
      <w:r w:rsidR="00EC63BD" w:rsidRPr="00F5017F">
        <w:rPr>
          <w:rFonts w:eastAsia="Times New Roman"/>
        </w:rPr>
        <w:t>,</w:t>
      </w:r>
      <w:r w:rsidRPr="00F5017F">
        <w:rPr>
          <w:rFonts w:eastAsia="Times New Roman"/>
        </w:rPr>
        <w:t xml:space="preserve"> </w:t>
      </w:r>
      <w:r w:rsidR="00EC63BD" w:rsidRPr="00F5017F">
        <w:rPr>
          <w:rFonts w:eastAsia="Times New Roman"/>
        </w:rPr>
        <w:t>dispenser and owner</w:t>
      </w:r>
      <w:r w:rsidRPr="00F5017F">
        <w:rPr>
          <w:rFonts w:eastAsia="Times New Roman"/>
        </w:rPr>
        <w:t xml:space="preserve">) </w:t>
      </w:r>
    </w:p>
    <w:p w:rsidR="00423D46" w:rsidRPr="00F5017F" w:rsidRDefault="00423D46" w:rsidP="00026324">
      <w:pPr>
        <w:widowControl w:val="0"/>
        <w:numPr>
          <w:ilvl w:val="1"/>
          <w:numId w:val="513"/>
        </w:numPr>
        <w:autoSpaceDE w:val="0"/>
        <w:autoSpaceDN w:val="0"/>
        <w:adjustRightInd w:val="0"/>
        <w:ind w:left="720" w:hanging="360"/>
        <w:rPr>
          <w:rFonts w:eastAsia="Times New Roman"/>
        </w:rPr>
      </w:pPr>
      <w:r w:rsidRPr="00F5017F">
        <w:rPr>
          <w:rFonts w:eastAsia="Times New Roman"/>
        </w:rPr>
        <w:t>2 minutes: share immediate feelings of sender and receiver about the exercise (say one to three words only to show how you feel</w:t>
      </w:r>
      <w:r w:rsidR="00EC63BD" w:rsidRPr="00F5017F">
        <w:rPr>
          <w:rFonts w:eastAsia="Times New Roman"/>
        </w:rPr>
        <w:t xml:space="preserve"> (</w:t>
      </w:r>
      <w:r w:rsidRPr="00F5017F">
        <w:rPr>
          <w:rFonts w:eastAsia="Times New Roman"/>
        </w:rPr>
        <w:t>I fel</w:t>
      </w:r>
      <w:r w:rsidR="00EC63BD" w:rsidRPr="00F5017F">
        <w:rPr>
          <w:rFonts w:eastAsia="Times New Roman"/>
        </w:rPr>
        <w:t>t</w:t>
      </w:r>
      <w:r w:rsidRPr="00F5017F">
        <w:rPr>
          <w:rFonts w:eastAsia="Times New Roman"/>
        </w:rPr>
        <w:t xml:space="preserve"> ………..) </w:t>
      </w:r>
    </w:p>
    <w:p w:rsidR="00423D46" w:rsidRPr="00F5017F" w:rsidRDefault="00423D46" w:rsidP="00026324">
      <w:pPr>
        <w:widowControl w:val="0"/>
        <w:numPr>
          <w:ilvl w:val="1"/>
          <w:numId w:val="513"/>
        </w:numPr>
        <w:autoSpaceDE w:val="0"/>
        <w:autoSpaceDN w:val="0"/>
        <w:adjustRightInd w:val="0"/>
        <w:ind w:left="720" w:hanging="360"/>
        <w:rPr>
          <w:rFonts w:eastAsia="Times New Roman"/>
        </w:rPr>
      </w:pPr>
      <w:r w:rsidRPr="00F5017F">
        <w:rPr>
          <w:rFonts w:eastAsia="Times New Roman"/>
        </w:rPr>
        <w:t xml:space="preserve">5 minutes: </w:t>
      </w:r>
      <w:r w:rsidR="00EC63BD" w:rsidRPr="00F5017F">
        <w:rPr>
          <w:rFonts w:eastAsia="Times New Roman"/>
        </w:rPr>
        <w:t>o</w:t>
      </w:r>
      <w:r w:rsidRPr="00F5017F">
        <w:rPr>
          <w:rFonts w:eastAsia="Times New Roman"/>
        </w:rPr>
        <w:t>bservers provide feedback on strengths</w:t>
      </w:r>
      <w:r w:rsidR="00514E37" w:rsidRPr="00F5017F">
        <w:rPr>
          <w:rFonts w:eastAsia="Times New Roman"/>
        </w:rPr>
        <w:t xml:space="preserve"> </w:t>
      </w:r>
      <w:r w:rsidR="00EC63BD" w:rsidRPr="00F5017F">
        <w:rPr>
          <w:rFonts w:eastAsia="Times New Roman"/>
        </w:rPr>
        <w:t>and</w:t>
      </w:r>
      <w:r w:rsidRPr="00F5017F">
        <w:rPr>
          <w:rFonts w:eastAsia="Times New Roman"/>
        </w:rPr>
        <w:t xml:space="preserve"> limitations observed on use of IPR skills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3"/>
        </w:numPr>
        <w:autoSpaceDE w:val="0"/>
        <w:autoSpaceDN w:val="0"/>
        <w:adjustRightInd w:val="0"/>
        <w:rPr>
          <w:rFonts w:eastAsia="Times New Roman"/>
        </w:rPr>
      </w:pPr>
      <w:r w:rsidRPr="00F5017F">
        <w:rPr>
          <w:rFonts w:eastAsia="Times New Roman"/>
        </w:rPr>
        <w:t xml:space="preserve">Examples of subjects (choose any </w:t>
      </w:r>
      <w:r w:rsidR="00514E37" w:rsidRPr="00F5017F">
        <w:rPr>
          <w:rFonts w:eastAsia="Times New Roman"/>
        </w:rPr>
        <w:t xml:space="preserve">of these for </w:t>
      </w:r>
      <w:r w:rsidRPr="00F5017F">
        <w:rPr>
          <w:rFonts w:eastAsia="Times New Roman"/>
        </w:rPr>
        <w:t>one round only</w:t>
      </w:r>
      <w:r w:rsidR="00514E37" w:rsidRPr="00F5017F">
        <w:rPr>
          <w:rFonts w:eastAsia="Times New Roman"/>
        </w:rPr>
        <w:t xml:space="preserve">; use </w:t>
      </w:r>
      <w:r w:rsidRPr="00F5017F">
        <w:rPr>
          <w:rFonts w:eastAsia="Times New Roman"/>
        </w:rPr>
        <w:t>any other</w:t>
      </w:r>
      <w:r w:rsidR="00514E37" w:rsidRPr="00F5017F">
        <w:rPr>
          <w:rFonts w:eastAsia="Times New Roman"/>
        </w:rPr>
        <w:t xml:space="preserve"> subject</w:t>
      </w:r>
      <w:r w:rsidRPr="00F5017F">
        <w:rPr>
          <w:rFonts w:eastAsia="Times New Roman"/>
        </w:rPr>
        <w:t xml:space="preserve"> relat</w:t>
      </w:r>
      <w:r w:rsidR="00514E37" w:rsidRPr="00F5017F">
        <w:rPr>
          <w:rFonts w:eastAsia="Times New Roman"/>
        </w:rPr>
        <w:t>ed</w:t>
      </w:r>
      <w:r w:rsidRPr="00F5017F">
        <w:rPr>
          <w:rFonts w:eastAsia="Times New Roman"/>
        </w:rPr>
        <w:t xml:space="preserve"> to work</w:t>
      </w:r>
      <w:r w:rsidR="00514E37" w:rsidRPr="00F5017F">
        <w:rPr>
          <w:rFonts w:eastAsia="Times New Roman"/>
        </w:rPr>
        <w:t>ing</w:t>
      </w:r>
      <w:r w:rsidRPr="00F5017F">
        <w:rPr>
          <w:rFonts w:eastAsia="Times New Roman"/>
        </w:rPr>
        <w:t xml:space="preserve"> in </w:t>
      </w:r>
      <w:r w:rsidR="00514E37" w:rsidRPr="00F5017F">
        <w:rPr>
          <w:rFonts w:eastAsia="Times New Roman"/>
        </w:rPr>
        <w:t xml:space="preserve">the </w:t>
      </w:r>
      <w:r w:rsidRPr="00F5017F">
        <w:rPr>
          <w:rFonts w:eastAsia="Times New Roman"/>
        </w:rPr>
        <w:t>AMS</w:t>
      </w:r>
      <w:r w:rsidR="00514E37" w:rsidRPr="00F5017F">
        <w:rPr>
          <w:rFonts w:eastAsia="Times New Roman"/>
        </w:rPr>
        <w:t>):</w:t>
      </w:r>
      <w:r w:rsidRPr="00F5017F">
        <w:rPr>
          <w:rFonts w:eastAsia="Times New Roman"/>
        </w:rPr>
        <w:t xml:space="preserve"> </w:t>
      </w:r>
    </w:p>
    <w:p w:rsidR="00423D46" w:rsidRPr="00F5017F" w:rsidRDefault="00423D46" w:rsidP="00026324">
      <w:pPr>
        <w:widowControl w:val="0"/>
        <w:numPr>
          <w:ilvl w:val="1"/>
          <w:numId w:val="514"/>
        </w:numPr>
        <w:autoSpaceDE w:val="0"/>
        <w:autoSpaceDN w:val="0"/>
        <w:adjustRightInd w:val="0"/>
        <w:ind w:left="720" w:hanging="360"/>
        <w:rPr>
          <w:rFonts w:eastAsia="Times New Roman"/>
        </w:rPr>
      </w:pPr>
      <w:r w:rsidRPr="00F5017F">
        <w:rPr>
          <w:rFonts w:eastAsia="Times New Roman"/>
        </w:rPr>
        <w:t>Consumer has stomach</w:t>
      </w:r>
      <w:r w:rsidR="00514E37" w:rsidRPr="00F5017F">
        <w:rPr>
          <w:rFonts w:eastAsia="Times New Roman"/>
        </w:rPr>
        <w:t xml:space="preserve"> </w:t>
      </w:r>
      <w:r w:rsidRPr="00F5017F">
        <w:rPr>
          <w:rFonts w:eastAsia="Times New Roman"/>
        </w:rPr>
        <w:t xml:space="preserve">ache after </w:t>
      </w:r>
      <w:r w:rsidR="00514E37" w:rsidRPr="00F5017F">
        <w:rPr>
          <w:rFonts w:eastAsia="Times New Roman"/>
        </w:rPr>
        <w:t>taking</w:t>
      </w:r>
      <w:r w:rsidRPr="00F5017F">
        <w:rPr>
          <w:rFonts w:eastAsia="Times New Roman"/>
        </w:rPr>
        <w:t xml:space="preserve"> </w:t>
      </w:r>
      <w:r w:rsidR="00514E37" w:rsidRPr="00F5017F">
        <w:rPr>
          <w:rFonts w:eastAsia="Times New Roman"/>
        </w:rPr>
        <w:t>a</w:t>
      </w:r>
      <w:r w:rsidRPr="00F5017F">
        <w:rPr>
          <w:rFonts w:eastAsia="Times New Roman"/>
        </w:rPr>
        <w:t xml:space="preserve">spirin </w:t>
      </w:r>
    </w:p>
    <w:p w:rsidR="00423D46" w:rsidRPr="00F5017F" w:rsidRDefault="00423D46" w:rsidP="00026324">
      <w:pPr>
        <w:widowControl w:val="0"/>
        <w:numPr>
          <w:ilvl w:val="1"/>
          <w:numId w:val="514"/>
        </w:numPr>
        <w:autoSpaceDE w:val="0"/>
        <w:autoSpaceDN w:val="0"/>
        <w:adjustRightInd w:val="0"/>
        <w:ind w:left="720" w:hanging="360"/>
        <w:rPr>
          <w:rFonts w:eastAsia="Times New Roman"/>
        </w:rPr>
      </w:pPr>
      <w:r w:rsidRPr="00F5017F">
        <w:rPr>
          <w:rFonts w:eastAsia="Times New Roman"/>
        </w:rPr>
        <w:t>Dispenser</w:t>
      </w:r>
      <w:r w:rsidR="00514E37" w:rsidRPr="00F5017F">
        <w:rPr>
          <w:rFonts w:eastAsia="Times New Roman"/>
        </w:rPr>
        <w:t>’</w:t>
      </w:r>
      <w:r w:rsidRPr="00F5017F">
        <w:rPr>
          <w:rFonts w:eastAsia="Times New Roman"/>
        </w:rPr>
        <w:t xml:space="preserve">s colleague gave medication which was inadequate for a full course </w:t>
      </w:r>
    </w:p>
    <w:p w:rsidR="00423D46" w:rsidRPr="00F5017F" w:rsidRDefault="00423D46" w:rsidP="00026324">
      <w:pPr>
        <w:widowControl w:val="0"/>
        <w:numPr>
          <w:ilvl w:val="1"/>
          <w:numId w:val="514"/>
        </w:numPr>
        <w:autoSpaceDE w:val="0"/>
        <w:autoSpaceDN w:val="0"/>
        <w:adjustRightInd w:val="0"/>
        <w:ind w:left="720" w:hanging="360"/>
        <w:rPr>
          <w:rFonts w:eastAsia="Times New Roman"/>
        </w:rPr>
      </w:pPr>
      <w:r w:rsidRPr="00F5017F">
        <w:rPr>
          <w:rFonts w:eastAsia="Times New Roman"/>
        </w:rPr>
        <w:t xml:space="preserve">Dispenser is justifying his/her request </w:t>
      </w:r>
      <w:r w:rsidR="00514E37" w:rsidRPr="00F5017F">
        <w:rPr>
          <w:rFonts w:eastAsia="Times New Roman"/>
        </w:rPr>
        <w:t>to the</w:t>
      </w:r>
      <w:r w:rsidRPr="00F5017F">
        <w:rPr>
          <w:rFonts w:eastAsia="Times New Roman"/>
        </w:rPr>
        <w:t xml:space="preserve"> owner to attend the next </w:t>
      </w:r>
      <w:r w:rsidR="00514E37" w:rsidRPr="00F5017F">
        <w:rPr>
          <w:rFonts w:eastAsia="Times New Roman"/>
        </w:rPr>
        <w:t xml:space="preserve">four-week </w:t>
      </w:r>
      <w:r w:rsidRPr="00F5017F">
        <w:rPr>
          <w:rFonts w:eastAsia="Times New Roman"/>
        </w:rPr>
        <w:t xml:space="preserve">AMS training or seminar </w:t>
      </w:r>
    </w:p>
    <w:p w:rsidR="00423D46" w:rsidRPr="00F5017F" w:rsidRDefault="00423D46" w:rsidP="00026324">
      <w:pPr>
        <w:widowControl w:val="0"/>
        <w:numPr>
          <w:ilvl w:val="1"/>
          <w:numId w:val="514"/>
        </w:numPr>
        <w:autoSpaceDE w:val="0"/>
        <w:autoSpaceDN w:val="0"/>
        <w:adjustRightInd w:val="0"/>
        <w:ind w:left="720" w:hanging="360"/>
        <w:rPr>
          <w:rFonts w:eastAsia="Times New Roman"/>
        </w:rPr>
      </w:pPr>
      <w:r w:rsidRPr="00F5017F">
        <w:rPr>
          <w:rFonts w:eastAsia="Times New Roman"/>
        </w:rPr>
        <w:t xml:space="preserve">Other subject of your choice for the same pairs (dispenser/customer, dispenser/colleague and dispenser/owner). </w:t>
      </w: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423D46" w:rsidRPr="00F5017F" w:rsidRDefault="00423D46" w:rsidP="00026324">
      <w:pPr>
        <w:widowControl w:val="0"/>
        <w:autoSpaceDE w:val="0"/>
        <w:autoSpaceDN w:val="0"/>
        <w:adjustRightInd w:val="0"/>
        <w:rPr>
          <w:rFonts w:ascii="Cambria" w:eastAsia="Times New Roman" w:hAnsi="Cambria"/>
          <w:b/>
          <w:bCs/>
          <w:iCs/>
          <w:color w:val="000000"/>
        </w:rPr>
      </w:pPr>
    </w:p>
    <w:p w:rsidR="00FA044E" w:rsidRPr="00F5017F" w:rsidRDefault="00FA044E" w:rsidP="00026324">
      <w:pPr>
        <w:widowControl w:val="0"/>
        <w:autoSpaceDE w:val="0"/>
        <w:autoSpaceDN w:val="0"/>
        <w:adjustRightInd w:val="0"/>
        <w:jc w:val="center"/>
        <w:rPr>
          <w:rFonts w:eastAsia="Times New Roman"/>
          <w:b/>
          <w:bCs/>
        </w:rPr>
        <w:sectPr w:rsidR="00FA044E" w:rsidRPr="00F5017F" w:rsidSect="008F5C4D">
          <w:headerReference w:type="default" r:id="rId179"/>
          <w:pgSz w:w="12240" w:h="15840" w:code="1"/>
          <w:pgMar w:top="1440" w:right="1440" w:bottom="1440" w:left="1440" w:header="720" w:footer="720" w:gutter="0"/>
          <w:cols w:space="720"/>
          <w:titlePg/>
          <w:docGrid w:linePitch="360"/>
        </w:sectPr>
      </w:pPr>
    </w:p>
    <w:p w:rsidR="00FA044E" w:rsidRPr="00F5017F" w:rsidRDefault="0014297E" w:rsidP="00026324">
      <w:pPr>
        <w:widowControl w:val="0"/>
        <w:autoSpaceDE w:val="0"/>
        <w:autoSpaceDN w:val="0"/>
        <w:adjustRightInd w:val="0"/>
        <w:jc w:val="center"/>
        <w:rPr>
          <w:rFonts w:eastAsia="Times New Roman"/>
          <w:b/>
          <w:bCs/>
        </w:rPr>
      </w:pPr>
      <w:r w:rsidRPr="00F5017F">
        <w:rPr>
          <w:noProof/>
        </w:rPr>
        <w:lastRenderedPageBreak/>
        <mc:AlternateContent>
          <mc:Choice Requires="wps">
            <w:drawing>
              <wp:inline distT="0" distB="0" distL="0" distR="0" wp14:anchorId="05962D8B" wp14:editId="6D5DED68">
                <wp:extent cx="6066845" cy="2558005"/>
                <wp:effectExtent l="0" t="0" r="0" b="0"/>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845" cy="2558005"/>
                        </a:xfrm>
                        <a:prstGeom prst="rect">
                          <a:avLst/>
                        </a:prstGeom>
                        <a:solidFill>
                          <a:srgbClr val="F6EDF9"/>
                        </a:solidFill>
                        <a:ln w="6350">
                          <a:noFill/>
                          <a:miter lim="800000"/>
                          <a:headEnd/>
                          <a:tailEnd/>
                        </a:ln>
                        <a:extLst/>
                      </wps:spPr>
                      <wps:txbx>
                        <w:txbxContent>
                          <w:p w:rsidR="0088055C" w:rsidRPr="004C05B5" w:rsidRDefault="0088055C" w:rsidP="007E1D8F">
                            <w:pPr>
                              <w:pStyle w:val="M4H2"/>
                            </w:pPr>
                            <w:bookmarkStart w:id="1422" w:name="_Toc368411699"/>
                            <w:bookmarkStart w:id="1423" w:name="_Toc476506514"/>
                            <w:r w:rsidRPr="004C05B5">
                              <w:t>Session 2</w:t>
                            </w:r>
                            <w:r>
                              <w:t>.</w:t>
                            </w:r>
                            <w:r w:rsidRPr="004C05B5">
                              <w:t xml:space="preserve"> Consumer Rights</w:t>
                            </w:r>
                            <w:bookmarkEnd w:id="1422"/>
                            <w:bookmarkEnd w:id="1423"/>
                          </w:p>
                          <w:p w:rsidR="0088055C" w:rsidRDefault="0088055C" w:rsidP="0067757B">
                            <w:pPr>
                              <w:widowControl w:val="0"/>
                              <w:autoSpaceDE w:val="0"/>
                              <w:autoSpaceDN w:val="0"/>
                              <w:adjustRightInd w:val="0"/>
                              <w:rPr>
                                <w:b/>
                                <w:color w:val="000000"/>
                              </w:rPr>
                            </w:pPr>
                          </w:p>
                          <w:p w:rsidR="0088055C" w:rsidRDefault="0088055C" w:rsidP="004C05B5">
                            <w:pPr>
                              <w:widowControl w:val="0"/>
                              <w:autoSpaceDE w:val="0"/>
                              <w:autoSpaceDN w:val="0"/>
                              <w:adjustRightInd w:val="0"/>
                              <w:rPr>
                                <w:color w:val="000000"/>
                              </w:rPr>
                            </w:pPr>
                            <w:r w:rsidRPr="00143493">
                              <w:rPr>
                                <w:color w:val="000000"/>
                              </w:rPr>
                              <w:t>Consumer</w:t>
                            </w:r>
                            <w:r>
                              <w:rPr>
                                <w:color w:val="000000"/>
                              </w:rPr>
                              <w:t>s’</w:t>
                            </w:r>
                            <w:r w:rsidRPr="00143493">
                              <w:rPr>
                                <w:color w:val="000000"/>
                              </w:rPr>
                              <w:t xml:space="preserve"> rights are an essential aspect of the quality of services provided by </w:t>
                            </w:r>
                            <w:r>
                              <w:rPr>
                                <w:color w:val="000000"/>
                              </w:rPr>
                              <w:t xml:space="preserve">an </w:t>
                            </w:r>
                            <w:r w:rsidRPr="00143493">
                              <w:rPr>
                                <w:color w:val="000000"/>
                              </w:rPr>
                              <w:t>AMS</w:t>
                            </w:r>
                            <w:r>
                              <w:rPr>
                                <w:color w:val="000000"/>
                              </w:rPr>
                              <w:t>,</w:t>
                            </w:r>
                            <w:r w:rsidRPr="00143493">
                              <w:rPr>
                                <w:color w:val="000000"/>
                              </w:rPr>
                              <w:t xml:space="preserve"> and it is important that AMS owners and dispensers become acquainted with </w:t>
                            </w:r>
                            <w:r>
                              <w:rPr>
                                <w:color w:val="000000"/>
                              </w:rPr>
                              <w:t xml:space="preserve">the </w:t>
                            </w:r>
                            <w:r w:rsidRPr="00143493">
                              <w:rPr>
                                <w:color w:val="000000"/>
                              </w:rPr>
                              <w:t xml:space="preserve">basic elements of consumer rights. This session </w:t>
                            </w:r>
                            <w:r>
                              <w:rPr>
                                <w:color w:val="000000"/>
                              </w:rPr>
                              <w:t>will introduce consumer rights.</w:t>
                            </w:r>
                          </w:p>
                          <w:p w:rsidR="0088055C" w:rsidRPr="00143493" w:rsidRDefault="0088055C" w:rsidP="004C05B5">
                            <w:pPr>
                              <w:widowControl w:val="0"/>
                              <w:autoSpaceDE w:val="0"/>
                              <w:autoSpaceDN w:val="0"/>
                              <w:adjustRightInd w:val="0"/>
                              <w:rPr>
                                <w:color w:val="000000"/>
                              </w:rPr>
                            </w:pPr>
                          </w:p>
                          <w:p w:rsidR="0088055C" w:rsidRPr="007E1D8F" w:rsidRDefault="0088055C" w:rsidP="0067757B">
                            <w:pPr>
                              <w:widowControl w:val="0"/>
                              <w:autoSpaceDE w:val="0"/>
                              <w:autoSpaceDN w:val="0"/>
                              <w:adjustRightInd w:val="0"/>
                              <w:rPr>
                                <w:b/>
                                <w:bCs/>
                                <w:iCs/>
                                <w:color w:val="000000"/>
                              </w:rPr>
                            </w:pPr>
                            <w:r w:rsidRPr="007E1D8F">
                              <w:rPr>
                                <w:b/>
                                <w:bCs/>
                                <w:iCs/>
                                <w:color w:val="62185E"/>
                              </w:rPr>
                              <w:t>Objectives</w:t>
                            </w:r>
                          </w:p>
                          <w:p w:rsidR="0088055C" w:rsidRPr="00143493" w:rsidRDefault="0088055C" w:rsidP="002F2304">
                            <w:pPr>
                              <w:widowControl w:val="0"/>
                              <w:numPr>
                                <w:ilvl w:val="0"/>
                                <w:numId w:val="592"/>
                              </w:numPr>
                              <w:tabs>
                                <w:tab w:val="clear" w:pos="1080"/>
                              </w:tabs>
                              <w:autoSpaceDE w:val="0"/>
                              <w:autoSpaceDN w:val="0"/>
                              <w:adjustRightInd w:val="0"/>
                              <w:ind w:left="360"/>
                            </w:pPr>
                            <w:r w:rsidRPr="00143493">
                              <w:t xml:space="preserve">Identify key consumers rights as they apply to the AMS health service </w:t>
                            </w:r>
                          </w:p>
                          <w:p w:rsidR="0088055C" w:rsidRPr="00143493" w:rsidRDefault="0088055C" w:rsidP="002F2304">
                            <w:pPr>
                              <w:widowControl w:val="0"/>
                              <w:numPr>
                                <w:ilvl w:val="0"/>
                                <w:numId w:val="592"/>
                              </w:numPr>
                              <w:tabs>
                                <w:tab w:val="clear" w:pos="1080"/>
                              </w:tabs>
                              <w:autoSpaceDE w:val="0"/>
                              <w:autoSpaceDN w:val="0"/>
                              <w:adjustRightInd w:val="0"/>
                              <w:ind w:left="360"/>
                            </w:pPr>
                            <w:r w:rsidRPr="00143493">
                              <w:t xml:space="preserve">Demonstrate </w:t>
                            </w:r>
                            <w:r>
                              <w:t xml:space="preserve">the </w:t>
                            </w:r>
                            <w:r w:rsidRPr="00143493">
                              <w:t xml:space="preserve">ability to make a referral </w:t>
                            </w:r>
                            <w:r>
                              <w:t xml:space="preserve">that </w:t>
                            </w:r>
                            <w:r w:rsidRPr="00143493">
                              <w:t xml:space="preserve">the consumer is likely to follow </w:t>
                            </w:r>
                          </w:p>
                          <w:p w:rsidR="0088055C" w:rsidRPr="00143493" w:rsidRDefault="0088055C" w:rsidP="002F2304">
                            <w:pPr>
                              <w:widowControl w:val="0"/>
                              <w:numPr>
                                <w:ilvl w:val="0"/>
                                <w:numId w:val="592"/>
                              </w:numPr>
                              <w:tabs>
                                <w:tab w:val="clear" w:pos="1080"/>
                              </w:tabs>
                              <w:autoSpaceDE w:val="0"/>
                              <w:autoSpaceDN w:val="0"/>
                              <w:adjustRightInd w:val="0"/>
                              <w:ind w:left="360"/>
                            </w:pPr>
                            <w:r w:rsidRPr="00143493">
                              <w:t xml:space="preserve">Uphold consumers’ rights during interactions with them and through maintenance of the AMS environment </w:t>
                            </w:r>
                          </w:p>
                          <w:p w:rsidR="0088055C" w:rsidRDefault="0088055C" w:rsidP="0067757B">
                            <w:pPr>
                              <w:widowControl w:val="0"/>
                              <w:autoSpaceDE w:val="0"/>
                              <w:autoSpaceDN w:val="0"/>
                              <w:adjustRightInd w:val="0"/>
                              <w:jc w:val="both"/>
                            </w:pPr>
                            <w:r w:rsidRPr="00143493">
                              <w:t xml:space="preserve"> </w:t>
                            </w:r>
                          </w:p>
                          <w:p w:rsidR="0088055C" w:rsidRPr="007E1D8F" w:rsidRDefault="0088055C" w:rsidP="0067757B">
                            <w:pPr>
                              <w:widowControl w:val="0"/>
                              <w:autoSpaceDE w:val="0"/>
                              <w:autoSpaceDN w:val="0"/>
                              <w:adjustRightInd w:val="0"/>
                              <w:jc w:val="both"/>
                              <w:rPr>
                                <w:b/>
                                <w:color w:val="62185E"/>
                              </w:rPr>
                            </w:pPr>
                            <w:r w:rsidRPr="007E1D8F">
                              <w:rPr>
                                <w:b/>
                                <w:color w:val="62185E"/>
                              </w:rPr>
                              <w:t>Time</w:t>
                            </w:r>
                          </w:p>
                          <w:p w:rsidR="0088055C" w:rsidRPr="007E1D8F" w:rsidRDefault="0088055C" w:rsidP="007E1D8F">
                            <w:pPr>
                              <w:widowControl w:val="0"/>
                              <w:autoSpaceDE w:val="0"/>
                              <w:autoSpaceDN w:val="0"/>
                              <w:adjustRightInd w:val="0"/>
                              <w:jc w:val="both"/>
                              <w:rPr>
                                <w:bCs/>
                                <w:iCs/>
                                <w:color w:val="000000"/>
                              </w:rPr>
                            </w:pPr>
                            <w:r>
                              <w:rPr>
                                <w:bCs/>
                                <w:iCs/>
                                <w:color w:val="000000"/>
                              </w:rPr>
                              <w:t>2 hours</w:t>
                            </w:r>
                          </w:p>
                        </w:txbxContent>
                      </wps:txbx>
                      <wps:bodyPr rot="0" vert="horz" wrap="square" lIns="137160" tIns="91440" rIns="137160" bIns="91440" anchor="t" anchorCtr="0" upright="1">
                        <a:noAutofit/>
                      </wps:bodyPr>
                    </wps:wsp>
                  </a:graphicData>
                </a:graphic>
              </wp:inline>
            </w:drawing>
          </mc:Choice>
          <mc:Fallback>
            <w:pict>
              <v:shape id="Text Box 48" o:spid="_x0000_s1051" type="#_x0000_t202" style="width:477.7pt;height:2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" fillcolor="#f6edf9" stroked="f" strokeweight=".5pt">
                <v:textbox inset="10.8pt,7.2pt,10.8pt,7.2pt">
                  <w:txbxContent>
                    <w:p w:rsidR="0088055C" w:rsidRPr="004C05B5" w:rsidRDefault="0088055C" w:rsidP="007E1D8F">
                      <w:pPr>
                        <w:pStyle w:val="M4H2"/>
                      </w:pPr>
                      <w:bookmarkStart w:id="1424" w:name="_Toc368411699"/>
                      <w:bookmarkStart w:id="1425" w:name="_Toc476506514"/>
                      <w:r w:rsidRPr="004C05B5">
                        <w:t>Session 2</w:t>
                      </w:r>
                      <w:r>
                        <w:t>.</w:t>
                      </w:r>
                      <w:r w:rsidRPr="004C05B5">
                        <w:t xml:space="preserve"> Consumer Rights</w:t>
                      </w:r>
                      <w:bookmarkEnd w:id="1424"/>
                      <w:bookmarkEnd w:id="1425"/>
                    </w:p>
                    <w:p w:rsidR="0088055C" w:rsidRDefault="0088055C" w:rsidP="0067757B">
                      <w:pPr>
                        <w:widowControl w:val="0"/>
                        <w:autoSpaceDE w:val="0"/>
                        <w:autoSpaceDN w:val="0"/>
                        <w:adjustRightInd w:val="0"/>
                        <w:rPr>
                          <w:b/>
                          <w:color w:val="000000"/>
                        </w:rPr>
                      </w:pPr>
                    </w:p>
                    <w:p w:rsidR="0088055C" w:rsidRDefault="0088055C" w:rsidP="004C05B5">
                      <w:pPr>
                        <w:widowControl w:val="0"/>
                        <w:autoSpaceDE w:val="0"/>
                        <w:autoSpaceDN w:val="0"/>
                        <w:adjustRightInd w:val="0"/>
                        <w:rPr>
                          <w:color w:val="000000"/>
                        </w:rPr>
                      </w:pPr>
                      <w:r w:rsidRPr="00143493">
                        <w:rPr>
                          <w:color w:val="000000"/>
                        </w:rPr>
                        <w:t>Consumer</w:t>
                      </w:r>
                      <w:r>
                        <w:rPr>
                          <w:color w:val="000000"/>
                        </w:rPr>
                        <w:t>s’</w:t>
                      </w:r>
                      <w:r w:rsidRPr="00143493">
                        <w:rPr>
                          <w:color w:val="000000"/>
                        </w:rPr>
                        <w:t xml:space="preserve"> rights are an essential aspect of the quality of services provided by </w:t>
                      </w:r>
                      <w:r>
                        <w:rPr>
                          <w:color w:val="000000"/>
                        </w:rPr>
                        <w:t xml:space="preserve">an </w:t>
                      </w:r>
                      <w:r w:rsidRPr="00143493">
                        <w:rPr>
                          <w:color w:val="000000"/>
                        </w:rPr>
                        <w:t>AMS</w:t>
                      </w:r>
                      <w:r>
                        <w:rPr>
                          <w:color w:val="000000"/>
                        </w:rPr>
                        <w:t>,</w:t>
                      </w:r>
                      <w:r w:rsidRPr="00143493">
                        <w:rPr>
                          <w:color w:val="000000"/>
                        </w:rPr>
                        <w:t xml:space="preserve"> and it is important that AMS owners and dispensers become acquainted with </w:t>
                      </w:r>
                      <w:r>
                        <w:rPr>
                          <w:color w:val="000000"/>
                        </w:rPr>
                        <w:t xml:space="preserve">the </w:t>
                      </w:r>
                      <w:r w:rsidRPr="00143493">
                        <w:rPr>
                          <w:color w:val="000000"/>
                        </w:rPr>
                        <w:t xml:space="preserve">basic elements of consumer rights. This session </w:t>
                      </w:r>
                      <w:r>
                        <w:rPr>
                          <w:color w:val="000000"/>
                        </w:rPr>
                        <w:t>will introduce consumer rights.</w:t>
                      </w:r>
                    </w:p>
                    <w:p w:rsidR="0088055C" w:rsidRPr="00143493" w:rsidRDefault="0088055C" w:rsidP="004C05B5">
                      <w:pPr>
                        <w:widowControl w:val="0"/>
                        <w:autoSpaceDE w:val="0"/>
                        <w:autoSpaceDN w:val="0"/>
                        <w:adjustRightInd w:val="0"/>
                        <w:rPr>
                          <w:color w:val="000000"/>
                        </w:rPr>
                      </w:pPr>
                    </w:p>
                    <w:p w:rsidR="0088055C" w:rsidRPr="007E1D8F" w:rsidRDefault="0088055C" w:rsidP="0067757B">
                      <w:pPr>
                        <w:widowControl w:val="0"/>
                        <w:autoSpaceDE w:val="0"/>
                        <w:autoSpaceDN w:val="0"/>
                        <w:adjustRightInd w:val="0"/>
                        <w:rPr>
                          <w:b/>
                          <w:bCs/>
                          <w:iCs/>
                          <w:color w:val="000000"/>
                        </w:rPr>
                      </w:pPr>
                      <w:r w:rsidRPr="007E1D8F">
                        <w:rPr>
                          <w:b/>
                          <w:bCs/>
                          <w:iCs/>
                          <w:color w:val="62185E"/>
                        </w:rPr>
                        <w:t>Objectives</w:t>
                      </w:r>
                    </w:p>
                    <w:p w:rsidR="0088055C" w:rsidRPr="00143493" w:rsidRDefault="0088055C" w:rsidP="002F2304">
                      <w:pPr>
                        <w:widowControl w:val="0"/>
                        <w:numPr>
                          <w:ilvl w:val="0"/>
                          <w:numId w:val="592"/>
                        </w:numPr>
                        <w:tabs>
                          <w:tab w:val="clear" w:pos="1080"/>
                        </w:tabs>
                        <w:autoSpaceDE w:val="0"/>
                        <w:autoSpaceDN w:val="0"/>
                        <w:adjustRightInd w:val="0"/>
                        <w:ind w:left="360"/>
                      </w:pPr>
                      <w:r w:rsidRPr="00143493">
                        <w:t xml:space="preserve">Identify key consumers rights as they apply to the AMS health service </w:t>
                      </w:r>
                    </w:p>
                    <w:p w:rsidR="0088055C" w:rsidRPr="00143493" w:rsidRDefault="0088055C" w:rsidP="002F2304">
                      <w:pPr>
                        <w:widowControl w:val="0"/>
                        <w:numPr>
                          <w:ilvl w:val="0"/>
                          <w:numId w:val="592"/>
                        </w:numPr>
                        <w:tabs>
                          <w:tab w:val="clear" w:pos="1080"/>
                        </w:tabs>
                        <w:autoSpaceDE w:val="0"/>
                        <w:autoSpaceDN w:val="0"/>
                        <w:adjustRightInd w:val="0"/>
                        <w:ind w:left="360"/>
                      </w:pPr>
                      <w:r w:rsidRPr="00143493">
                        <w:t xml:space="preserve">Demonstrate </w:t>
                      </w:r>
                      <w:r>
                        <w:t xml:space="preserve">the </w:t>
                      </w:r>
                      <w:r w:rsidRPr="00143493">
                        <w:t xml:space="preserve">ability to make a referral </w:t>
                      </w:r>
                      <w:r>
                        <w:t xml:space="preserve">that </w:t>
                      </w:r>
                      <w:r w:rsidRPr="00143493">
                        <w:t xml:space="preserve">the consumer is likely to follow </w:t>
                      </w:r>
                    </w:p>
                    <w:p w:rsidR="0088055C" w:rsidRPr="00143493" w:rsidRDefault="0088055C" w:rsidP="002F2304">
                      <w:pPr>
                        <w:widowControl w:val="0"/>
                        <w:numPr>
                          <w:ilvl w:val="0"/>
                          <w:numId w:val="592"/>
                        </w:numPr>
                        <w:tabs>
                          <w:tab w:val="clear" w:pos="1080"/>
                        </w:tabs>
                        <w:autoSpaceDE w:val="0"/>
                        <w:autoSpaceDN w:val="0"/>
                        <w:adjustRightInd w:val="0"/>
                        <w:ind w:left="360"/>
                      </w:pPr>
                      <w:r w:rsidRPr="00143493">
                        <w:t xml:space="preserve">Uphold consumers’ rights during interactions with them and through maintenance of the AMS environment </w:t>
                      </w:r>
                    </w:p>
                    <w:p w:rsidR="0088055C" w:rsidRDefault="0088055C" w:rsidP="0067757B">
                      <w:pPr>
                        <w:widowControl w:val="0"/>
                        <w:autoSpaceDE w:val="0"/>
                        <w:autoSpaceDN w:val="0"/>
                        <w:adjustRightInd w:val="0"/>
                        <w:jc w:val="both"/>
                      </w:pPr>
                      <w:r w:rsidRPr="00143493">
                        <w:t xml:space="preserve"> </w:t>
                      </w:r>
                    </w:p>
                    <w:p w:rsidR="0088055C" w:rsidRPr="007E1D8F" w:rsidRDefault="0088055C" w:rsidP="0067757B">
                      <w:pPr>
                        <w:widowControl w:val="0"/>
                        <w:autoSpaceDE w:val="0"/>
                        <w:autoSpaceDN w:val="0"/>
                        <w:adjustRightInd w:val="0"/>
                        <w:jc w:val="both"/>
                        <w:rPr>
                          <w:b/>
                          <w:color w:val="62185E"/>
                        </w:rPr>
                      </w:pPr>
                      <w:r w:rsidRPr="007E1D8F">
                        <w:rPr>
                          <w:b/>
                          <w:color w:val="62185E"/>
                        </w:rPr>
                        <w:t>Time</w:t>
                      </w:r>
                    </w:p>
                    <w:p w:rsidR="0088055C" w:rsidRPr="007E1D8F" w:rsidRDefault="0088055C" w:rsidP="007E1D8F">
                      <w:pPr>
                        <w:widowControl w:val="0"/>
                        <w:autoSpaceDE w:val="0"/>
                        <w:autoSpaceDN w:val="0"/>
                        <w:adjustRightInd w:val="0"/>
                        <w:jc w:val="both"/>
                        <w:rPr>
                          <w:bCs/>
                          <w:iCs/>
                          <w:color w:val="000000"/>
                        </w:rPr>
                      </w:pPr>
                      <w:r>
                        <w:rPr>
                          <w:bCs/>
                          <w:iCs/>
                          <w:color w:val="000000"/>
                        </w:rPr>
                        <w:t>2 hours</w:t>
                      </w:r>
                    </w:p>
                  </w:txbxContent>
                </v:textbox>
                <w10:anchorlock/>
              </v:shape>
            </w:pict>
          </mc:Fallback>
        </mc:AlternateContent>
      </w:r>
    </w:p>
    <w:p w:rsidR="001B7043" w:rsidRPr="00F5017F" w:rsidRDefault="001B7043" w:rsidP="00026324">
      <w:pPr>
        <w:pStyle w:val="H2"/>
        <w:jc w:val="center"/>
      </w:pPr>
    </w:p>
    <w:p w:rsidR="007E1D8F" w:rsidRPr="00F5017F" w:rsidRDefault="007E1D8F" w:rsidP="00026324">
      <w:pPr>
        <w:pStyle w:val="H2"/>
        <w:jc w:val="center"/>
      </w:pPr>
    </w:p>
    <w:p w:rsidR="00423D46" w:rsidRPr="00F5017F" w:rsidRDefault="009D4F5C" w:rsidP="00026324">
      <w:pPr>
        <w:pStyle w:val="H2"/>
        <w:jc w:val="center"/>
      </w:pPr>
      <w:bookmarkStart w:id="1426" w:name="_Toc356488803"/>
      <w:bookmarkStart w:id="1427" w:name="_Toc368411700"/>
      <w:r w:rsidRPr="00F5017F">
        <w:t>Applying Consumers</w:t>
      </w:r>
      <w:r w:rsidR="003615CC" w:rsidRPr="00F5017F">
        <w:t>’</w:t>
      </w:r>
      <w:r w:rsidRPr="00F5017F">
        <w:t xml:space="preserve"> Rights </w:t>
      </w:r>
      <w:r w:rsidR="001B7043" w:rsidRPr="00F5017F">
        <w:t>d</w:t>
      </w:r>
      <w:r w:rsidRPr="00F5017F">
        <w:t>uring AMS Service Delivery</w:t>
      </w:r>
      <w:bookmarkEnd w:id="1426"/>
      <w:bookmarkEnd w:id="1427"/>
    </w:p>
    <w:p w:rsidR="00423D46" w:rsidRPr="00F5017F" w:rsidRDefault="009D4F5C" w:rsidP="00026324">
      <w:pPr>
        <w:pStyle w:val="H2"/>
        <w:jc w:val="center"/>
      </w:pPr>
      <w:bookmarkStart w:id="1428" w:name="_Toc356488804"/>
      <w:bookmarkStart w:id="1429" w:name="_Toc368411701"/>
      <w:r w:rsidRPr="00F5017F">
        <w:t>(Ad</w:t>
      </w:r>
      <w:r w:rsidR="00AA10B8" w:rsidRPr="00F5017F">
        <w:t>a</w:t>
      </w:r>
      <w:r w:rsidRPr="00F5017F">
        <w:t xml:space="preserve">pted </w:t>
      </w:r>
      <w:r w:rsidR="001B7043" w:rsidRPr="00F5017F">
        <w:t>fr</w:t>
      </w:r>
      <w:r w:rsidRPr="00F5017F">
        <w:t>om IPPF 1993)</w:t>
      </w:r>
      <w:bookmarkEnd w:id="1428"/>
      <w:bookmarkEnd w:id="1429"/>
    </w:p>
    <w:p w:rsidR="00423D46" w:rsidRPr="00F5017F" w:rsidRDefault="00423D46" w:rsidP="00026324">
      <w:pPr>
        <w:pStyle w:val="H2"/>
        <w:jc w:val="center"/>
      </w:pPr>
    </w:p>
    <w:p w:rsidR="00423D46" w:rsidRPr="00F5017F" w:rsidRDefault="008E1C99" w:rsidP="00026324">
      <w:pPr>
        <w:pStyle w:val="H3"/>
      </w:pPr>
      <w:r w:rsidRPr="00F5017F">
        <w:t xml:space="preserve">1.0. Introduction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One way of providing quality AMS services is to ensure that the rights of consumers are applied by the dispenser</w:t>
      </w:r>
      <w:r w:rsidR="001B7043" w:rsidRPr="00F5017F">
        <w:rPr>
          <w:rFonts w:eastAsia="Times New Roman"/>
        </w:rPr>
        <w:t>s</w:t>
      </w:r>
      <w:r w:rsidRPr="00F5017F">
        <w:rPr>
          <w:rFonts w:eastAsia="Times New Roman"/>
        </w:rPr>
        <w:t xml:space="preserve"> and owners in the AMS. Each member contributes to the total service. Consumers should be educated about these rights appropriately in order to enhance their participation in the AMS services. </w:t>
      </w:r>
    </w:p>
    <w:p w:rsidR="00423D46" w:rsidRPr="00F5017F" w:rsidRDefault="0041561E"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8E1C99" w:rsidP="00026324">
      <w:pPr>
        <w:pStyle w:val="H3"/>
      </w:pPr>
      <w:r w:rsidRPr="00F5017F">
        <w:t xml:space="preserve">2.0. Consumer Rights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Ten consumers</w:t>
      </w:r>
      <w:r w:rsidR="001B7043" w:rsidRPr="00F5017F">
        <w:rPr>
          <w:rFonts w:eastAsia="Times New Roman"/>
        </w:rPr>
        <w:t>’</w:t>
      </w:r>
      <w:r w:rsidRPr="00F5017F">
        <w:rPr>
          <w:rFonts w:eastAsia="Times New Roman"/>
        </w:rPr>
        <w:t xml:space="preserve"> (clients</w:t>
      </w:r>
      <w:r w:rsidR="001B7043" w:rsidRPr="00F5017F">
        <w:rPr>
          <w:rFonts w:eastAsia="Times New Roman"/>
        </w:rPr>
        <w:t>)</w:t>
      </w:r>
      <w:r w:rsidRPr="00F5017F">
        <w:rPr>
          <w:rFonts w:eastAsia="Times New Roman"/>
        </w:rPr>
        <w:t xml:space="preserve"> rights have been identified based on research conducted by the International Planned Parenthood Federation (IPPF) in early 1990s.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These are briefly explained below.</w:t>
      </w:r>
      <w:r w:rsidRPr="00F5017F">
        <w:rPr>
          <w:rFonts w:eastAsia="Times New Roman"/>
          <w:b/>
          <w:bCs/>
        </w:rPr>
        <w:t xml:space="preserve"> (</w:t>
      </w:r>
      <w:r w:rsidR="001056D2" w:rsidRPr="00F5017F">
        <w:rPr>
          <w:rFonts w:eastAsia="Times New Roman"/>
          <w:b/>
          <w:bCs/>
        </w:rPr>
        <w:t xml:space="preserve">A </w:t>
      </w:r>
      <w:r w:rsidRPr="00F5017F">
        <w:rPr>
          <w:rFonts w:eastAsia="Times New Roman"/>
          <w:b/>
          <w:bCs/>
        </w:rPr>
        <w:t xml:space="preserve">poster </w:t>
      </w:r>
      <w:r w:rsidR="001056D2" w:rsidRPr="00F5017F">
        <w:rPr>
          <w:rFonts w:eastAsia="Times New Roman"/>
          <w:b/>
          <w:bCs/>
        </w:rPr>
        <w:t xml:space="preserve">explaining each </w:t>
      </w:r>
      <w:r w:rsidRPr="00F5017F">
        <w:rPr>
          <w:rFonts w:eastAsia="Times New Roman"/>
          <w:b/>
          <w:bCs/>
        </w:rPr>
        <w:t xml:space="preserve">of these rights </w:t>
      </w:r>
      <w:r w:rsidR="001056D2" w:rsidRPr="00F5017F">
        <w:rPr>
          <w:rFonts w:eastAsia="Times New Roman"/>
          <w:b/>
          <w:bCs/>
        </w:rPr>
        <w:t xml:space="preserve">can be prepared and posted </w:t>
      </w:r>
      <w:r w:rsidRPr="00F5017F">
        <w:rPr>
          <w:rFonts w:eastAsia="Times New Roman"/>
          <w:b/>
          <w:bCs/>
        </w:rPr>
        <w:t xml:space="preserve">for your </w:t>
      </w:r>
      <w:r w:rsidR="001056D2" w:rsidRPr="00F5017F">
        <w:rPr>
          <w:rFonts w:eastAsia="Times New Roman"/>
          <w:b/>
          <w:bCs/>
        </w:rPr>
        <w:t xml:space="preserve">and the </w:t>
      </w:r>
      <w:r w:rsidRPr="00F5017F">
        <w:rPr>
          <w:rFonts w:eastAsia="Times New Roman"/>
          <w:b/>
          <w:bCs/>
        </w:rPr>
        <w:t xml:space="preserve">consumers’ reference).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8E1C99" w:rsidP="00026324">
      <w:pPr>
        <w:pStyle w:val="H4"/>
      </w:pPr>
      <w:r w:rsidRPr="00F5017F">
        <w:t xml:space="preserve">2.1. Information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64"/>
        </w:numPr>
        <w:autoSpaceDE w:val="0"/>
        <w:autoSpaceDN w:val="0"/>
        <w:adjustRightInd w:val="0"/>
        <w:rPr>
          <w:rFonts w:eastAsia="Times New Roman"/>
        </w:rPr>
      </w:pPr>
      <w:r w:rsidRPr="00F5017F">
        <w:rPr>
          <w:rFonts w:eastAsia="Times New Roman"/>
        </w:rPr>
        <w:t>Consumer</w:t>
      </w:r>
      <w:r w:rsidR="001056D2" w:rsidRPr="00F5017F">
        <w:rPr>
          <w:rFonts w:eastAsia="Times New Roman"/>
        </w:rPr>
        <w:t>s have the right to</w:t>
      </w:r>
      <w:r w:rsidRPr="00F5017F">
        <w:rPr>
          <w:rFonts w:eastAsia="Times New Roman"/>
        </w:rPr>
        <w:t xml:space="preserve"> clear</w:t>
      </w:r>
      <w:r w:rsidR="001056D2" w:rsidRPr="00F5017F">
        <w:rPr>
          <w:rFonts w:eastAsia="Times New Roman"/>
        </w:rPr>
        <w:t>, up-to-date</w:t>
      </w:r>
      <w:r w:rsidRPr="00F5017F">
        <w:rPr>
          <w:rFonts w:eastAsia="Times New Roman"/>
        </w:rPr>
        <w:t xml:space="preserve"> information</w:t>
      </w:r>
      <w:r w:rsidR="001056D2" w:rsidRPr="00F5017F">
        <w:rPr>
          <w:rFonts w:eastAsia="Times New Roman"/>
        </w:rPr>
        <w:t>. Consumers have the right to information that is</w:t>
      </w:r>
      <w:r w:rsidRPr="00F5017F">
        <w:rPr>
          <w:rFonts w:eastAsia="Times New Roman"/>
        </w:rPr>
        <w:t xml:space="preserve"> relevant to </w:t>
      </w:r>
      <w:r w:rsidR="001056D2" w:rsidRPr="00F5017F">
        <w:rPr>
          <w:rFonts w:eastAsia="Times New Roman"/>
        </w:rPr>
        <w:t>their</w:t>
      </w:r>
      <w:r w:rsidRPr="00F5017F">
        <w:rPr>
          <w:rFonts w:eastAsia="Times New Roman"/>
        </w:rPr>
        <w:t xml:space="preserve"> needs and </w:t>
      </w:r>
      <w:r w:rsidR="001056D2" w:rsidRPr="00F5017F">
        <w:rPr>
          <w:rFonts w:eastAsia="Times New Roman"/>
        </w:rPr>
        <w:t xml:space="preserve">to </w:t>
      </w:r>
      <w:r w:rsidRPr="00F5017F">
        <w:rPr>
          <w:rFonts w:eastAsia="Times New Roman"/>
        </w:rPr>
        <w:t xml:space="preserve">not </w:t>
      </w:r>
      <w:r w:rsidR="001056D2" w:rsidRPr="00F5017F">
        <w:rPr>
          <w:rFonts w:eastAsia="Times New Roman"/>
        </w:rPr>
        <w:t xml:space="preserve">be </w:t>
      </w:r>
      <w:r w:rsidRPr="00F5017F">
        <w:rPr>
          <w:rFonts w:eastAsia="Times New Roman"/>
        </w:rPr>
        <w:t xml:space="preserve">overloaded. </w:t>
      </w:r>
    </w:p>
    <w:p w:rsidR="008E1C99" w:rsidRPr="00F5017F" w:rsidRDefault="008E1C99" w:rsidP="00026324">
      <w:pPr>
        <w:pStyle w:val="H4"/>
      </w:pPr>
    </w:p>
    <w:p w:rsidR="00423D46" w:rsidRPr="00F5017F" w:rsidRDefault="008E1C99" w:rsidP="00026324">
      <w:pPr>
        <w:pStyle w:val="H4"/>
      </w:pPr>
      <w:r w:rsidRPr="00F5017F">
        <w:t xml:space="preserve">2.2. Choice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516"/>
        </w:numPr>
        <w:autoSpaceDE w:val="0"/>
        <w:autoSpaceDN w:val="0"/>
        <w:adjustRightInd w:val="0"/>
        <w:ind w:left="720"/>
        <w:rPr>
          <w:rFonts w:eastAsia="Times New Roman"/>
        </w:rPr>
      </w:pPr>
      <w:r w:rsidRPr="00F5017F">
        <w:rPr>
          <w:rFonts w:eastAsia="Times New Roman"/>
        </w:rPr>
        <w:t>Choice is facilitated by facts. For example</w:t>
      </w:r>
      <w:r w:rsidR="001056D2" w:rsidRPr="00F5017F">
        <w:rPr>
          <w:rFonts w:eastAsia="Times New Roman"/>
        </w:rPr>
        <w:t>,</w:t>
      </w:r>
      <w:r w:rsidRPr="00F5017F">
        <w:rPr>
          <w:rFonts w:eastAsia="Times New Roman"/>
        </w:rPr>
        <w:t xml:space="preserve"> the dispenser explains </w:t>
      </w:r>
      <w:r w:rsidR="001056D2" w:rsidRPr="00F5017F">
        <w:rPr>
          <w:rFonts w:eastAsia="Times New Roman"/>
        </w:rPr>
        <w:t xml:space="preserve">the </w:t>
      </w:r>
      <w:r w:rsidRPr="00F5017F">
        <w:rPr>
          <w:rFonts w:eastAsia="Times New Roman"/>
        </w:rPr>
        <w:t xml:space="preserve">correct use of drugs, side effects, actions the customer should take if side effects occur, and </w:t>
      </w:r>
      <w:r w:rsidR="00663DDB" w:rsidRPr="00F5017F">
        <w:rPr>
          <w:rFonts w:eastAsia="Times New Roman"/>
        </w:rPr>
        <w:t xml:space="preserve">the </w:t>
      </w:r>
      <w:r w:rsidRPr="00F5017F">
        <w:rPr>
          <w:rFonts w:eastAsia="Times New Roman"/>
        </w:rPr>
        <w:t xml:space="preserve">help that </w:t>
      </w:r>
      <w:r w:rsidR="00663DDB" w:rsidRPr="00F5017F">
        <w:rPr>
          <w:rFonts w:eastAsia="Times New Roman"/>
        </w:rPr>
        <w:t>t</w:t>
      </w:r>
      <w:r w:rsidR="001056D2" w:rsidRPr="00F5017F">
        <w:rPr>
          <w:rFonts w:eastAsia="Times New Roman"/>
        </w:rPr>
        <w:t xml:space="preserve">he </w:t>
      </w:r>
      <w:r w:rsidRPr="00F5017F">
        <w:rPr>
          <w:rFonts w:eastAsia="Times New Roman"/>
        </w:rPr>
        <w:t xml:space="preserve">dispenser </w:t>
      </w:r>
      <w:r w:rsidR="00663DDB" w:rsidRPr="00F5017F">
        <w:rPr>
          <w:rFonts w:eastAsia="Times New Roman"/>
        </w:rPr>
        <w:t xml:space="preserve">can </w:t>
      </w:r>
      <w:r w:rsidRPr="00F5017F">
        <w:rPr>
          <w:rFonts w:eastAsia="Times New Roman"/>
        </w:rPr>
        <w:t>provide</w:t>
      </w:r>
      <w:r w:rsidR="00663DDB" w:rsidRPr="00F5017F">
        <w:rPr>
          <w:rFonts w:eastAsia="Times New Roman"/>
        </w:rPr>
        <w:t xml:space="preserve"> if</w:t>
      </w:r>
      <w:r w:rsidRPr="00F5017F">
        <w:rPr>
          <w:rFonts w:eastAsia="Times New Roman"/>
        </w:rPr>
        <w:t xml:space="preserve"> any of these problems </w:t>
      </w:r>
      <w:r w:rsidR="00663DDB" w:rsidRPr="00F5017F">
        <w:rPr>
          <w:rFonts w:eastAsia="Times New Roman"/>
        </w:rPr>
        <w:t xml:space="preserve">should </w:t>
      </w:r>
      <w:r w:rsidRPr="00F5017F">
        <w:rPr>
          <w:rFonts w:eastAsia="Times New Roman"/>
        </w:rPr>
        <w:t xml:space="preserve">happen.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15"/>
        </w:numPr>
        <w:autoSpaceDE w:val="0"/>
        <w:autoSpaceDN w:val="0"/>
        <w:adjustRightInd w:val="0"/>
        <w:rPr>
          <w:rFonts w:eastAsia="Times New Roman"/>
        </w:rPr>
      </w:pPr>
      <w:r w:rsidRPr="00F5017F">
        <w:rPr>
          <w:rFonts w:eastAsia="Times New Roman"/>
        </w:rPr>
        <w:t xml:space="preserve">The dispenser helps the consumer to choose the actions he/she wishes to </w:t>
      </w:r>
      <w:r w:rsidR="00663DDB" w:rsidRPr="00F5017F">
        <w:rPr>
          <w:rFonts w:eastAsia="Times New Roman"/>
        </w:rPr>
        <w:t>take</w:t>
      </w:r>
      <w:r w:rsidRPr="00F5017F">
        <w:rPr>
          <w:rFonts w:eastAsia="Times New Roman"/>
        </w:rPr>
        <w:t xml:space="preserve"> after providing </w:t>
      </w:r>
      <w:r w:rsidR="00663DDB" w:rsidRPr="00F5017F">
        <w:rPr>
          <w:rFonts w:eastAsia="Times New Roman"/>
        </w:rPr>
        <w:t xml:space="preserve">the </w:t>
      </w:r>
      <w:r w:rsidRPr="00F5017F">
        <w:rPr>
          <w:rFonts w:eastAsia="Times New Roman"/>
        </w:rPr>
        <w:t xml:space="preserve">facts. </w:t>
      </w:r>
      <w:r w:rsidR="00663DDB" w:rsidRPr="00F5017F">
        <w:rPr>
          <w:rFonts w:eastAsia="Times New Roman"/>
        </w:rPr>
        <w:t>The dispenser</w:t>
      </w:r>
      <w:r w:rsidRPr="00F5017F">
        <w:rPr>
          <w:rFonts w:eastAsia="Times New Roman"/>
        </w:rPr>
        <w:t xml:space="preserve"> does not coerce</w:t>
      </w:r>
      <w:r w:rsidR="00663DDB" w:rsidRPr="00F5017F">
        <w:rPr>
          <w:rFonts w:eastAsia="Times New Roman"/>
        </w:rPr>
        <w:t xml:space="preserve"> or </w:t>
      </w:r>
      <w:r w:rsidRPr="00F5017F">
        <w:rPr>
          <w:rFonts w:eastAsia="Times New Roman"/>
        </w:rPr>
        <w:t xml:space="preserve">force the consumer in any way. </w:t>
      </w:r>
    </w:p>
    <w:p w:rsidR="00423D46" w:rsidRPr="00F5017F" w:rsidRDefault="00423D46" w:rsidP="00026324">
      <w:pPr>
        <w:widowControl w:val="0"/>
        <w:autoSpaceDE w:val="0"/>
        <w:autoSpaceDN w:val="0"/>
        <w:adjustRightInd w:val="0"/>
        <w:rPr>
          <w:rFonts w:eastAsia="Times New Roman"/>
        </w:rPr>
      </w:pPr>
    </w:p>
    <w:p w:rsidR="00423D46" w:rsidRPr="00F5017F" w:rsidRDefault="008E1C99" w:rsidP="00026324">
      <w:pPr>
        <w:pStyle w:val="H4"/>
      </w:pPr>
      <w:r w:rsidRPr="00F5017F">
        <w:lastRenderedPageBreak/>
        <w:t>2.3. Access</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Consumer</w:t>
      </w:r>
      <w:r w:rsidR="007C0C9F" w:rsidRPr="00F5017F">
        <w:rPr>
          <w:rFonts w:eastAsia="Times New Roman"/>
        </w:rPr>
        <w:t xml:space="preserve">s should have access to </w:t>
      </w:r>
      <w:r w:rsidRPr="00F5017F">
        <w:rPr>
          <w:rFonts w:eastAsia="Times New Roman"/>
        </w:rPr>
        <w:t>information</w:t>
      </w:r>
      <w:r w:rsidR="007C0C9F" w:rsidRPr="00F5017F">
        <w:rPr>
          <w:rFonts w:eastAsia="Times New Roman"/>
        </w:rPr>
        <w:t xml:space="preserve">, </w:t>
      </w:r>
      <w:r w:rsidRPr="00F5017F">
        <w:rPr>
          <w:rFonts w:eastAsia="Times New Roman"/>
        </w:rPr>
        <w:t>education</w:t>
      </w:r>
      <w:r w:rsidR="007C0C9F" w:rsidRPr="00F5017F">
        <w:rPr>
          <w:rFonts w:eastAsia="Times New Roman"/>
        </w:rPr>
        <w:t xml:space="preserve">, and </w:t>
      </w:r>
      <w:r w:rsidRPr="00F5017F">
        <w:rPr>
          <w:rFonts w:eastAsia="Times New Roman"/>
        </w:rPr>
        <w:t>counseling about drugs and common illnesses</w:t>
      </w:r>
      <w:r w:rsidR="007C0C9F" w:rsidRPr="00F5017F">
        <w:rPr>
          <w:rFonts w:eastAsia="Times New Roman"/>
        </w:rPr>
        <w:t>,</w:t>
      </w:r>
      <w:r w:rsidRPr="00F5017F">
        <w:rPr>
          <w:rFonts w:eastAsia="Times New Roman"/>
        </w:rPr>
        <w:t xml:space="preserve"> regardless of </w:t>
      </w:r>
      <w:r w:rsidR="007C0C9F" w:rsidRPr="00F5017F">
        <w:rPr>
          <w:rFonts w:eastAsia="Times New Roman"/>
        </w:rPr>
        <w:t xml:space="preserve">the </w:t>
      </w:r>
      <w:r w:rsidRPr="00F5017F">
        <w:rPr>
          <w:rFonts w:eastAsia="Times New Roman"/>
        </w:rPr>
        <w:t>consumers’ sex, age, socioeconomic status, creed, religious affiliation, marital status</w:t>
      </w:r>
      <w:r w:rsidR="007C0C9F" w:rsidRPr="00F5017F">
        <w:rPr>
          <w:rFonts w:eastAsia="Times New Roman"/>
        </w:rPr>
        <w:t>,</w:t>
      </w:r>
      <w:r w:rsidRPr="00F5017F">
        <w:rPr>
          <w:rFonts w:eastAsia="Times New Roman"/>
        </w:rPr>
        <w:t xml:space="preserve"> or location. </w:t>
      </w:r>
      <w:r w:rsidR="007C0C9F" w:rsidRPr="00F5017F">
        <w:rPr>
          <w:rFonts w:eastAsia="Times New Roman"/>
        </w:rPr>
        <w:t>Dispensers are obligated to provide and discuss this information with consumers upon request.</w:t>
      </w:r>
    </w:p>
    <w:p w:rsidR="00423D46" w:rsidRPr="00F5017F" w:rsidRDefault="0041561E"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8E1C99" w:rsidP="00026324">
      <w:pPr>
        <w:pStyle w:val="H4"/>
      </w:pPr>
      <w:r w:rsidRPr="00F5017F">
        <w:t xml:space="preserve">2.4. Safety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spacing w:val="-3"/>
        </w:rPr>
      </w:pPr>
      <w:r w:rsidRPr="00F5017F">
        <w:rPr>
          <w:rFonts w:eastAsia="Times New Roman"/>
          <w:spacing w:val="-3"/>
        </w:rPr>
        <w:t xml:space="preserve">In </w:t>
      </w:r>
      <w:r w:rsidR="007C0C9F" w:rsidRPr="00F5017F">
        <w:rPr>
          <w:rFonts w:eastAsia="Times New Roman"/>
          <w:spacing w:val="-3"/>
        </w:rPr>
        <w:t>an</w:t>
      </w:r>
      <w:r w:rsidRPr="00F5017F">
        <w:rPr>
          <w:rFonts w:eastAsia="Times New Roman"/>
          <w:spacing w:val="-3"/>
        </w:rPr>
        <w:t xml:space="preserve"> AMS, </w:t>
      </w:r>
      <w:r w:rsidR="007C0C9F" w:rsidRPr="00F5017F">
        <w:rPr>
          <w:rFonts w:eastAsia="Times New Roman"/>
          <w:spacing w:val="-3"/>
        </w:rPr>
        <w:t xml:space="preserve">the </w:t>
      </w:r>
      <w:r w:rsidRPr="00F5017F">
        <w:rPr>
          <w:rFonts w:eastAsia="Times New Roman"/>
          <w:spacing w:val="-3"/>
        </w:rPr>
        <w:t xml:space="preserve">safety of </w:t>
      </w:r>
      <w:r w:rsidR="007C0C9F" w:rsidRPr="00F5017F">
        <w:rPr>
          <w:rFonts w:eastAsia="Times New Roman"/>
          <w:spacing w:val="-3"/>
        </w:rPr>
        <w:t xml:space="preserve">the </w:t>
      </w:r>
      <w:r w:rsidRPr="00F5017F">
        <w:rPr>
          <w:rFonts w:eastAsia="Times New Roman"/>
          <w:spacing w:val="-3"/>
        </w:rPr>
        <w:t xml:space="preserve">consumer is maintained or achieved </w:t>
      </w:r>
      <w:r w:rsidR="007C0C9F" w:rsidRPr="00F5017F">
        <w:rPr>
          <w:rFonts w:eastAsia="Times New Roman"/>
          <w:spacing w:val="-3"/>
        </w:rPr>
        <w:t>by</w:t>
      </w:r>
      <w:r w:rsidRPr="00F5017F">
        <w:rPr>
          <w:rFonts w:eastAsia="Times New Roman"/>
          <w:spacing w:val="-3"/>
        </w:rPr>
        <w:t xml:space="preserve"> ensuring that </w:t>
      </w:r>
      <w:r w:rsidR="007C0C9F" w:rsidRPr="00F5017F">
        <w:rPr>
          <w:rFonts w:eastAsia="Times New Roman"/>
          <w:spacing w:val="-3"/>
        </w:rPr>
        <w:t xml:space="preserve">the </w:t>
      </w:r>
      <w:r w:rsidRPr="00F5017F">
        <w:rPr>
          <w:rFonts w:eastAsia="Times New Roman"/>
          <w:spacing w:val="-3"/>
        </w:rPr>
        <w:t xml:space="preserve">consumer: </w:t>
      </w:r>
    </w:p>
    <w:p w:rsidR="007C0C9F" w:rsidRPr="00F5017F" w:rsidRDefault="007C0C9F" w:rsidP="00026324">
      <w:pPr>
        <w:widowControl w:val="0"/>
        <w:autoSpaceDE w:val="0"/>
        <w:autoSpaceDN w:val="0"/>
        <w:adjustRightInd w:val="0"/>
        <w:rPr>
          <w:rFonts w:eastAsia="Times New Roman"/>
          <w:sz w:val="20"/>
          <w:szCs w:val="20"/>
        </w:rPr>
      </w:pPr>
    </w:p>
    <w:p w:rsidR="00423D46" w:rsidRPr="00F5017F" w:rsidRDefault="00423D46" w:rsidP="00026324">
      <w:pPr>
        <w:widowControl w:val="0"/>
        <w:numPr>
          <w:ilvl w:val="0"/>
          <w:numId w:val="517"/>
        </w:numPr>
        <w:autoSpaceDE w:val="0"/>
        <w:autoSpaceDN w:val="0"/>
        <w:adjustRightInd w:val="0"/>
        <w:ind w:left="720" w:hanging="360"/>
        <w:rPr>
          <w:rFonts w:eastAsia="Times New Roman"/>
        </w:rPr>
      </w:pPr>
      <w:r w:rsidRPr="00F5017F">
        <w:rPr>
          <w:rFonts w:eastAsia="Times New Roman"/>
        </w:rPr>
        <w:t xml:space="preserve">Understands </w:t>
      </w:r>
      <w:r w:rsidR="00F07806" w:rsidRPr="00F5017F">
        <w:rPr>
          <w:rFonts w:eastAsia="Times New Roman"/>
        </w:rPr>
        <w:t xml:space="preserve">the </w:t>
      </w:r>
      <w:r w:rsidRPr="00F5017F">
        <w:rPr>
          <w:rFonts w:eastAsia="Times New Roman"/>
        </w:rPr>
        <w:t>correct dosage</w:t>
      </w:r>
      <w:r w:rsidR="00F07806" w:rsidRPr="00F5017F">
        <w:rPr>
          <w:rFonts w:eastAsia="Times New Roman"/>
        </w:rPr>
        <w:t xml:space="preserve"> and </w:t>
      </w:r>
      <w:r w:rsidRPr="00F5017F">
        <w:rPr>
          <w:rFonts w:eastAsia="Times New Roman"/>
        </w:rPr>
        <w:t xml:space="preserve">side effects and how to manage them </w:t>
      </w:r>
    </w:p>
    <w:p w:rsidR="00423D46" w:rsidRPr="00F5017F" w:rsidRDefault="00423D46" w:rsidP="00026324">
      <w:pPr>
        <w:widowControl w:val="0"/>
        <w:numPr>
          <w:ilvl w:val="0"/>
          <w:numId w:val="517"/>
        </w:numPr>
        <w:autoSpaceDE w:val="0"/>
        <w:autoSpaceDN w:val="0"/>
        <w:adjustRightInd w:val="0"/>
        <w:ind w:left="720" w:hanging="360"/>
        <w:rPr>
          <w:rFonts w:eastAsia="Times New Roman"/>
        </w:rPr>
      </w:pPr>
      <w:r w:rsidRPr="00F5017F">
        <w:rPr>
          <w:rFonts w:eastAsia="Times New Roman"/>
        </w:rPr>
        <w:t xml:space="preserve">Is given unexpired drugs </w:t>
      </w:r>
      <w:r w:rsidR="00F07806" w:rsidRPr="00F5017F">
        <w:rPr>
          <w:rFonts w:eastAsia="Times New Roman"/>
        </w:rPr>
        <w:t xml:space="preserve">that have been </w:t>
      </w:r>
      <w:r w:rsidRPr="00F5017F">
        <w:rPr>
          <w:rFonts w:eastAsia="Times New Roman"/>
        </w:rPr>
        <w:t>proper</w:t>
      </w:r>
      <w:r w:rsidR="00F07806" w:rsidRPr="00F5017F">
        <w:rPr>
          <w:rFonts w:eastAsia="Times New Roman"/>
        </w:rPr>
        <w:t>ly</w:t>
      </w:r>
      <w:r w:rsidRPr="00F5017F">
        <w:rPr>
          <w:rFonts w:eastAsia="Times New Roman"/>
        </w:rPr>
        <w:t xml:space="preserve"> stor</w:t>
      </w:r>
      <w:r w:rsidR="00F07806" w:rsidRPr="00F5017F">
        <w:rPr>
          <w:rFonts w:eastAsia="Times New Roman"/>
        </w:rPr>
        <w:t>ed to maintain their efficacy</w:t>
      </w:r>
      <w:r w:rsidRPr="00F5017F">
        <w:rPr>
          <w:rFonts w:eastAsia="Times New Roman"/>
        </w:rPr>
        <w:t xml:space="preserve"> </w:t>
      </w:r>
    </w:p>
    <w:p w:rsidR="00423D46" w:rsidRPr="00F5017F" w:rsidRDefault="00423D46" w:rsidP="00026324">
      <w:pPr>
        <w:widowControl w:val="0"/>
        <w:numPr>
          <w:ilvl w:val="0"/>
          <w:numId w:val="517"/>
        </w:numPr>
        <w:autoSpaceDE w:val="0"/>
        <w:autoSpaceDN w:val="0"/>
        <w:adjustRightInd w:val="0"/>
        <w:ind w:left="720" w:hanging="360"/>
        <w:rPr>
          <w:rFonts w:eastAsia="Times New Roman"/>
        </w:rPr>
      </w:pPr>
      <w:r w:rsidRPr="00F5017F">
        <w:rPr>
          <w:rFonts w:eastAsia="Times New Roman"/>
        </w:rPr>
        <w:t>Clearly understands th</w:t>
      </w:r>
      <w:r w:rsidR="00F07806" w:rsidRPr="00F5017F">
        <w:rPr>
          <w:rFonts w:eastAsia="Times New Roman"/>
        </w:rPr>
        <w:t>os</w:t>
      </w:r>
      <w:r w:rsidRPr="00F5017F">
        <w:rPr>
          <w:rFonts w:eastAsia="Times New Roman"/>
        </w:rPr>
        <w:t xml:space="preserve">e drugs that interact negatively with the ones he/she is taking </w:t>
      </w:r>
    </w:p>
    <w:p w:rsidR="00423D46" w:rsidRPr="00F5017F" w:rsidRDefault="00423D46" w:rsidP="00026324">
      <w:pPr>
        <w:widowControl w:val="0"/>
        <w:numPr>
          <w:ilvl w:val="0"/>
          <w:numId w:val="517"/>
        </w:numPr>
        <w:autoSpaceDE w:val="0"/>
        <w:autoSpaceDN w:val="0"/>
        <w:adjustRightInd w:val="0"/>
        <w:ind w:left="720" w:hanging="360"/>
        <w:rPr>
          <w:rFonts w:eastAsia="Times New Roman"/>
        </w:rPr>
      </w:pPr>
      <w:r w:rsidRPr="00F5017F">
        <w:rPr>
          <w:rFonts w:eastAsia="Times New Roman"/>
        </w:rPr>
        <w:t xml:space="preserve">Obtains relevant information for emergencies that may occur as result of taking or having medication </w:t>
      </w:r>
    </w:p>
    <w:p w:rsidR="00423D46" w:rsidRPr="00F5017F" w:rsidRDefault="00423D46" w:rsidP="00026324">
      <w:pPr>
        <w:widowControl w:val="0"/>
        <w:autoSpaceDE w:val="0"/>
        <w:autoSpaceDN w:val="0"/>
        <w:adjustRightInd w:val="0"/>
        <w:rPr>
          <w:rFonts w:eastAsia="Times New Roman"/>
          <w:sz w:val="20"/>
          <w:szCs w:val="20"/>
        </w:rPr>
      </w:pPr>
    </w:p>
    <w:p w:rsidR="00423D46" w:rsidRPr="00F5017F" w:rsidRDefault="008E1C99" w:rsidP="00026324">
      <w:pPr>
        <w:pStyle w:val="H4"/>
      </w:pPr>
      <w:r w:rsidRPr="00F5017F">
        <w:t xml:space="preserve">2.5. Privacy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F07806" w:rsidP="00026324">
      <w:pPr>
        <w:widowControl w:val="0"/>
        <w:autoSpaceDE w:val="0"/>
        <w:autoSpaceDN w:val="0"/>
        <w:adjustRightInd w:val="0"/>
        <w:rPr>
          <w:rFonts w:eastAsia="Times New Roman"/>
        </w:rPr>
      </w:pPr>
      <w:r w:rsidRPr="00F5017F">
        <w:rPr>
          <w:rFonts w:eastAsia="Times New Roman"/>
        </w:rPr>
        <w:t>The c</w:t>
      </w:r>
      <w:r w:rsidR="00423D46" w:rsidRPr="00F5017F">
        <w:rPr>
          <w:rFonts w:eastAsia="Times New Roman"/>
        </w:rPr>
        <w:t xml:space="preserve">onsumer is provided with auditory privacy if possible and </w:t>
      </w:r>
      <w:r w:rsidRPr="00F5017F">
        <w:rPr>
          <w:rFonts w:eastAsia="Times New Roman"/>
        </w:rPr>
        <w:t xml:space="preserve">visual </w:t>
      </w:r>
      <w:r w:rsidR="00423D46" w:rsidRPr="00F5017F">
        <w:rPr>
          <w:rFonts w:eastAsia="Times New Roman"/>
        </w:rPr>
        <w:t>privacy in terms of “being seen” by third persons during counseling, education</w:t>
      </w:r>
      <w:r w:rsidRPr="00F5017F">
        <w:rPr>
          <w:rFonts w:eastAsia="Times New Roman"/>
        </w:rPr>
        <w:t>,</w:t>
      </w:r>
      <w:r w:rsidR="00423D46" w:rsidRPr="00F5017F">
        <w:rPr>
          <w:rFonts w:eastAsia="Times New Roman"/>
        </w:rPr>
        <w:t xml:space="preserve"> and purchase of drugs. </w:t>
      </w:r>
    </w:p>
    <w:p w:rsidR="0067757B"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8E1C99" w:rsidP="00026324">
      <w:pPr>
        <w:pStyle w:val="H4"/>
      </w:pPr>
      <w:r w:rsidRPr="00F5017F">
        <w:t xml:space="preserve">2.6. Confidentiality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AMS dispensers </w:t>
      </w:r>
      <w:r w:rsidR="00F07806" w:rsidRPr="00F5017F">
        <w:rPr>
          <w:rFonts w:eastAsia="Times New Roman"/>
        </w:rPr>
        <w:t>en</w:t>
      </w:r>
      <w:r w:rsidRPr="00F5017F">
        <w:rPr>
          <w:rFonts w:eastAsia="Times New Roman"/>
        </w:rPr>
        <w:t xml:space="preserve">sure that any personal information </w:t>
      </w:r>
      <w:r w:rsidR="00F07806" w:rsidRPr="00F5017F">
        <w:rPr>
          <w:rFonts w:eastAsia="Times New Roman"/>
        </w:rPr>
        <w:t>is</w:t>
      </w:r>
      <w:r w:rsidRPr="00F5017F">
        <w:rPr>
          <w:rFonts w:eastAsia="Times New Roman"/>
        </w:rPr>
        <w:t xml:space="preserve"> not shared with anyone else</w:t>
      </w:r>
      <w:r w:rsidR="00F07806" w:rsidRPr="00F5017F">
        <w:rPr>
          <w:rFonts w:eastAsia="Times New Roman"/>
        </w:rPr>
        <w:t>,</w:t>
      </w:r>
      <w:r w:rsidRPr="00F5017F">
        <w:rPr>
          <w:rFonts w:eastAsia="Times New Roman"/>
        </w:rPr>
        <w:t xml:space="preserve"> even a parent</w:t>
      </w:r>
      <w:r w:rsidR="00F07806" w:rsidRPr="00F5017F">
        <w:rPr>
          <w:rFonts w:eastAsia="Times New Roman"/>
        </w:rPr>
        <w:t xml:space="preserve"> or </w:t>
      </w:r>
      <w:r w:rsidRPr="00F5017F">
        <w:rPr>
          <w:rFonts w:eastAsia="Times New Roman"/>
        </w:rPr>
        <w:t>guardian</w:t>
      </w:r>
      <w:r w:rsidR="00F07806" w:rsidRPr="00F5017F">
        <w:rPr>
          <w:rFonts w:eastAsia="Times New Roman"/>
        </w:rPr>
        <w:t>,</w:t>
      </w:r>
      <w:r w:rsidRPr="00F5017F">
        <w:rPr>
          <w:rFonts w:eastAsia="Times New Roman"/>
        </w:rPr>
        <w:t xml:space="preserve"> in </w:t>
      </w:r>
      <w:r w:rsidR="00F07806" w:rsidRPr="00F5017F">
        <w:rPr>
          <w:rFonts w:eastAsia="Times New Roman"/>
        </w:rPr>
        <w:t xml:space="preserve">the </w:t>
      </w:r>
      <w:r w:rsidRPr="00F5017F">
        <w:rPr>
          <w:rFonts w:eastAsia="Times New Roman"/>
        </w:rPr>
        <w:t xml:space="preserve">case of youth. This </w:t>
      </w:r>
      <w:r w:rsidR="00F07806" w:rsidRPr="00F5017F">
        <w:rPr>
          <w:rFonts w:eastAsia="Times New Roman"/>
        </w:rPr>
        <w:t xml:space="preserve">includes recorded </w:t>
      </w:r>
      <w:r w:rsidRPr="00F5017F">
        <w:rPr>
          <w:rFonts w:eastAsia="Times New Roman"/>
        </w:rPr>
        <w:t xml:space="preserve">information </w:t>
      </w:r>
      <w:r w:rsidR="00F07806" w:rsidRPr="00F5017F">
        <w:rPr>
          <w:rFonts w:eastAsia="Times New Roman"/>
        </w:rPr>
        <w:t xml:space="preserve">as well as any information the consumer provides </w:t>
      </w:r>
      <w:r w:rsidRPr="00F5017F">
        <w:rPr>
          <w:rFonts w:eastAsia="Times New Roman"/>
        </w:rPr>
        <w:t>verbal</w:t>
      </w:r>
      <w:r w:rsidR="00F07806" w:rsidRPr="00F5017F">
        <w:rPr>
          <w:rFonts w:eastAsia="Times New Roman"/>
        </w:rPr>
        <w:t>ly</w:t>
      </w:r>
      <w:r w:rsidRPr="00F5017F">
        <w:rPr>
          <w:rFonts w:eastAsia="Times New Roman"/>
        </w:rPr>
        <w:t xml:space="preserve">. </w:t>
      </w:r>
    </w:p>
    <w:p w:rsidR="00423D46" w:rsidRPr="00F5017F" w:rsidRDefault="0041561E"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8E1C99" w:rsidP="00026324">
      <w:pPr>
        <w:pStyle w:val="H4"/>
      </w:pPr>
      <w:r w:rsidRPr="00F5017F">
        <w:t xml:space="preserve">2.7. Dignity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Consumer</w:t>
      </w:r>
      <w:r w:rsidR="00F07806" w:rsidRPr="00F5017F">
        <w:rPr>
          <w:rFonts w:eastAsia="Times New Roman"/>
        </w:rPr>
        <w:t xml:space="preserve">s are </w:t>
      </w:r>
      <w:r w:rsidRPr="00F5017F">
        <w:rPr>
          <w:rFonts w:eastAsia="Times New Roman"/>
        </w:rPr>
        <w:t>treated or served with courtesy</w:t>
      </w:r>
      <w:r w:rsidR="00553646" w:rsidRPr="00F5017F">
        <w:rPr>
          <w:rFonts w:eastAsia="Times New Roman"/>
        </w:rPr>
        <w:t xml:space="preserve"> by the dispenser and other staff</w:t>
      </w:r>
      <w:r w:rsidRPr="00F5017F">
        <w:rPr>
          <w:rFonts w:eastAsia="Times New Roman"/>
        </w:rPr>
        <w:t xml:space="preserve">. Consideration and attentiveness </w:t>
      </w:r>
      <w:r w:rsidR="00553646" w:rsidRPr="00F5017F">
        <w:rPr>
          <w:rFonts w:eastAsia="Times New Roman"/>
        </w:rPr>
        <w:t xml:space="preserve">is provided, </w:t>
      </w:r>
      <w:r w:rsidRPr="00F5017F">
        <w:rPr>
          <w:rFonts w:eastAsia="Times New Roman"/>
        </w:rPr>
        <w:t>regardless of sex, age, creed, marital status, socioeconomic status</w:t>
      </w:r>
      <w:r w:rsidR="00553646" w:rsidRPr="00F5017F">
        <w:rPr>
          <w:rFonts w:eastAsia="Times New Roman"/>
        </w:rPr>
        <w:t>,</w:t>
      </w:r>
      <w:r w:rsidRPr="00F5017F">
        <w:rPr>
          <w:rFonts w:eastAsia="Times New Roman"/>
        </w:rPr>
        <w:t xml:space="preserve"> and other factors stated </w:t>
      </w:r>
      <w:r w:rsidR="00553646" w:rsidRPr="00F5017F">
        <w:rPr>
          <w:rFonts w:eastAsia="Times New Roman"/>
        </w:rPr>
        <w:t xml:space="preserve">earlier </w:t>
      </w:r>
      <w:r w:rsidRPr="00F5017F">
        <w:rPr>
          <w:rFonts w:eastAsia="Times New Roman"/>
        </w:rPr>
        <w:t xml:space="preserve">under </w:t>
      </w:r>
      <w:r w:rsidR="00553646" w:rsidRPr="00F5017F">
        <w:rPr>
          <w:rFonts w:eastAsia="Times New Roman"/>
        </w:rPr>
        <w:t>access</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sz w:val="20"/>
          <w:szCs w:val="20"/>
        </w:rPr>
      </w:pPr>
    </w:p>
    <w:p w:rsidR="00423D46" w:rsidRPr="00F5017F" w:rsidRDefault="008E1C99" w:rsidP="00026324">
      <w:pPr>
        <w:pStyle w:val="H4"/>
      </w:pPr>
      <w:r w:rsidRPr="00F5017F">
        <w:t xml:space="preserve">2.8. Comfort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553646" w:rsidRPr="00F5017F" w:rsidRDefault="00423D46" w:rsidP="00026324">
      <w:pPr>
        <w:widowControl w:val="0"/>
        <w:autoSpaceDE w:val="0"/>
        <w:autoSpaceDN w:val="0"/>
        <w:adjustRightInd w:val="0"/>
        <w:rPr>
          <w:rFonts w:eastAsia="Times New Roman"/>
        </w:rPr>
      </w:pPr>
      <w:r w:rsidRPr="00F5017F">
        <w:rPr>
          <w:rFonts w:eastAsia="Times New Roman"/>
        </w:rPr>
        <w:t>Consumer</w:t>
      </w:r>
      <w:r w:rsidR="00553646" w:rsidRPr="00F5017F">
        <w:rPr>
          <w:rFonts w:eastAsia="Times New Roman"/>
        </w:rPr>
        <w:t>s should be</w:t>
      </w:r>
      <w:r w:rsidRPr="00F5017F">
        <w:rPr>
          <w:rFonts w:eastAsia="Times New Roman"/>
        </w:rPr>
        <w:t xml:space="preserve"> made to feel comfortable when receiving services. For example</w:t>
      </w:r>
      <w:r w:rsidR="00553646" w:rsidRPr="00F5017F">
        <w:rPr>
          <w:rFonts w:eastAsia="Times New Roman"/>
        </w:rPr>
        <w:t>,</w:t>
      </w:r>
      <w:r w:rsidRPr="00F5017F">
        <w:rPr>
          <w:rFonts w:eastAsia="Times New Roman"/>
        </w:rPr>
        <w:t xml:space="preserve"> consumers</w:t>
      </w:r>
      <w:r w:rsidR="00553646" w:rsidRPr="00F5017F">
        <w:rPr>
          <w:rFonts w:eastAsia="Times New Roman"/>
        </w:rPr>
        <w:t xml:space="preserve"> are </w:t>
      </w:r>
      <w:r w:rsidRPr="00F5017F">
        <w:rPr>
          <w:rFonts w:eastAsia="Times New Roman"/>
        </w:rPr>
        <w:t xml:space="preserve">provided with </w:t>
      </w:r>
      <w:r w:rsidR="00553646" w:rsidRPr="00F5017F">
        <w:rPr>
          <w:rFonts w:eastAsia="Times New Roman"/>
        </w:rPr>
        <w:t xml:space="preserve">a </w:t>
      </w:r>
      <w:r w:rsidRPr="00F5017F">
        <w:rPr>
          <w:rFonts w:eastAsia="Times New Roman"/>
        </w:rPr>
        <w:t>shaded area</w:t>
      </w:r>
      <w:r w:rsidR="00553646" w:rsidRPr="00F5017F">
        <w:rPr>
          <w:rFonts w:eastAsia="Times New Roman"/>
        </w:rPr>
        <w:t xml:space="preserve"> and</w:t>
      </w:r>
      <w:r w:rsidRPr="00F5017F">
        <w:rPr>
          <w:rFonts w:eastAsia="Times New Roman"/>
        </w:rPr>
        <w:t xml:space="preserve"> seating if </w:t>
      </w:r>
      <w:r w:rsidR="00553646" w:rsidRPr="00F5017F">
        <w:rPr>
          <w:rFonts w:eastAsia="Times New Roman"/>
        </w:rPr>
        <w:t xml:space="preserve">they have </w:t>
      </w:r>
      <w:r w:rsidRPr="00F5017F">
        <w:rPr>
          <w:rFonts w:eastAsia="Times New Roman"/>
        </w:rPr>
        <w:t xml:space="preserve">to wait and </w:t>
      </w:r>
      <w:r w:rsidR="00553646" w:rsidRPr="00F5017F">
        <w:rPr>
          <w:rFonts w:eastAsia="Times New Roman"/>
        </w:rPr>
        <w:t>are</w:t>
      </w:r>
      <w:r w:rsidRPr="00F5017F">
        <w:rPr>
          <w:rFonts w:eastAsia="Times New Roman"/>
        </w:rPr>
        <w:t xml:space="preserve"> spoken to in a way that does not embarrass </w:t>
      </w:r>
      <w:r w:rsidR="00553646" w:rsidRPr="00F5017F">
        <w:rPr>
          <w:rFonts w:eastAsia="Times New Roman"/>
        </w:rPr>
        <w:t>them</w:t>
      </w:r>
      <w:r w:rsidRPr="00F5017F">
        <w:rPr>
          <w:rFonts w:eastAsia="Times New Roman"/>
        </w:rPr>
        <w:t>.</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8E1C99" w:rsidP="00026324">
      <w:pPr>
        <w:pStyle w:val="H4"/>
      </w:pPr>
      <w:r w:rsidRPr="00F5017F">
        <w:t xml:space="preserve">2.9. Continuity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Consumer</w:t>
      </w:r>
      <w:r w:rsidR="00E9026C" w:rsidRPr="00F5017F">
        <w:rPr>
          <w:rFonts w:eastAsia="Times New Roman"/>
        </w:rPr>
        <w:t xml:space="preserve">s are </w:t>
      </w:r>
      <w:r w:rsidRPr="00F5017F">
        <w:rPr>
          <w:rFonts w:eastAsia="Times New Roman"/>
        </w:rPr>
        <w:t xml:space="preserve">provided with services in a way that encourages </w:t>
      </w:r>
      <w:r w:rsidR="00E9026C" w:rsidRPr="00F5017F">
        <w:rPr>
          <w:rFonts w:eastAsia="Times New Roman"/>
        </w:rPr>
        <w:t xml:space="preserve">them </w:t>
      </w:r>
      <w:r w:rsidRPr="00F5017F">
        <w:rPr>
          <w:rFonts w:eastAsia="Times New Roman"/>
        </w:rPr>
        <w:t xml:space="preserve">to return to the AMS and even recommend </w:t>
      </w:r>
      <w:r w:rsidR="00E9026C" w:rsidRPr="00F5017F">
        <w:rPr>
          <w:rFonts w:eastAsia="Times New Roman"/>
        </w:rPr>
        <w:t xml:space="preserve">that </w:t>
      </w:r>
      <w:r w:rsidRPr="00F5017F">
        <w:rPr>
          <w:rFonts w:eastAsia="Times New Roman"/>
        </w:rPr>
        <w:t xml:space="preserve">others choose that AMS. </w:t>
      </w:r>
      <w:r w:rsidR="00E9026C" w:rsidRPr="00F5017F">
        <w:rPr>
          <w:rFonts w:eastAsia="Times New Roman"/>
        </w:rPr>
        <w:t xml:space="preserve">These services include providing </w:t>
      </w:r>
      <w:r w:rsidRPr="00F5017F">
        <w:rPr>
          <w:rFonts w:eastAsia="Times New Roman"/>
        </w:rPr>
        <w:t xml:space="preserve">clear instructions on </w:t>
      </w:r>
      <w:r w:rsidR="00E9026C" w:rsidRPr="00F5017F">
        <w:rPr>
          <w:rFonts w:eastAsia="Times New Roman"/>
        </w:rPr>
        <w:t>taking medications,</w:t>
      </w:r>
      <w:r w:rsidRPr="00F5017F">
        <w:rPr>
          <w:rFonts w:eastAsia="Times New Roman"/>
        </w:rPr>
        <w:t xml:space="preserve"> reasons for the way they are taken</w:t>
      </w:r>
      <w:r w:rsidR="00E9026C" w:rsidRPr="00F5017F">
        <w:rPr>
          <w:rFonts w:eastAsia="Times New Roman"/>
        </w:rPr>
        <w:t>,</w:t>
      </w:r>
      <w:r w:rsidRPr="00F5017F">
        <w:rPr>
          <w:rFonts w:eastAsia="Times New Roman"/>
        </w:rPr>
        <w:t xml:space="preserve"> </w:t>
      </w:r>
      <w:r w:rsidR="00E9026C" w:rsidRPr="00F5017F">
        <w:rPr>
          <w:rFonts w:eastAsia="Times New Roman"/>
        </w:rPr>
        <w:t xml:space="preserve">and any </w:t>
      </w:r>
      <w:r w:rsidRPr="00F5017F">
        <w:rPr>
          <w:rFonts w:eastAsia="Times New Roman"/>
        </w:rPr>
        <w:t>precautions</w:t>
      </w:r>
      <w:r w:rsidR="00E9026C" w:rsidRPr="00F5017F">
        <w:rPr>
          <w:rFonts w:eastAsia="Times New Roman"/>
        </w:rPr>
        <w:t xml:space="preserve">. The AMS may make </w:t>
      </w:r>
      <w:r w:rsidRPr="00F5017F">
        <w:rPr>
          <w:rFonts w:eastAsia="Times New Roman"/>
        </w:rPr>
        <w:t>a full course of medication available on special credit</w:t>
      </w:r>
      <w:r w:rsidR="00E9026C" w:rsidRPr="00F5017F">
        <w:rPr>
          <w:rFonts w:eastAsia="Times New Roman"/>
        </w:rPr>
        <w:t>.</w:t>
      </w:r>
      <w:r w:rsidRPr="00F5017F">
        <w:rPr>
          <w:rFonts w:eastAsia="Times New Roman"/>
        </w:rPr>
        <w:t xml:space="preserve"> </w:t>
      </w:r>
    </w:p>
    <w:p w:rsidR="0067757B" w:rsidRPr="00F5017F" w:rsidRDefault="0067757B" w:rsidP="00026324">
      <w:pPr>
        <w:widowControl w:val="0"/>
        <w:autoSpaceDE w:val="0"/>
        <w:autoSpaceDN w:val="0"/>
        <w:adjustRightInd w:val="0"/>
        <w:rPr>
          <w:rFonts w:eastAsia="Times New Roman"/>
          <w:b/>
          <w:bCs/>
          <w:sz w:val="20"/>
          <w:szCs w:val="20"/>
        </w:rPr>
      </w:pPr>
    </w:p>
    <w:p w:rsidR="00423D46" w:rsidRPr="00F5017F" w:rsidRDefault="00762DCD" w:rsidP="00026324">
      <w:pPr>
        <w:pStyle w:val="H4"/>
      </w:pPr>
      <w:r w:rsidRPr="00F5017F">
        <w:t xml:space="preserve">2.10 Opinion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Consumer</w:t>
      </w:r>
      <w:r w:rsidR="00030A33" w:rsidRPr="00F5017F">
        <w:rPr>
          <w:rFonts w:eastAsia="Times New Roman"/>
        </w:rPr>
        <w:t>s</w:t>
      </w:r>
      <w:r w:rsidRPr="00F5017F">
        <w:rPr>
          <w:rFonts w:eastAsia="Times New Roman"/>
        </w:rPr>
        <w:t xml:space="preserve"> </w:t>
      </w:r>
      <w:r w:rsidR="00E9026C" w:rsidRPr="00F5017F">
        <w:rPr>
          <w:rFonts w:eastAsia="Times New Roman"/>
        </w:rPr>
        <w:t xml:space="preserve">are </w:t>
      </w:r>
      <w:r w:rsidRPr="00F5017F">
        <w:rPr>
          <w:rFonts w:eastAsia="Times New Roman"/>
        </w:rPr>
        <w:t xml:space="preserve">given </w:t>
      </w:r>
      <w:r w:rsidR="00E9026C" w:rsidRPr="00F5017F">
        <w:rPr>
          <w:rFonts w:eastAsia="Times New Roman"/>
        </w:rPr>
        <w:t xml:space="preserve">the </w:t>
      </w:r>
      <w:r w:rsidRPr="00F5017F">
        <w:rPr>
          <w:rFonts w:eastAsia="Times New Roman"/>
        </w:rPr>
        <w:t xml:space="preserve">opportunity to express </w:t>
      </w:r>
      <w:r w:rsidR="00E9026C" w:rsidRPr="00F5017F">
        <w:rPr>
          <w:rFonts w:eastAsia="Times New Roman"/>
        </w:rPr>
        <w:t xml:space="preserve">their </w:t>
      </w:r>
      <w:r w:rsidRPr="00F5017F">
        <w:rPr>
          <w:rFonts w:eastAsia="Times New Roman"/>
        </w:rPr>
        <w:t>views on the service</w:t>
      </w:r>
      <w:r w:rsidR="00E9026C" w:rsidRPr="00F5017F">
        <w:rPr>
          <w:rFonts w:eastAsia="Times New Roman"/>
        </w:rPr>
        <w:t>s</w:t>
      </w:r>
      <w:r w:rsidRPr="00F5017F">
        <w:rPr>
          <w:rFonts w:eastAsia="Times New Roman"/>
        </w:rPr>
        <w:t xml:space="preserve"> offered</w:t>
      </w:r>
      <w:r w:rsidR="00E9026C" w:rsidRPr="00F5017F">
        <w:rPr>
          <w:rFonts w:eastAsia="Times New Roman"/>
        </w:rPr>
        <w:t xml:space="preserve"> </w:t>
      </w:r>
      <w:r w:rsidRPr="00F5017F">
        <w:rPr>
          <w:rFonts w:eastAsia="Times New Roman"/>
        </w:rPr>
        <w:t>during purchas</w:t>
      </w:r>
      <w:r w:rsidR="00E9026C" w:rsidRPr="00F5017F">
        <w:rPr>
          <w:rFonts w:eastAsia="Times New Roman"/>
        </w:rPr>
        <w:t xml:space="preserve">es, </w:t>
      </w:r>
      <w:r w:rsidRPr="00F5017F">
        <w:rPr>
          <w:rFonts w:eastAsia="Times New Roman"/>
        </w:rPr>
        <w:t>counseling</w:t>
      </w:r>
      <w:r w:rsidR="00E9026C" w:rsidRPr="00F5017F">
        <w:rPr>
          <w:rFonts w:eastAsia="Times New Roman"/>
        </w:rPr>
        <w:t>,</w:t>
      </w:r>
      <w:r w:rsidRPr="00F5017F">
        <w:rPr>
          <w:rFonts w:eastAsia="Times New Roman"/>
        </w:rPr>
        <w:t xml:space="preserve"> or education.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lastRenderedPageBreak/>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iCs/>
        </w:rPr>
        <w:t xml:space="preserve">In some cases, a suggestion </w:t>
      </w:r>
      <w:r w:rsidR="00E9026C" w:rsidRPr="00F5017F">
        <w:rPr>
          <w:rFonts w:eastAsia="Times New Roman"/>
          <w:b/>
          <w:bCs/>
          <w:iCs/>
        </w:rPr>
        <w:t>box may be placed in the AMS</w:t>
      </w:r>
      <w:r w:rsidRPr="00F5017F">
        <w:rPr>
          <w:rFonts w:eastAsia="Times New Roman"/>
          <w:b/>
          <w:bCs/>
          <w:iCs/>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0A3F6B" w:rsidP="00026324">
      <w:pPr>
        <w:widowControl w:val="0"/>
        <w:autoSpaceDE w:val="0"/>
        <w:autoSpaceDN w:val="0"/>
        <w:adjustRightInd w:val="0"/>
        <w:rPr>
          <w:rFonts w:eastAsia="Times New Roman"/>
        </w:rPr>
      </w:pPr>
      <w:r w:rsidRPr="00F5017F">
        <w:rPr>
          <w:rFonts w:eastAsia="Times New Roman"/>
        </w:rPr>
        <w:t xml:space="preserve">The box should be </w:t>
      </w:r>
      <w:r w:rsidR="00423D46" w:rsidRPr="00F5017F">
        <w:rPr>
          <w:rFonts w:eastAsia="Times New Roman"/>
        </w:rPr>
        <w:t>placed where all consumers can see</w:t>
      </w:r>
      <w:r w:rsidRPr="00F5017F">
        <w:rPr>
          <w:rFonts w:eastAsia="Times New Roman"/>
        </w:rPr>
        <w:t xml:space="preserve"> and </w:t>
      </w:r>
      <w:r w:rsidR="00423D46" w:rsidRPr="00F5017F">
        <w:rPr>
          <w:rFonts w:eastAsia="Times New Roman"/>
        </w:rPr>
        <w:t>reach</w:t>
      </w:r>
      <w:r w:rsidRPr="00F5017F">
        <w:rPr>
          <w:rFonts w:eastAsia="Times New Roman"/>
        </w:rPr>
        <w:t xml:space="preserve"> it</w:t>
      </w:r>
      <w:r w:rsidR="00423D46" w:rsidRPr="00F5017F">
        <w:rPr>
          <w:rFonts w:eastAsia="Times New Roman"/>
        </w:rPr>
        <w:t xml:space="preserve">. The dispenser or owner encourages consumers to put their suggestions or concerns in the box. </w:t>
      </w:r>
      <w:r w:rsidRPr="00F5017F">
        <w:rPr>
          <w:rFonts w:eastAsia="Times New Roman"/>
        </w:rPr>
        <w:t xml:space="preserve">Once </w:t>
      </w:r>
      <w:r w:rsidR="00423D46" w:rsidRPr="00F5017F">
        <w:rPr>
          <w:rFonts w:eastAsia="Times New Roman"/>
        </w:rPr>
        <w:t xml:space="preserve">a month, the comments are read </w:t>
      </w:r>
      <w:r w:rsidRPr="00F5017F">
        <w:rPr>
          <w:rFonts w:eastAsia="Times New Roman"/>
        </w:rPr>
        <w:t xml:space="preserve">and </w:t>
      </w:r>
      <w:r w:rsidR="00423D46" w:rsidRPr="00F5017F">
        <w:rPr>
          <w:rFonts w:eastAsia="Times New Roman"/>
        </w:rPr>
        <w:t xml:space="preserve">analyzed and actions taken to improve the service. When possible, the consumers are thanked for the comments and told how they have been used.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p>
    <w:p w:rsidR="00423D46" w:rsidRPr="00F5017F" w:rsidRDefault="009D4F5C" w:rsidP="00026324">
      <w:pPr>
        <w:pStyle w:val="H2"/>
      </w:pPr>
      <w:bookmarkStart w:id="1430" w:name="_Toc356488805"/>
      <w:bookmarkStart w:id="1431" w:name="_Toc368411702"/>
      <w:r w:rsidRPr="00F5017F">
        <w:t xml:space="preserve">Case Study: Applying Consumers Rights </w:t>
      </w:r>
      <w:r w:rsidR="00030A33" w:rsidRPr="00F5017F">
        <w:t>d</w:t>
      </w:r>
      <w:r w:rsidRPr="00F5017F">
        <w:t>uring AMS Service</w:t>
      </w:r>
      <w:bookmarkEnd w:id="1430"/>
      <w:bookmarkEnd w:id="1431"/>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Story of Tarmay Yekele at </w:t>
      </w:r>
      <w:r w:rsidR="00030A33" w:rsidRPr="00F5017F">
        <w:t xml:space="preserve">the </w:t>
      </w:r>
      <w:r w:rsidRPr="00F5017F">
        <w:t xml:space="preserve">Good Health </w:t>
      </w:r>
      <w:r w:rsidR="00030A33" w:rsidRPr="00F5017F">
        <w:t xml:space="preserve">(GH) Drug </w:t>
      </w:r>
      <w:r w:rsidRPr="00F5017F">
        <w:t xml:space="preserve">Shop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Tarmay Yekelle is </w:t>
      </w:r>
      <w:r w:rsidR="00030A33" w:rsidRPr="00F5017F">
        <w:rPr>
          <w:rFonts w:eastAsia="Times New Roman"/>
        </w:rPr>
        <w:t>the</w:t>
      </w:r>
      <w:r w:rsidRPr="00F5017F">
        <w:rPr>
          <w:rFonts w:eastAsia="Times New Roman"/>
        </w:rPr>
        <w:t xml:space="preserve"> 16</w:t>
      </w:r>
      <w:r w:rsidR="00030A33" w:rsidRPr="00F5017F">
        <w:rPr>
          <w:rFonts w:eastAsia="Times New Roman"/>
        </w:rPr>
        <w:t>-</w:t>
      </w:r>
      <w:r w:rsidRPr="00F5017F">
        <w:rPr>
          <w:rFonts w:eastAsia="Times New Roman"/>
        </w:rPr>
        <w:t>y</w:t>
      </w:r>
      <w:r w:rsidR="00687C73" w:rsidRPr="00F5017F">
        <w:rPr>
          <w:rFonts w:eastAsia="Times New Roman"/>
        </w:rPr>
        <w:t>ear-</w:t>
      </w:r>
      <w:r w:rsidRPr="00F5017F">
        <w:rPr>
          <w:rFonts w:eastAsia="Times New Roman"/>
        </w:rPr>
        <w:t xml:space="preserve">old </w:t>
      </w:r>
      <w:r w:rsidR="00030A33" w:rsidRPr="00F5017F">
        <w:rPr>
          <w:rFonts w:eastAsia="Times New Roman"/>
        </w:rPr>
        <w:t>m</w:t>
      </w:r>
      <w:r w:rsidRPr="00F5017F">
        <w:rPr>
          <w:rFonts w:eastAsia="Times New Roman"/>
        </w:rPr>
        <w:t>other of Tabolo a three</w:t>
      </w:r>
      <w:r w:rsidR="00030A33" w:rsidRPr="00F5017F">
        <w:rPr>
          <w:rFonts w:eastAsia="Times New Roman"/>
        </w:rPr>
        <w:t>-</w:t>
      </w:r>
      <w:r w:rsidRPr="00F5017F">
        <w:rPr>
          <w:rFonts w:eastAsia="Times New Roman"/>
        </w:rPr>
        <w:t xml:space="preserve">month old boy. She </w:t>
      </w:r>
      <w:r w:rsidR="00030A33" w:rsidRPr="00F5017F">
        <w:rPr>
          <w:rFonts w:eastAsia="Times New Roman"/>
        </w:rPr>
        <w:t xml:space="preserve">has a sixth </w:t>
      </w:r>
      <w:r w:rsidRPr="00F5017F">
        <w:rPr>
          <w:rFonts w:eastAsia="Times New Roman"/>
        </w:rPr>
        <w:t>grade</w:t>
      </w:r>
      <w:r w:rsidR="00030A33" w:rsidRPr="00F5017F">
        <w:rPr>
          <w:rFonts w:eastAsia="Times New Roman"/>
        </w:rPr>
        <w:t xml:space="preserve"> education</w:t>
      </w:r>
      <w:r w:rsidRPr="00F5017F">
        <w:rPr>
          <w:rFonts w:eastAsia="Times New Roman"/>
        </w:rPr>
        <w:t>. Tarmay came from Popo Beach village, about one hour’s walk to</w:t>
      </w:r>
      <w:r w:rsidR="00030A33" w:rsidRPr="00F5017F">
        <w:rPr>
          <w:rFonts w:eastAsia="Times New Roman"/>
        </w:rPr>
        <w:t xml:space="preserve"> GH</w:t>
      </w:r>
      <w:r w:rsidRPr="00F5017F">
        <w:rPr>
          <w:rFonts w:eastAsia="Times New Roman"/>
        </w:rPr>
        <w:t xml:space="preserve">. She arrived at the shop with her baby on </w:t>
      </w:r>
      <w:r w:rsidR="00030A33" w:rsidRPr="00F5017F">
        <w:rPr>
          <w:rFonts w:eastAsia="Times New Roman"/>
        </w:rPr>
        <w:t>her</w:t>
      </w:r>
      <w:r w:rsidRPr="00F5017F">
        <w:rPr>
          <w:rFonts w:eastAsia="Times New Roman"/>
        </w:rPr>
        <w:t xml:space="preserve"> back, looking tired. Her doctor had prescribed the following: </w:t>
      </w:r>
    </w:p>
    <w:p w:rsidR="00423D46" w:rsidRPr="00F5017F" w:rsidRDefault="00423D46" w:rsidP="00026324">
      <w:pPr>
        <w:widowControl w:val="0"/>
        <w:numPr>
          <w:ilvl w:val="0"/>
          <w:numId w:val="518"/>
        </w:numPr>
        <w:autoSpaceDE w:val="0"/>
        <w:autoSpaceDN w:val="0"/>
        <w:adjustRightInd w:val="0"/>
        <w:ind w:left="720" w:hanging="360"/>
        <w:rPr>
          <w:rFonts w:eastAsia="Times New Roman"/>
        </w:rPr>
      </w:pPr>
      <w:r w:rsidRPr="00F5017F">
        <w:rPr>
          <w:rFonts w:eastAsia="Times New Roman"/>
        </w:rPr>
        <w:t>Fersolate</w:t>
      </w:r>
      <w:r w:rsidR="00030A33" w:rsidRPr="00F5017F">
        <w:rPr>
          <w:rFonts w:eastAsia="Times New Roman"/>
        </w:rPr>
        <w:t>,</w:t>
      </w:r>
      <w:r w:rsidRPr="00F5017F">
        <w:rPr>
          <w:rFonts w:eastAsia="Times New Roman"/>
        </w:rPr>
        <w:t xml:space="preserve"> 200 mg b.d. </w:t>
      </w:r>
      <w:bookmarkStart w:id="1432" w:name="_GoBack"/>
      <w:bookmarkEnd w:id="1432"/>
    </w:p>
    <w:p w:rsidR="00423D46" w:rsidRPr="00F5017F" w:rsidRDefault="00423D46" w:rsidP="00026324">
      <w:pPr>
        <w:widowControl w:val="0"/>
        <w:numPr>
          <w:ilvl w:val="0"/>
          <w:numId w:val="518"/>
        </w:numPr>
        <w:autoSpaceDE w:val="0"/>
        <w:autoSpaceDN w:val="0"/>
        <w:adjustRightInd w:val="0"/>
        <w:ind w:left="720" w:hanging="360"/>
        <w:rPr>
          <w:rFonts w:eastAsia="Times New Roman"/>
        </w:rPr>
      </w:pPr>
      <w:r w:rsidRPr="00F5017F">
        <w:rPr>
          <w:rFonts w:eastAsia="Times New Roman"/>
        </w:rPr>
        <w:t xml:space="preserve">Folic </w:t>
      </w:r>
      <w:r w:rsidR="00030A33" w:rsidRPr="00F5017F">
        <w:rPr>
          <w:rFonts w:eastAsia="Times New Roman"/>
        </w:rPr>
        <w:t>a</w:t>
      </w:r>
      <w:r w:rsidRPr="00F5017F">
        <w:rPr>
          <w:rFonts w:eastAsia="Times New Roman"/>
        </w:rPr>
        <w:t>cid</w:t>
      </w:r>
      <w:r w:rsidR="00030A33" w:rsidRPr="00F5017F">
        <w:rPr>
          <w:rFonts w:eastAsia="Times New Roman"/>
        </w:rPr>
        <w:t>,</w:t>
      </w:r>
      <w:r w:rsidRPr="00F5017F">
        <w:rPr>
          <w:rFonts w:eastAsia="Times New Roman"/>
        </w:rPr>
        <w:t xml:space="preserve"> 1 tablet daily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On arrival at GH, Tarmay found that Ford the dispenser was busy receiving new stock of supplies from Monrovia. He greeted Tarmay and asked her to wait until he finished receiving and storing the supplies. This task took one hour. </w:t>
      </w:r>
      <w:r w:rsidR="00030A33" w:rsidRPr="00F5017F">
        <w:rPr>
          <w:rFonts w:eastAsia="Times New Roman"/>
        </w:rPr>
        <w:t>When Ford went to pack the prescription, he found that there</w:t>
      </w:r>
      <w:r w:rsidRPr="00F5017F">
        <w:rPr>
          <w:rFonts w:eastAsia="Times New Roman"/>
        </w:rPr>
        <w:t xml:space="preserve"> were no </w:t>
      </w:r>
      <w:r w:rsidR="008770EB" w:rsidRPr="00F5017F">
        <w:rPr>
          <w:rFonts w:eastAsia="Times New Roman"/>
        </w:rPr>
        <w:t xml:space="preserve">fersolate </w:t>
      </w:r>
      <w:r w:rsidRPr="00F5017F">
        <w:rPr>
          <w:rFonts w:eastAsia="Times New Roman"/>
        </w:rPr>
        <w:t>tablets</w:t>
      </w:r>
      <w:r w:rsidR="008770EB" w:rsidRPr="00F5017F">
        <w:rPr>
          <w:rFonts w:eastAsia="Times New Roman"/>
        </w:rPr>
        <w:t>; o</w:t>
      </w:r>
      <w:r w:rsidRPr="00F5017F">
        <w:rPr>
          <w:rFonts w:eastAsia="Times New Roman"/>
        </w:rPr>
        <w:t xml:space="preserve">nly </w:t>
      </w:r>
      <w:r w:rsidR="008770EB" w:rsidRPr="00F5017F">
        <w:rPr>
          <w:rFonts w:eastAsia="Times New Roman"/>
        </w:rPr>
        <w:t>f</w:t>
      </w:r>
      <w:r w:rsidRPr="00F5017F">
        <w:rPr>
          <w:rFonts w:eastAsia="Times New Roman"/>
        </w:rPr>
        <w:t xml:space="preserve">olic </w:t>
      </w:r>
      <w:r w:rsidR="008770EB" w:rsidRPr="00F5017F">
        <w:rPr>
          <w:rFonts w:eastAsia="Times New Roman"/>
        </w:rPr>
        <w:t>a</w:t>
      </w:r>
      <w:r w:rsidRPr="00F5017F">
        <w:rPr>
          <w:rFonts w:eastAsia="Times New Roman"/>
        </w:rPr>
        <w:t xml:space="preserve">cid tablets were available. So Ford gave Tarmay those tablets and said “take as instructed by your doctor.” He then wrote </w:t>
      </w:r>
      <w:r w:rsidR="008770EB" w:rsidRPr="00F5017F">
        <w:rPr>
          <w:rFonts w:eastAsia="Times New Roman"/>
        </w:rPr>
        <w:t xml:space="preserve">the </w:t>
      </w:r>
      <w:r w:rsidRPr="00F5017F">
        <w:rPr>
          <w:rFonts w:eastAsia="Times New Roman"/>
        </w:rPr>
        <w:t xml:space="preserve">name of </w:t>
      </w:r>
      <w:r w:rsidR="008770EB" w:rsidRPr="00F5017F">
        <w:rPr>
          <w:rFonts w:eastAsia="Times New Roman"/>
        </w:rPr>
        <w:t xml:space="preserve">the </w:t>
      </w:r>
      <w:r w:rsidRPr="00F5017F">
        <w:rPr>
          <w:rFonts w:eastAsia="Times New Roman"/>
        </w:rPr>
        <w:t>tablets</w:t>
      </w:r>
      <w:r w:rsidR="008770EB" w:rsidRPr="00F5017F">
        <w:rPr>
          <w:rFonts w:eastAsia="Times New Roman"/>
        </w:rPr>
        <w:t>, the</w:t>
      </w:r>
      <w:r w:rsidRPr="00F5017F">
        <w:rPr>
          <w:rFonts w:eastAsia="Times New Roman"/>
        </w:rPr>
        <w:t xml:space="preserve"> dos</w:t>
      </w:r>
      <w:r w:rsidR="008770EB" w:rsidRPr="00F5017F">
        <w:rPr>
          <w:rFonts w:eastAsia="Times New Roman"/>
        </w:rPr>
        <w:t>ag</w:t>
      </w:r>
      <w:r w:rsidRPr="00F5017F">
        <w:rPr>
          <w:rFonts w:eastAsia="Times New Roman"/>
        </w:rPr>
        <w:t>e</w:t>
      </w:r>
      <w:r w:rsidR="008770EB" w:rsidRPr="00F5017F">
        <w:rPr>
          <w:rFonts w:eastAsia="Times New Roman"/>
        </w:rPr>
        <w:t>,</w:t>
      </w:r>
      <w:r w:rsidRPr="00F5017F">
        <w:rPr>
          <w:rFonts w:eastAsia="Times New Roman"/>
        </w:rPr>
        <w:t xml:space="preserve"> and direction</w:t>
      </w:r>
      <w:r w:rsidR="008770EB" w:rsidRPr="00F5017F">
        <w:rPr>
          <w:rFonts w:eastAsia="Times New Roman"/>
        </w:rPr>
        <w:t>s</w:t>
      </w:r>
      <w:r w:rsidRPr="00F5017F">
        <w:rPr>
          <w:rFonts w:eastAsia="Times New Roman"/>
        </w:rPr>
        <w:t xml:space="preserve"> on a pill packet. There were no marked boxes at GH.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Tarmay </w:t>
      </w:r>
      <w:r w:rsidR="008770EB" w:rsidRPr="00F5017F">
        <w:rPr>
          <w:rFonts w:eastAsia="Times New Roman"/>
        </w:rPr>
        <w:t>went</w:t>
      </w:r>
      <w:r w:rsidRPr="00F5017F">
        <w:rPr>
          <w:rFonts w:eastAsia="Times New Roman"/>
        </w:rPr>
        <w:t xml:space="preserve"> home and started taking </w:t>
      </w:r>
      <w:r w:rsidR="008770EB" w:rsidRPr="00F5017F">
        <w:rPr>
          <w:rFonts w:eastAsia="Times New Roman"/>
        </w:rPr>
        <w:t xml:space="preserve">folic acid </w:t>
      </w:r>
      <w:r w:rsidRPr="00F5017F">
        <w:rPr>
          <w:rFonts w:eastAsia="Times New Roman"/>
        </w:rPr>
        <w:t>tablets every second day to make them</w:t>
      </w:r>
      <w:r w:rsidR="008770EB" w:rsidRPr="00F5017F">
        <w:rPr>
          <w:rFonts w:eastAsia="Times New Roman"/>
        </w:rPr>
        <w:t xml:space="preserve"> last longer</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Purpose of the Story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605"/>
        </w:numPr>
        <w:autoSpaceDE w:val="0"/>
        <w:autoSpaceDN w:val="0"/>
        <w:adjustRightInd w:val="0"/>
        <w:ind w:left="378"/>
        <w:rPr>
          <w:rFonts w:eastAsia="Times New Roman"/>
          <w:spacing w:val="-3"/>
        </w:rPr>
      </w:pPr>
      <w:r w:rsidRPr="00F5017F">
        <w:rPr>
          <w:rFonts w:eastAsia="Times New Roman"/>
          <w:spacing w:val="-3"/>
        </w:rPr>
        <w:t xml:space="preserve">To identify </w:t>
      </w:r>
      <w:r w:rsidR="008770EB" w:rsidRPr="00F5017F">
        <w:rPr>
          <w:rFonts w:eastAsia="Times New Roman"/>
          <w:spacing w:val="-3"/>
        </w:rPr>
        <w:t>which</w:t>
      </w:r>
      <w:r w:rsidRPr="00F5017F">
        <w:rPr>
          <w:rFonts w:eastAsia="Times New Roman"/>
          <w:spacing w:val="-3"/>
        </w:rPr>
        <w:t xml:space="preserve"> consumer</w:t>
      </w:r>
      <w:r w:rsidR="008770EB" w:rsidRPr="00F5017F">
        <w:rPr>
          <w:rFonts w:eastAsia="Times New Roman"/>
          <w:spacing w:val="-3"/>
        </w:rPr>
        <w:t>s’</w:t>
      </w:r>
      <w:r w:rsidRPr="00F5017F">
        <w:rPr>
          <w:rFonts w:eastAsia="Times New Roman"/>
          <w:spacing w:val="-3"/>
        </w:rPr>
        <w:t xml:space="preserve"> rights were applied and those </w:t>
      </w:r>
      <w:r w:rsidR="008770EB" w:rsidRPr="00F5017F">
        <w:rPr>
          <w:rFonts w:eastAsia="Times New Roman"/>
          <w:spacing w:val="-3"/>
        </w:rPr>
        <w:t xml:space="preserve">that were </w:t>
      </w:r>
      <w:r w:rsidRPr="00F5017F">
        <w:rPr>
          <w:rFonts w:eastAsia="Times New Roman"/>
          <w:spacing w:val="-3"/>
        </w:rPr>
        <w:t>not during Tarmay</w:t>
      </w:r>
      <w:r w:rsidR="008770EB" w:rsidRPr="00F5017F">
        <w:rPr>
          <w:rFonts w:eastAsia="Times New Roman"/>
          <w:spacing w:val="-3"/>
        </w:rPr>
        <w:t>’s visit</w:t>
      </w:r>
    </w:p>
    <w:p w:rsidR="00423D46" w:rsidRPr="00F5017F" w:rsidRDefault="00423D46" w:rsidP="00026324">
      <w:pPr>
        <w:widowControl w:val="0"/>
        <w:autoSpaceDE w:val="0"/>
        <w:autoSpaceDN w:val="0"/>
        <w:adjustRightInd w:val="0"/>
        <w:ind w:left="378" w:firstLine="60"/>
        <w:rPr>
          <w:rFonts w:eastAsia="Times New Roman"/>
        </w:rPr>
      </w:pPr>
    </w:p>
    <w:p w:rsidR="00423D46" w:rsidRPr="00F5017F" w:rsidRDefault="00423D46" w:rsidP="00026324">
      <w:pPr>
        <w:widowControl w:val="0"/>
        <w:numPr>
          <w:ilvl w:val="0"/>
          <w:numId w:val="243"/>
        </w:numPr>
        <w:autoSpaceDE w:val="0"/>
        <w:autoSpaceDN w:val="0"/>
        <w:adjustRightInd w:val="0"/>
        <w:ind w:left="378"/>
        <w:rPr>
          <w:rFonts w:eastAsia="Times New Roman"/>
        </w:rPr>
      </w:pPr>
      <w:r w:rsidRPr="00F5017F">
        <w:rPr>
          <w:rFonts w:eastAsia="Times New Roman"/>
        </w:rPr>
        <w:t xml:space="preserve">To suggest actions/guidance through education or counseling </w:t>
      </w:r>
      <w:r w:rsidR="008770EB" w:rsidRPr="00F5017F">
        <w:rPr>
          <w:rFonts w:eastAsia="Times New Roman"/>
        </w:rPr>
        <w:t>that</w:t>
      </w:r>
      <w:r w:rsidRPr="00F5017F">
        <w:rPr>
          <w:rFonts w:eastAsia="Times New Roman"/>
        </w:rPr>
        <w:t xml:space="preserve"> Ford should have provided to </w:t>
      </w:r>
      <w:r w:rsidR="008770EB" w:rsidRPr="00F5017F">
        <w:rPr>
          <w:rFonts w:eastAsia="Times New Roman"/>
        </w:rPr>
        <w:t>Tarmay,</w:t>
      </w:r>
      <w:r w:rsidRPr="00F5017F">
        <w:rPr>
          <w:rFonts w:eastAsia="Times New Roman"/>
        </w:rPr>
        <w:t xml:space="preserve"> given the details about her in the story </w:t>
      </w:r>
    </w:p>
    <w:p w:rsidR="00423D46" w:rsidRPr="00F5017F" w:rsidRDefault="00423D46" w:rsidP="00026324">
      <w:pPr>
        <w:widowControl w:val="0"/>
        <w:autoSpaceDE w:val="0"/>
        <w:autoSpaceDN w:val="0"/>
        <w:adjustRightInd w:val="0"/>
        <w:ind w:left="378" w:firstLine="60"/>
        <w:rPr>
          <w:rFonts w:eastAsia="Times New Roman"/>
        </w:rPr>
      </w:pPr>
    </w:p>
    <w:p w:rsidR="00423D46" w:rsidRPr="00F5017F" w:rsidRDefault="00423D46" w:rsidP="00026324">
      <w:pPr>
        <w:pStyle w:val="H3"/>
      </w:pPr>
      <w:r w:rsidRPr="00F5017F">
        <w:t>Instruction</w:t>
      </w:r>
      <w:r w:rsidR="008770EB" w:rsidRPr="00F5017F">
        <w:t>s</w:t>
      </w: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519"/>
        </w:numPr>
        <w:autoSpaceDE w:val="0"/>
        <w:autoSpaceDN w:val="0"/>
        <w:adjustRightInd w:val="0"/>
        <w:ind w:left="360"/>
        <w:rPr>
          <w:rFonts w:eastAsia="Times New Roman"/>
        </w:rPr>
      </w:pPr>
      <w:r w:rsidRPr="00F5017F">
        <w:rPr>
          <w:rFonts w:eastAsia="Times New Roman"/>
        </w:rPr>
        <w:t xml:space="preserve">Read the story </w:t>
      </w:r>
    </w:p>
    <w:p w:rsidR="00423D46" w:rsidRPr="00F5017F" w:rsidRDefault="00423D46" w:rsidP="00026324">
      <w:pPr>
        <w:widowControl w:val="0"/>
        <w:autoSpaceDE w:val="0"/>
        <w:autoSpaceDN w:val="0"/>
        <w:adjustRightInd w:val="0"/>
        <w:ind w:left="360" w:firstLine="60"/>
        <w:rPr>
          <w:rFonts w:eastAsia="Times New Roman"/>
        </w:rPr>
      </w:pPr>
    </w:p>
    <w:p w:rsidR="00423D46" w:rsidRPr="00F5017F" w:rsidRDefault="00423D46" w:rsidP="00026324">
      <w:pPr>
        <w:widowControl w:val="0"/>
        <w:numPr>
          <w:ilvl w:val="0"/>
          <w:numId w:val="519"/>
        </w:numPr>
        <w:autoSpaceDE w:val="0"/>
        <w:autoSpaceDN w:val="0"/>
        <w:adjustRightInd w:val="0"/>
        <w:ind w:left="360"/>
        <w:rPr>
          <w:rFonts w:eastAsia="Times New Roman"/>
        </w:rPr>
      </w:pPr>
      <w:r w:rsidRPr="00F5017F">
        <w:rPr>
          <w:rFonts w:eastAsia="Times New Roman"/>
        </w:rPr>
        <w:t>Based on the content of the story</w:t>
      </w:r>
      <w:r w:rsidR="008770EB" w:rsidRPr="00F5017F">
        <w:rPr>
          <w:rFonts w:eastAsia="Times New Roman"/>
        </w:rPr>
        <w:t>:</w:t>
      </w:r>
      <w:r w:rsidRPr="00F5017F">
        <w:rPr>
          <w:rFonts w:eastAsia="Times New Roman"/>
        </w:rPr>
        <w:t xml:space="preserve"> </w:t>
      </w:r>
    </w:p>
    <w:p w:rsidR="00423D46" w:rsidRPr="00F5017F" w:rsidRDefault="00423D46" w:rsidP="00026324">
      <w:pPr>
        <w:widowControl w:val="0"/>
        <w:numPr>
          <w:ilvl w:val="1"/>
          <w:numId w:val="520"/>
        </w:numPr>
        <w:autoSpaceDE w:val="0"/>
        <w:autoSpaceDN w:val="0"/>
        <w:adjustRightInd w:val="0"/>
        <w:ind w:left="720" w:hanging="360"/>
        <w:rPr>
          <w:rFonts w:eastAsia="Times New Roman"/>
        </w:rPr>
      </w:pPr>
      <w:r w:rsidRPr="00F5017F">
        <w:rPr>
          <w:rFonts w:eastAsia="Times New Roman"/>
        </w:rPr>
        <w:t>List the consumer</w:t>
      </w:r>
      <w:r w:rsidR="008770EB" w:rsidRPr="00F5017F">
        <w:rPr>
          <w:rFonts w:eastAsia="Times New Roman"/>
        </w:rPr>
        <w:t>s’</w:t>
      </w:r>
      <w:r w:rsidRPr="00F5017F">
        <w:rPr>
          <w:rFonts w:eastAsia="Times New Roman"/>
        </w:rPr>
        <w:t xml:space="preserve"> rights </w:t>
      </w:r>
      <w:r w:rsidR="008770EB" w:rsidRPr="00F5017F">
        <w:rPr>
          <w:rFonts w:eastAsia="Times New Roman"/>
        </w:rPr>
        <w:t>that</w:t>
      </w:r>
      <w:r w:rsidRPr="00F5017F">
        <w:rPr>
          <w:rFonts w:eastAsia="Times New Roman"/>
        </w:rPr>
        <w:t xml:space="preserve"> Ford upheld </w:t>
      </w:r>
    </w:p>
    <w:p w:rsidR="00423D46" w:rsidRPr="00F5017F" w:rsidRDefault="00423D46" w:rsidP="00026324">
      <w:pPr>
        <w:widowControl w:val="0"/>
        <w:numPr>
          <w:ilvl w:val="1"/>
          <w:numId w:val="520"/>
        </w:numPr>
        <w:autoSpaceDE w:val="0"/>
        <w:autoSpaceDN w:val="0"/>
        <w:adjustRightInd w:val="0"/>
        <w:ind w:left="720" w:hanging="360"/>
        <w:rPr>
          <w:rFonts w:eastAsia="Times New Roman"/>
        </w:rPr>
      </w:pPr>
      <w:r w:rsidRPr="00F5017F">
        <w:rPr>
          <w:rFonts w:eastAsia="Times New Roman"/>
        </w:rPr>
        <w:t xml:space="preserve">Suggest two or three actions that reflect upholding the consumer’s rights by a health provider/dispenser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widowControl w:val="0"/>
        <w:numPr>
          <w:ilvl w:val="0"/>
          <w:numId w:val="519"/>
        </w:numPr>
        <w:autoSpaceDE w:val="0"/>
        <w:autoSpaceDN w:val="0"/>
        <w:adjustRightInd w:val="0"/>
        <w:ind w:left="360"/>
        <w:rPr>
          <w:rFonts w:eastAsia="Times New Roman"/>
        </w:rPr>
      </w:pPr>
      <w:r w:rsidRPr="00F5017F">
        <w:rPr>
          <w:rFonts w:eastAsia="Times New Roman"/>
        </w:rPr>
        <w:t xml:space="preserve">Present your group work </w:t>
      </w:r>
      <w:r w:rsidR="00E02A01" w:rsidRPr="00F5017F">
        <w:rPr>
          <w:rFonts w:eastAsia="Times New Roman"/>
        </w:rPr>
        <w:t>to the class</w:t>
      </w:r>
    </w:p>
    <w:p w:rsidR="00AA10B8" w:rsidRPr="00F5017F" w:rsidRDefault="00AA10B8" w:rsidP="00026324">
      <w:pPr>
        <w:widowControl w:val="0"/>
        <w:autoSpaceDE w:val="0"/>
        <w:autoSpaceDN w:val="0"/>
        <w:adjustRightInd w:val="0"/>
        <w:rPr>
          <w:rFonts w:eastAsia="Times New Roman"/>
        </w:rPr>
      </w:pPr>
    </w:p>
    <w:p w:rsidR="007E1D8F" w:rsidRPr="00F5017F" w:rsidRDefault="007E1D8F" w:rsidP="00026324">
      <w:pPr>
        <w:widowControl w:val="0"/>
        <w:autoSpaceDE w:val="0"/>
        <w:autoSpaceDN w:val="0"/>
        <w:adjustRightInd w:val="0"/>
        <w:rPr>
          <w:rFonts w:eastAsia="Times New Roman"/>
        </w:rPr>
        <w:sectPr w:rsidR="007E1D8F" w:rsidRPr="00F5017F" w:rsidSect="008F5C4D">
          <w:headerReference w:type="default" r:id="rId180"/>
          <w:pgSz w:w="12240" w:h="15840" w:code="1"/>
          <w:pgMar w:top="1440" w:right="1440" w:bottom="1440" w:left="1440" w:header="720" w:footer="720" w:gutter="0"/>
          <w:cols w:space="720"/>
          <w:titlePg/>
          <w:docGrid w:linePitch="360"/>
        </w:sectPr>
      </w:pPr>
    </w:p>
    <w:p w:rsidR="007E1D8F" w:rsidRPr="00F5017F" w:rsidRDefault="0014297E" w:rsidP="00026324">
      <w:pPr>
        <w:widowControl w:val="0"/>
        <w:autoSpaceDE w:val="0"/>
        <w:autoSpaceDN w:val="0"/>
        <w:adjustRightInd w:val="0"/>
      </w:pPr>
      <w:r w:rsidRPr="00F5017F">
        <w:rPr>
          <w:noProof/>
        </w:rPr>
        <w:lastRenderedPageBreak/>
        <mc:AlternateContent>
          <mc:Choice Requires="wps">
            <w:drawing>
              <wp:inline distT="0" distB="0" distL="0" distR="0" wp14:anchorId="4769ACA9" wp14:editId="3C11AF3A">
                <wp:extent cx="6243955" cy="3055717"/>
                <wp:effectExtent l="0" t="0" r="4445" b="0"/>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3055717"/>
                        </a:xfrm>
                        <a:prstGeom prst="rect">
                          <a:avLst/>
                        </a:prstGeom>
                        <a:solidFill>
                          <a:srgbClr val="F6EDF9"/>
                        </a:solidFill>
                        <a:ln w="6350">
                          <a:noFill/>
                          <a:miter lim="800000"/>
                          <a:headEnd/>
                          <a:tailEnd/>
                        </a:ln>
                        <a:extLst/>
                      </wps:spPr>
                      <wps:txbx>
                        <w:txbxContent>
                          <w:p w:rsidR="0088055C" w:rsidRPr="007E1D8F" w:rsidRDefault="0088055C" w:rsidP="007E1D8F">
                            <w:pPr>
                              <w:pStyle w:val="M4H2"/>
                            </w:pPr>
                            <w:bookmarkStart w:id="1433" w:name="_Toc368411703"/>
                            <w:bookmarkStart w:id="1434" w:name="_Toc476506515"/>
                            <w:r w:rsidRPr="007E1D8F">
                              <w:t>Session 3: Health Education in the AMS</w:t>
                            </w:r>
                            <w:bookmarkEnd w:id="1433"/>
                            <w:bookmarkEnd w:id="1434"/>
                          </w:p>
                          <w:p w:rsidR="0088055C" w:rsidRPr="007E1D8F" w:rsidRDefault="0088055C" w:rsidP="00423D46">
                            <w:pPr>
                              <w:spacing w:before="100" w:beforeAutospacing="1" w:after="100" w:afterAutospacing="1"/>
                              <w:rPr>
                                <w:rFonts w:cs="Arial"/>
                              </w:rPr>
                            </w:pPr>
                            <w:r w:rsidRPr="007E1D8F">
                              <w:rPr>
                                <w:rFonts w:cs="Arial"/>
                                <w:bCs/>
                              </w:rPr>
                              <w:t>Health education</w:t>
                            </w:r>
                            <w:r w:rsidRPr="007E1D8F">
                              <w:rPr>
                                <w:rFonts w:cs="Arial"/>
                              </w:rPr>
                              <w:t xml:space="preserve"> is a continuing process of informing people how to achieve and maintain good health; of motivating them to do so; and of promoting environmental and lifestyle changes to facilitate their objective.</w:t>
                            </w:r>
                          </w:p>
                          <w:p w:rsidR="0088055C" w:rsidRPr="007E1D8F" w:rsidRDefault="0088055C" w:rsidP="00423D46">
                            <w:pPr>
                              <w:widowControl w:val="0"/>
                              <w:autoSpaceDE w:val="0"/>
                              <w:autoSpaceDN w:val="0"/>
                              <w:adjustRightInd w:val="0"/>
                              <w:rPr>
                                <w:rFonts w:cs="Arial"/>
                                <w:b/>
                                <w:bCs/>
                                <w:iCs/>
                                <w:color w:val="62185E"/>
                              </w:rPr>
                            </w:pPr>
                            <w:r>
                              <w:rPr>
                                <w:rFonts w:cs="Arial"/>
                                <w:b/>
                                <w:bCs/>
                                <w:iCs/>
                                <w:color w:val="62185E"/>
                              </w:rPr>
                              <w:t>Objectives</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 xml:space="preserve">Conduct health education on illnesses and symptoms for which the consumer is purchasing drug(s). </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 xml:space="preserve">Conduct one-to-one health education sessions on drugs used and common illnesses encountered in the AMS’s service delivery. </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Identify the consumers’ health education needs as part of the health education process. List factors that can be a barrier to meeting consumer needs.</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 xml:space="preserve">Use records on recommended services for developing consumer education messages. </w:t>
                            </w:r>
                          </w:p>
                          <w:p w:rsidR="0088055C" w:rsidRPr="007E1D8F" w:rsidRDefault="0088055C" w:rsidP="009D4F5C">
                            <w:pPr>
                              <w:widowControl w:val="0"/>
                              <w:autoSpaceDE w:val="0"/>
                              <w:autoSpaceDN w:val="0"/>
                              <w:adjustRightInd w:val="0"/>
                              <w:jc w:val="both"/>
                              <w:rPr>
                                <w:rFonts w:cs="Arial"/>
                              </w:rPr>
                            </w:pPr>
                            <w:r w:rsidRPr="007E1D8F">
                              <w:rPr>
                                <w:rFonts w:cs="Arial"/>
                              </w:rPr>
                              <w:t xml:space="preserve"> </w:t>
                            </w:r>
                          </w:p>
                          <w:p w:rsidR="0088055C" w:rsidRPr="007E1D8F" w:rsidRDefault="0088055C" w:rsidP="004C05B5">
                            <w:pPr>
                              <w:widowControl w:val="0"/>
                              <w:autoSpaceDE w:val="0"/>
                              <w:autoSpaceDN w:val="0"/>
                              <w:adjustRightInd w:val="0"/>
                              <w:rPr>
                                <w:rFonts w:cs="Arial"/>
                                <w:b/>
                                <w:color w:val="62185E"/>
                              </w:rPr>
                            </w:pPr>
                            <w:r w:rsidRPr="007E1D8F">
                              <w:rPr>
                                <w:rFonts w:cs="Arial"/>
                                <w:b/>
                                <w:color w:val="62185E"/>
                              </w:rPr>
                              <w:t>Time</w:t>
                            </w:r>
                          </w:p>
                          <w:p w:rsidR="0088055C" w:rsidRPr="007E1D8F" w:rsidRDefault="0088055C" w:rsidP="004C05B5">
                            <w:pPr>
                              <w:widowControl w:val="0"/>
                              <w:autoSpaceDE w:val="0"/>
                              <w:autoSpaceDN w:val="0"/>
                              <w:adjustRightInd w:val="0"/>
                              <w:rPr>
                                <w:rFonts w:cs="Arial"/>
                                <w:bCs/>
                                <w:iCs/>
                                <w:color w:val="000000"/>
                              </w:rPr>
                            </w:pPr>
                            <w:r w:rsidRPr="007E1D8F">
                              <w:rPr>
                                <w:rFonts w:cs="Arial"/>
                                <w:bCs/>
                                <w:iCs/>
                                <w:color w:val="000000"/>
                              </w:rPr>
                              <w:t>3 hours</w:t>
                            </w:r>
                          </w:p>
                        </w:txbxContent>
                      </wps:txbx>
                      <wps:bodyPr rot="0" vert="horz" wrap="square" lIns="137160" tIns="91440" rIns="137160" bIns="91440" anchor="t" anchorCtr="0" upright="1">
                        <a:noAutofit/>
                      </wps:bodyPr>
                    </wps:wsp>
                  </a:graphicData>
                </a:graphic>
              </wp:inline>
            </w:drawing>
          </mc:Choice>
          <mc:Fallback>
            <w:pict>
              <v:shape id="Text Box 47" o:spid="_x0000_s1052" type="#_x0000_t202" style="width:491.65pt;height:2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" fillcolor="#f6edf9" stroked="f" strokeweight=".5pt">
                <v:textbox inset="10.8pt,7.2pt,10.8pt,7.2pt">
                  <w:txbxContent>
                    <w:p w:rsidR="0088055C" w:rsidRPr="007E1D8F" w:rsidRDefault="0088055C" w:rsidP="007E1D8F">
                      <w:pPr>
                        <w:pStyle w:val="M4H2"/>
                      </w:pPr>
                      <w:bookmarkStart w:id="1435" w:name="_Toc368411703"/>
                      <w:bookmarkStart w:id="1436" w:name="_Toc476506515"/>
                      <w:r w:rsidRPr="007E1D8F">
                        <w:t>Session 3: Health Education in the AMS</w:t>
                      </w:r>
                      <w:bookmarkEnd w:id="1435"/>
                      <w:bookmarkEnd w:id="1436"/>
                    </w:p>
                    <w:p w:rsidR="0088055C" w:rsidRPr="007E1D8F" w:rsidRDefault="0088055C" w:rsidP="00423D46">
                      <w:pPr>
                        <w:spacing w:before="100" w:beforeAutospacing="1" w:after="100" w:afterAutospacing="1"/>
                        <w:rPr>
                          <w:rFonts w:cs="Arial"/>
                        </w:rPr>
                      </w:pPr>
                      <w:r w:rsidRPr="007E1D8F">
                        <w:rPr>
                          <w:rFonts w:cs="Arial"/>
                          <w:bCs/>
                        </w:rPr>
                        <w:t>Health education</w:t>
                      </w:r>
                      <w:r w:rsidRPr="007E1D8F">
                        <w:rPr>
                          <w:rFonts w:cs="Arial"/>
                        </w:rPr>
                        <w:t xml:space="preserve"> is a continuing process of informing people how to achieve and maintain good health; of motivating them to do so; and of promoting environmental and lifestyle changes to facilitate their objective.</w:t>
                      </w:r>
                    </w:p>
                    <w:p w:rsidR="0088055C" w:rsidRPr="007E1D8F" w:rsidRDefault="0088055C" w:rsidP="00423D46">
                      <w:pPr>
                        <w:widowControl w:val="0"/>
                        <w:autoSpaceDE w:val="0"/>
                        <w:autoSpaceDN w:val="0"/>
                        <w:adjustRightInd w:val="0"/>
                        <w:rPr>
                          <w:rFonts w:cs="Arial"/>
                          <w:b/>
                          <w:bCs/>
                          <w:iCs/>
                          <w:color w:val="62185E"/>
                        </w:rPr>
                      </w:pPr>
                      <w:r>
                        <w:rPr>
                          <w:rFonts w:cs="Arial"/>
                          <w:b/>
                          <w:bCs/>
                          <w:iCs/>
                          <w:color w:val="62185E"/>
                        </w:rPr>
                        <w:t>Objectives</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 xml:space="preserve">Conduct health education on illnesses and symptoms for which the consumer is purchasing drug(s). </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 xml:space="preserve">Conduct one-to-one health education sessions on drugs used and common illnesses encountered in the AMS’s service delivery. </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Identify the consumers’ health education needs as part of the health education process. List factors that can be a barrier to meeting consumer needs.</w:t>
                      </w:r>
                    </w:p>
                    <w:p w:rsidR="0088055C" w:rsidRPr="007E1D8F" w:rsidRDefault="0088055C" w:rsidP="002F2304">
                      <w:pPr>
                        <w:widowControl w:val="0"/>
                        <w:numPr>
                          <w:ilvl w:val="0"/>
                          <w:numId w:val="593"/>
                        </w:numPr>
                        <w:tabs>
                          <w:tab w:val="clear" w:pos="720"/>
                        </w:tabs>
                        <w:autoSpaceDE w:val="0"/>
                        <w:autoSpaceDN w:val="0"/>
                        <w:adjustRightInd w:val="0"/>
                        <w:ind w:left="360"/>
                        <w:rPr>
                          <w:rFonts w:cs="Arial"/>
                        </w:rPr>
                      </w:pPr>
                      <w:r w:rsidRPr="007E1D8F">
                        <w:rPr>
                          <w:rFonts w:cs="Arial"/>
                        </w:rPr>
                        <w:t xml:space="preserve">Use records on recommended services for developing consumer education messages. </w:t>
                      </w:r>
                    </w:p>
                    <w:p w:rsidR="0088055C" w:rsidRPr="007E1D8F" w:rsidRDefault="0088055C" w:rsidP="009D4F5C">
                      <w:pPr>
                        <w:widowControl w:val="0"/>
                        <w:autoSpaceDE w:val="0"/>
                        <w:autoSpaceDN w:val="0"/>
                        <w:adjustRightInd w:val="0"/>
                        <w:jc w:val="both"/>
                        <w:rPr>
                          <w:rFonts w:cs="Arial"/>
                        </w:rPr>
                      </w:pPr>
                      <w:r w:rsidRPr="007E1D8F">
                        <w:rPr>
                          <w:rFonts w:cs="Arial"/>
                        </w:rPr>
                        <w:t xml:space="preserve"> </w:t>
                      </w:r>
                    </w:p>
                    <w:p w:rsidR="0088055C" w:rsidRPr="007E1D8F" w:rsidRDefault="0088055C" w:rsidP="004C05B5">
                      <w:pPr>
                        <w:widowControl w:val="0"/>
                        <w:autoSpaceDE w:val="0"/>
                        <w:autoSpaceDN w:val="0"/>
                        <w:adjustRightInd w:val="0"/>
                        <w:rPr>
                          <w:rFonts w:cs="Arial"/>
                          <w:b/>
                          <w:color w:val="62185E"/>
                        </w:rPr>
                      </w:pPr>
                      <w:r w:rsidRPr="007E1D8F">
                        <w:rPr>
                          <w:rFonts w:cs="Arial"/>
                          <w:b/>
                          <w:color w:val="62185E"/>
                        </w:rPr>
                        <w:t>Time</w:t>
                      </w:r>
                    </w:p>
                    <w:p w:rsidR="0088055C" w:rsidRPr="007E1D8F" w:rsidRDefault="0088055C" w:rsidP="004C05B5">
                      <w:pPr>
                        <w:widowControl w:val="0"/>
                        <w:autoSpaceDE w:val="0"/>
                        <w:autoSpaceDN w:val="0"/>
                        <w:adjustRightInd w:val="0"/>
                        <w:rPr>
                          <w:rFonts w:cs="Arial"/>
                          <w:bCs/>
                          <w:iCs/>
                          <w:color w:val="000000"/>
                        </w:rPr>
                      </w:pPr>
                      <w:r w:rsidRPr="007E1D8F">
                        <w:rPr>
                          <w:rFonts w:cs="Arial"/>
                          <w:bCs/>
                          <w:iCs/>
                          <w:color w:val="000000"/>
                        </w:rPr>
                        <w:t>3 hours</w:t>
                      </w:r>
                    </w:p>
                  </w:txbxContent>
                </v:textbox>
                <w10:anchorlock/>
              </v:shape>
            </w:pict>
          </mc:Fallback>
        </mc:AlternateContent>
      </w:r>
      <w:bookmarkStart w:id="1437" w:name="_Toc356488807"/>
    </w:p>
    <w:p w:rsidR="007E1D8F" w:rsidRPr="00F5017F" w:rsidRDefault="007E1D8F" w:rsidP="00026324">
      <w:pPr>
        <w:widowControl w:val="0"/>
        <w:autoSpaceDE w:val="0"/>
        <w:autoSpaceDN w:val="0"/>
        <w:adjustRightInd w:val="0"/>
      </w:pPr>
    </w:p>
    <w:p w:rsidR="007E1D8F" w:rsidRPr="00F5017F" w:rsidRDefault="007E1D8F" w:rsidP="00026324">
      <w:pPr>
        <w:widowControl w:val="0"/>
        <w:autoSpaceDE w:val="0"/>
        <w:autoSpaceDN w:val="0"/>
        <w:adjustRightInd w:val="0"/>
      </w:pPr>
    </w:p>
    <w:p w:rsidR="009D4F5C" w:rsidRPr="00F5017F" w:rsidRDefault="009D4F5C" w:rsidP="00026324">
      <w:pPr>
        <w:pStyle w:val="H2"/>
      </w:pPr>
      <w:r w:rsidRPr="00F5017F">
        <w:t>Conducting Health Education as Part of AMS Services</w:t>
      </w:r>
      <w:bookmarkEnd w:id="1437"/>
    </w:p>
    <w:p w:rsidR="009D4F5C" w:rsidRPr="00F5017F" w:rsidRDefault="009D4F5C" w:rsidP="00026324">
      <w:pPr>
        <w:widowControl w:val="0"/>
        <w:autoSpaceDE w:val="0"/>
        <w:autoSpaceDN w:val="0"/>
        <w:adjustRightInd w:val="0"/>
        <w:rPr>
          <w:rFonts w:ascii="Cambria" w:eastAsia="Times New Roman" w:hAnsi="Cambria"/>
        </w:rPr>
      </w:pPr>
    </w:p>
    <w:p w:rsidR="00423D46" w:rsidRPr="00F5017F" w:rsidRDefault="00423D46" w:rsidP="00026324">
      <w:pPr>
        <w:pStyle w:val="H3"/>
      </w:pPr>
      <w:r w:rsidRPr="00F5017F">
        <w:t xml:space="preserve">Health Education </w:t>
      </w:r>
    </w:p>
    <w:p w:rsidR="009D4F5C" w:rsidRPr="00F5017F" w:rsidRDefault="009D4F5C" w:rsidP="00026324">
      <w:pPr>
        <w:widowControl w:val="0"/>
        <w:autoSpaceDE w:val="0"/>
        <w:autoSpaceDN w:val="0"/>
        <w:adjustRightInd w:val="0"/>
        <w:rPr>
          <w:rFonts w:eastAsia="Times New Roman"/>
        </w:rPr>
      </w:pPr>
    </w:p>
    <w:p w:rsidR="00423D46" w:rsidRPr="00F5017F" w:rsidRDefault="00E02A01" w:rsidP="00026324">
      <w:pPr>
        <w:widowControl w:val="0"/>
        <w:autoSpaceDE w:val="0"/>
        <w:autoSpaceDN w:val="0"/>
        <w:adjustRightInd w:val="0"/>
        <w:rPr>
          <w:rFonts w:eastAsia="Times New Roman"/>
        </w:rPr>
      </w:pPr>
      <w:r w:rsidRPr="00F5017F">
        <w:rPr>
          <w:rFonts w:eastAsia="Times New Roman"/>
        </w:rPr>
        <w:t xml:space="preserve">The </w:t>
      </w:r>
      <w:r w:rsidR="00423D46" w:rsidRPr="00F5017F">
        <w:rPr>
          <w:rFonts w:eastAsia="Times New Roman"/>
        </w:rPr>
        <w:t xml:space="preserve">process of providing information </w:t>
      </w:r>
      <w:r w:rsidRPr="00F5017F">
        <w:rPr>
          <w:rFonts w:eastAsia="Times New Roman"/>
        </w:rPr>
        <w:t>so that the</w:t>
      </w:r>
      <w:r w:rsidR="00423D46" w:rsidRPr="00F5017F">
        <w:rPr>
          <w:rFonts w:eastAsia="Times New Roman"/>
        </w:rPr>
        <w:t xml:space="preserve"> consumer </w:t>
      </w:r>
      <w:r w:rsidRPr="00F5017F">
        <w:rPr>
          <w:rFonts w:eastAsia="Times New Roman"/>
        </w:rPr>
        <w:t>can</w:t>
      </w:r>
      <w:r w:rsidR="00423D46" w:rsidRPr="00F5017F">
        <w:rPr>
          <w:rFonts w:eastAsia="Times New Roman"/>
        </w:rPr>
        <w:t xml:space="preserve">: </w:t>
      </w:r>
    </w:p>
    <w:p w:rsidR="00E02A01" w:rsidRPr="00F5017F" w:rsidRDefault="00E02A01" w:rsidP="00026324">
      <w:pPr>
        <w:widowControl w:val="0"/>
        <w:autoSpaceDE w:val="0"/>
        <w:autoSpaceDN w:val="0"/>
        <w:adjustRightInd w:val="0"/>
        <w:rPr>
          <w:rFonts w:eastAsia="Times New Roman"/>
        </w:rPr>
      </w:pPr>
    </w:p>
    <w:p w:rsidR="00423D46" w:rsidRPr="00F5017F" w:rsidRDefault="00423D46" w:rsidP="00026324">
      <w:pPr>
        <w:widowControl w:val="0"/>
        <w:numPr>
          <w:ilvl w:val="0"/>
          <w:numId w:val="521"/>
        </w:numPr>
        <w:tabs>
          <w:tab w:val="clear" w:pos="1140"/>
        </w:tabs>
        <w:autoSpaceDE w:val="0"/>
        <w:autoSpaceDN w:val="0"/>
        <w:adjustRightInd w:val="0"/>
        <w:ind w:left="720"/>
        <w:rPr>
          <w:rFonts w:eastAsia="Times New Roman"/>
        </w:rPr>
      </w:pPr>
      <w:r w:rsidRPr="00F5017F">
        <w:rPr>
          <w:rFonts w:eastAsia="Times New Roman"/>
        </w:rPr>
        <w:t>Correctly and consistently use or relate the action</w:t>
      </w:r>
      <w:r w:rsidR="00E02A01" w:rsidRPr="00F5017F">
        <w:rPr>
          <w:rFonts w:eastAsia="Times New Roman"/>
        </w:rPr>
        <w:t>s</w:t>
      </w:r>
      <w:r w:rsidRPr="00F5017F">
        <w:rPr>
          <w:rFonts w:eastAsia="Times New Roman"/>
        </w:rPr>
        <w:t xml:space="preserve"> of </w:t>
      </w:r>
      <w:r w:rsidR="00E02A01" w:rsidRPr="00F5017F">
        <w:rPr>
          <w:rFonts w:eastAsia="Times New Roman"/>
        </w:rPr>
        <w:t>medications</w:t>
      </w:r>
      <w:r w:rsidRPr="00F5017F">
        <w:rPr>
          <w:rFonts w:eastAsia="Times New Roman"/>
        </w:rPr>
        <w:t xml:space="preserve"> to his/her sickness or problem </w:t>
      </w:r>
    </w:p>
    <w:p w:rsidR="00423D46" w:rsidRPr="00F5017F" w:rsidRDefault="00423D46" w:rsidP="00026324">
      <w:pPr>
        <w:widowControl w:val="0"/>
        <w:autoSpaceDE w:val="0"/>
        <w:autoSpaceDN w:val="0"/>
        <w:adjustRightInd w:val="0"/>
        <w:ind w:left="720" w:firstLine="60"/>
        <w:rPr>
          <w:rFonts w:eastAsia="Times New Roman"/>
        </w:rPr>
      </w:pPr>
    </w:p>
    <w:p w:rsidR="00423D46" w:rsidRPr="00F5017F" w:rsidRDefault="00661B4E" w:rsidP="00026324">
      <w:pPr>
        <w:widowControl w:val="0"/>
        <w:numPr>
          <w:ilvl w:val="0"/>
          <w:numId w:val="521"/>
        </w:numPr>
        <w:tabs>
          <w:tab w:val="clear" w:pos="1140"/>
        </w:tabs>
        <w:autoSpaceDE w:val="0"/>
        <w:autoSpaceDN w:val="0"/>
        <w:adjustRightInd w:val="0"/>
        <w:ind w:left="720"/>
        <w:rPr>
          <w:rFonts w:eastAsia="Times New Roman"/>
        </w:rPr>
      </w:pPr>
      <w:r w:rsidRPr="00F5017F">
        <w:rPr>
          <w:rFonts w:eastAsia="Times New Roman"/>
        </w:rPr>
        <w:t>C</w:t>
      </w:r>
      <w:r w:rsidR="00423D46" w:rsidRPr="00F5017F">
        <w:rPr>
          <w:rFonts w:eastAsia="Times New Roman"/>
        </w:rPr>
        <w:t xml:space="preserve">onvince his contact (in case of </w:t>
      </w:r>
      <w:r w:rsidR="003C7773" w:rsidRPr="00F5017F">
        <w:rPr>
          <w:rFonts w:eastAsia="Times New Roman"/>
        </w:rPr>
        <w:t>STI</w:t>
      </w:r>
      <w:r w:rsidR="00423D46" w:rsidRPr="00F5017F">
        <w:rPr>
          <w:rFonts w:eastAsia="Times New Roman"/>
        </w:rPr>
        <w:t xml:space="preserve">/HIV/AIDS) to seek medical help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5"/>
        </w:numPr>
        <w:autoSpaceDE w:val="0"/>
        <w:autoSpaceDN w:val="0"/>
        <w:adjustRightInd w:val="0"/>
        <w:rPr>
          <w:rFonts w:eastAsia="Times New Roman"/>
        </w:rPr>
      </w:pPr>
      <w:r w:rsidRPr="00F5017F">
        <w:rPr>
          <w:rFonts w:eastAsia="Times New Roman"/>
        </w:rPr>
        <w:t xml:space="preserve">Health education that is successful changes the behavior of the consumer. </w:t>
      </w:r>
    </w:p>
    <w:p w:rsidR="009D4F5C" w:rsidRPr="00F5017F" w:rsidRDefault="009D4F5C" w:rsidP="00026324">
      <w:pPr>
        <w:widowControl w:val="0"/>
        <w:autoSpaceDE w:val="0"/>
        <w:autoSpaceDN w:val="0"/>
        <w:adjustRightInd w:val="0"/>
        <w:rPr>
          <w:rFonts w:eastAsia="Times New Roman"/>
        </w:rPr>
      </w:pPr>
    </w:p>
    <w:p w:rsidR="009D4F5C" w:rsidRPr="00F5017F" w:rsidRDefault="00423D46" w:rsidP="00026324">
      <w:pPr>
        <w:pStyle w:val="H3"/>
      </w:pPr>
      <w:r w:rsidRPr="00F5017F">
        <w:t>Teaching</w:t>
      </w:r>
    </w:p>
    <w:p w:rsidR="00423D46" w:rsidRPr="00F5017F" w:rsidRDefault="00423D46" w:rsidP="00026324">
      <w:pPr>
        <w:pStyle w:val="H3"/>
      </w:pP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This is the process of helping another person learn a new knowledge or skill. In </w:t>
      </w:r>
      <w:r w:rsidR="00661B4E" w:rsidRPr="00F5017F">
        <w:rPr>
          <w:rFonts w:eastAsia="Times New Roman"/>
        </w:rPr>
        <w:t xml:space="preserve">the </w:t>
      </w:r>
      <w:r w:rsidRPr="00F5017F">
        <w:rPr>
          <w:rFonts w:eastAsia="Times New Roman"/>
        </w:rPr>
        <w:t>AMS context</w:t>
      </w:r>
      <w:r w:rsidR="00661B4E" w:rsidRPr="00F5017F">
        <w:rPr>
          <w:rFonts w:eastAsia="Times New Roman"/>
        </w:rPr>
        <w:t>,</w:t>
      </w:r>
      <w:r w:rsidRPr="00F5017F">
        <w:rPr>
          <w:rFonts w:eastAsia="Times New Roman"/>
        </w:rPr>
        <w:t xml:space="preserve"> teaching will be considered similar to </w:t>
      </w:r>
      <w:r w:rsidR="00661B4E" w:rsidRPr="00F5017F">
        <w:rPr>
          <w:rFonts w:eastAsia="Times New Roman"/>
        </w:rPr>
        <w:t xml:space="preserve">health education and explaining written </w:t>
      </w:r>
      <w:r w:rsidRPr="00F5017F">
        <w:rPr>
          <w:rFonts w:eastAsia="Times New Roman"/>
        </w:rPr>
        <w:t xml:space="preserve">instructions about drugs or illnesses.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Reality-based teaching is needed by consumers, as it can be immediately used</w:t>
      </w:r>
      <w:r w:rsidR="004A3835" w:rsidRPr="00F5017F">
        <w:rPr>
          <w:rFonts w:eastAsia="Times New Roman"/>
        </w:rPr>
        <w:t xml:space="preserve"> or </w:t>
      </w:r>
      <w:r w:rsidRPr="00F5017F">
        <w:rPr>
          <w:rFonts w:eastAsia="Times New Roman"/>
        </w:rPr>
        <w:t xml:space="preserve">applied and meets their needs at </w:t>
      </w:r>
      <w:r w:rsidR="004A3835" w:rsidRPr="00F5017F">
        <w:rPr>
          <w:rFonts w:eastAsia="Times New Roman"/>
        </w:rPr>
        <w:t>that</w:t>
      </w:r>
      <w:r w:rsidRPr="00F5017F">
        <w:rPr>
          <w:rFonts w:eastAsia="Times New Roman"/>
        </w:rPr>
        <w:t xml:space="preserve"> particular time. Otherwise</w:t>
      </w:r>
      <w:r w:rsidR="004A3835" w:rsidRPr="00F5017F">
        <w:rPr>
          <w:rFonts w:eastAsia="Times New Roman"/>
        </w:rPr>
        <w:t>,</w:t>
      </w:r>
      <w:r w:rsidRPr="00F5017F">
        <w:rPr>
          <w:rFonts w:eastAsia="Times New Roman"/>
        </w:rPr>
        <w:t xml:space="preserve"> if the consumer does not see </w:t>
      </w:r>
      <w:r w:rsidR="004A3835" w:rsidRPr="00F5017F">
        <w:rPr>
          <w:rFonts w:eastAsia="Times New Roman"/>
        </w:rPr>
        <w:t xml:space="preserve">the </w:t>
      </w:r>
      <w:r w:rsidRPr="00F5017F">
        <w:rPr>
          <w:rFonts w:eastAsia="Times New Roman"/>
        </w:rPr>
        <w:t xml:space="preserve">value of the teaching, he/she will not listen and may </w:t>
      </w:r>
      <w:r w:rsidR="002F0C7E" w:rsidRPr="00F5017F">
        <w:rPr>
          <w:rFonts w:eastAsia="Times New Roman"/>
        </w:rPr>
        <w:t xml:space="preserve">come away with </w:t>
      </w:r>
      <w:r w:rsidRPr="00F5017F">
        <w:rPr>
          <w:rFonts w:eastAsia="Times New Roman"/>
        </w:rPr>
        <w:t>misconce</w:t>
      </w:r>
      <w:r w:rsidR="002F0C7E" w:rsidRPr="00F5017F">
        <w:rPr>
          <w:rFonts w:eastAsia="Times New Roman"/>
        </w:rPr>
        <w:t>ptions</w:t>
      </w:r>
      <w:r w:rsidRPr="00F5017F">
        <w:rPr>
          <w:rFonts w:eastAsia="Times New Roman"/>
        </w:rPr>
        <w:t xml:space="preserve">. </w:t>
      </w:r>
    </w:p>
    <w:p w:rsidR="004A3835" w:rsidRPr="00F5017F" w:rsidRDefault="004A3835" w:rsidP="00026324">
      <w:pPr>
        <w:widowControl w:val="0"/>
        <w:autoSpaceDE w:val="0"/>
        <w:autoSpaceDN w:val="0"/>
        <w:adjustRightInd w:val="0"/>
        <w:rPr>
          <w:rFonts w:eastAsia="Times New Roman"/>
        </w:rPr>
      </w:pPr>
    </w:p>
    <w:p w:rsidR="00423D46" w:rsidRPr="00F5017F" w:rsidRDefault="002F0C7E" w:rsidP="00026324">
      <w:pPr>
        <w:pStyle w:val="H3"/>
      </w:pPr>
      <w:r w:rsidRPr="00F5017F">
        <w:t>Learning in Health Service/AMS Setting</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6"/>
        </w:numPr>
        <w:autoSpaceDE w:val="0"/>
        <w:autoSpaceDN w:val="0"/>
        <w:adjustRightInd w:val="0"/>
        <w:rPr>
          <w:rFonts w:eastAsia="Times New Roman"/>
        </w:rPr>
      </w:pPr>
      <w:r w:rsidRPr="00F5017F">
        <w:rPr>
          <w:rFonts w:eastAsia="Times New Roman"/>
        </w:rPr>
        <w:t xml:space="preserve">This is the result of an effective health educational or counseling session. The consumer practices and shares with others the ideas he/she obtained from the AMS service provider or from the information distributed or posted at </w:t>
      </w:r>
      <w:r w:rsidR="002F0C7E" w:rsidRPr="00F5017F">
        <w:rPr>
          <w:rFonts w:eastAsia="Times New Roman"/>
        </w:rPr>
        <w:t xml:space="preserve">the </w:t>
      </w:r>
      <w:r w:rsidRPr="00F5017F">
        <w:rPr>
          <w:rFonts w:eastAsia="Times New Roman"/>
        </w:rPr>
        <w:t xml:space="preserve">AMS. </w:t>
      </w:r>
    </w:p>
    <w:p w:rsidR="009D4F5C" w:rsidRPr="00F5017F" w:rsidRDefault="009D4F5C" w:rsidP="00026324">
      <w:pPr>
        <w:widowControl w:val="0"/>
        <w:autoSpaceDE w:val="0"/>
        <w:autoSpaceDN w:val="0"/>
        <w:adjustRightInd w:val="0"/>
        <w:rPr>
          <w:rFonts w:eastAsia="Times New Roman"/>
        </w:rPr>
      </w:pPr>
    </w:p>
    <w:p w:rsidR="00423D46" w:rsidRPr="00F5017F" w:rsidRDefault="00423D46" w:rsidP="00026324">
      <w:pPr>
        <w:pStyle w:val="H3"/>
      </w:pPr>
      <w:r w:rsidRPr="00F5017F">
        <w:lastRenderedPageBreak/>
        <w:t xml:space="preserve">Effective Communication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7"/>
        </w:numPr>
        <w:autoSpaceDE w:val="0"/>
        <w:autoSpaceDN w:val="0"/>
        <w:adjustRightInd w:val="0"/>
        <w:rPr>
          <w:rFonts w:eastAsia="Times New Roman"/>
        </w:rPr>
      </w:pPr>
      <w:r w:rsidRPr="00F5017F">
        <w:rPr>
          <w:rFonts w:eastAsia="Times New Roman"/>
        </w:rPr>
        <w:t xml:space="preserve">The condition </w:t>
      </w:r>
      <w:r w:rsidR="002F0C7E" w:rsidRPr="00F5017F">
        <w:rPr>
          <w:rFonts w:eastAsia="Times New Roman"/>
        </w:rPr>
        <w:t>that</w:t>
      </w:r>
      <w:r w:rsidRPr="00F5017F">
        <w:rPr>
          <w:rFonts w:eastAsia="Times New Roman"/>
        </w:rPr>
        <w:t xml:space="preserve"> is reached </w:t>
      </w:r>
      <w:r w:rsidR="004E7F59" w:rsidRPr="00F5017F">
        <w:rPr>
          <w:rFonts w:eastAsia="Times New Roman"/>
        </w:rPr>
        <w:t>by</w:t>
      </w:r>
      <w:r w:rsidRPr="00F5017F">
        <w:rPr>
          <w:rFonts w:eastAsia="Times New Roman"/>
        </w:rPr>
        <w:t xml:space="preserve"> following the guidelines</w:t>
      </w:r>
      <w:r w:rsidR="002F0C7E" w:rsidRPr="00F5017F">
        <w:rPr>
          <w:rFonts w:eastAsia="Times New Roman"/>
        </w:rPr>
        <w:t xml:space="preserve"> and </w:t>
      </w:r>
      <w:r w:rsidRPr="00F5017F">
        <w:rPr>
          <w:rFonts w:eastAsia="Times New Roman"/>
        </w:rPr>
        <w:t>principles of communication</w:t>
      </w:r>
      <w:r w:rsidR="002F0C7E" w:rsidRPr="00F5017F">
        <w:rPr>
          <w:rFonts w:eastAsia="Times New Roman"/>
        </w:rPr>
        <w:t xml:space="preserve"> and the </w:t>
      </w:r>
      <w:r w:rsidRPr="00F5017F">
        <w:rPr>
          <w:rFonts w:eastAsia="Times New Roman"/>
        </w:rPr>
        <w:t>correct</w:t>
      </w:r>
      <w:r w:rsidR="002F0C7E" w:rsidRPr="00F5017F">
        <w:rPr>
          <w:rFonts w:eastAsia="Times New Roman"/>
        </w:rPr>
        <w:t xml:space="preserve"> and </w:t>
      </w:r>
      <w:r w:rsidRPr="00F5017F">
        <w:rPr>
          <w:rFonts w:eastAsia="Times New Roman"/>
        </w:rPr>
        <w:t xml:space="preserve">appropriate use of verbal and </w:t>
      </w:r>
      <w:r w:rsidR="00426913" w:rsidRPr="00F5017F">
        <w:rPr>
          <w:rFonts w:eastAsia="Times New Roman"/>
        </w:rPr>
        <w:t>nonverbal</w:t>
      </w:r>
      <w:r w:rsidRPr="00F5017F">
        <w:rPr>
          <w:rFonts w:eastAsia="Times New Roman"/>
        </w:rPr>
        <w:t xml:space="preserve"> communication skills while upholding consumers</w:t>
      </w:r>
      <w:r w:rsidR="004E7F59" w:rsidRPr="00F5017F">
        <w:rPr>
          <w:rFonts w:eastAsia="Times New Roman"/>
        </w:rPr>
        <w:t>’</w:t>
      </w:r>
      <w:r w:rsidRPr="00F5017F">
        <w:rPr>
          <w:rFonts w:eastAsia="Times New Roman"/>
        </w:rPr>
        <w:t xml:space="preserve"> rights.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r w:rsidRPr="00F5017F">
        <w:t xml:space="preserve">Principles of </w:t>
      </w:r>
      <w:r w:rsidR="00042377" w:rsidRPr="00F5017F">
        <w:t xml:space="preserve">effective communication </w:t>
      </w:r>
      <w:r w:rsidRPr="00F5017F">
        <w:t xml:space="preserve">include but are not limited to: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522"/>
        </w:numPr>
        <w:autoSpaceDE w:val="0"/>
        <w:autoSpaceDN w:val="0"/>
        <w:adjustRightInd w:val="0"/>
        <w:rPr>
          <w:rFonts w:eastAsia="Times New Roman"/>
        </w:rPr>
      </w:pPr>
      <w:r w:rsidRPr="00F5017F">
        <w:rPr>
          <w:rFonts w:eastAsia="Times New Roman"/>
        </w:rPr>
        <w:t xml:space="preserve">Providing a comfortable setting with few distractions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22"/>
        </w:numPr>
        <w:autoSpaceDE w:val="0"/>
        <w:autoSpaceDN w:val="0"/>
        <w:adjustRightInd w:val="0"/>
        <w:rPr>
          <w:rFonts w:eastAsia="Times New Roman"/>
        </w:rPr>
      </w:pPr>
      <w:r w:rsidRPr="00F5017F">
        <w:rPr>
          <w:rFonts w:eastAsia="Times New Roman"/>
        </w:rPr>
        <w:t>Focusing on the listeners’/consumers’ needs, interest</w:t>
      </w:r>
      <w:r w:rsidR="00042377" w:rsidRPr="00F5017F">
        <w:rPr>
          <w:rFonts w:eastAsia="Times New Roman"/>
        </w:rPr>
        <w:t>s,</w:t>
      </w:r>
      <w:r w:rsidRPr="00F5017F">
        <w:rPr>
          <w:rFonts w:eastAsia="Times New Roman"/>
        </w:rPr>
        <w:t xml:space="preserve"> and health status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22"/>
        </w:numPr>
        <w:autoSpaceDE w:val="0"/>
        <w:autoSpaceDN w:val="0"/>
        <w:adjustRightInd w:val="0"/>
        <w:rPr>
          <w:rFonts w:eastAsia="Times New Roman"/>
        </w:rPr>
      </w:pPr>
      <w:r w:rsidRPr="00F5017F">
        <w:rPr>
          <w:rFonts w:eastAsia="Times New Roman"/>
        </w:rPr>
        <w:t xml:space="preserve">Being brief and avoiding “overload” of information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22"/>
        </w:numPr>
        <w:autoSpaceDE w:val="0"/>
        <w:autoSpaceDN w:val="0"/>
        <w:adjustRightInd w:val="0"/>
        <w:rPr>
          <w:rFonts w:eastAsia="Times New Roman"/>
        </w:rPr>
      </w:pPr>
      <w:r w:rsidRPr="00F5017F">
        <w:rPr>
          <w:rFonts w:eastAsia="Times New Roman"/>
        </w:rPr>
        <w:t xml:space="preserve">Using words that are familiar to the listener/consumer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22"/>
        </w:numPr>
        <w:autoSpaceDE w:val="0"/>
        <w:autoSpaceDN w:val="0"/>
        <w:adjustRightInd w:val="0"/>
        <w:rPr>
          <w:rFonts w:eastAsia="Times New Roman"/>
        </w:rPr>
      </w:pPr>
      <w:r w:rsidRPr="00F5017F">
        <w:rPr>
          <w:rFonts w:eastAsia="Times New Roman"/>
        </w:rPr>
        <w:t>Using a two</w:t>
      </w:r>
      <w:r w:rsidR="00042377" w:rsidRPr="00F5017F">
        <w:rPr>
          <w:rFonts w:eastAsia="Times New Roman"/>
        </w:rPr>
        <w:t>-</w:t>
      </w:r>
      <w:r w:rsidRPr="00F5017F">
        <w:rPr>
          <w:rFonts w:eastAsia="Times New Roman"/>
        </w:rPr>
        <w:t xml:space="preserve">way communication </w:t>
      </w:r>
      <w:r w:rsidR="00042377" w:rsidRPr="00F5017F">
        <w:rPr>
          <w:rFonts w:eastAsia="Times New Roman"/>
        </w:rPr>
        <w:t xml:space="preserve">style </w:t>
      </w:r>
      <w:r w:rsidRPr="00F5017F">
        <w:rPr>
          <w:rFonts w:eastAsia="Times New Roman"/>
        </w:rPr>
        <w:t xml:space="preserve">(listening as well as speaking and allowing the consumer to talk during the discussion)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Reasons for </w:t>
      </w:r>
      <w:r w:rsidR="006F13BB" w:rsidRPr="00F5017F">
        <w:t xml:space="preserve">Improving </w:t>
      </w:r>
      <w:r w:rsidRPr="00F5017F">
        <w:t xml:space="preserve">Consumer Health Education as </w:t>
      </w:r>
      <w:r w:rsidR="006F13BB" w:rsidRPr="00F5017F">
        <w:t xml:space="preserve">Part </w:t>
      </w:r>
      <w:r w:rsidRPr="00F5017F">
        <w:t xml:space="preserve">of AMS </w:t>
      </w:r>
      <w:r w:rsidR="006F13BB" w:rsidRPr="00F5017F">
        <w:t xml:space="preserve">Services </w:t>
      </w:r>
    </w:p>
    <w:p w:rsidR="00423D46" w:rsidRPr="00F5017F" w:rsidRDefault="00423D46" w:rsidP="00026324">
      <w:pPr>
        <w:widowControl w:val="0"/>
        <w:autoSpaceDE w:val="0"/>
        <w:autoSpaceDN w:val="0"/>
        <w:adjustRightInd w:val="0"/>
        <w:rPr>
          <w:rFonts w:eastAsia="Times New Roman"/>
          <w:color w:val="000000"/>
        </w:rPr>
      </w:pPr>
      <w:r w:rsidRPr="00F5017F">
        <w:rPr>
          <w:rFonts w:eastAsia="Times New Roman"/>
          <w:color w:val="000000"/>
        </w:rPr>
        <w:t xml:space="preserve"> </w:t>
      </w:r>
    </w:p>
    <w:p w:rsidR="00423D46" w:rsidRPr="00F5017F" w:rsidRDefault="00423D46" w:rsidP="00026324">
      <w:pPr>
        <w:widowControl w:val="0"/>
        <w:numPr>
          <w:ilvl w:val="0"/>
          <w:numId w:val="525"/>
        </w:numPr>
        <w:autoSpaceDE w:val="0"/>
        <w:autoSpaceDN w:val="0"/>
        <w:adjustRightInd w:val="0"/>
        <w:ind w:left="360" w:hanging="360"/>
        <w:rPr>
          <w:rFonts w:eastAsia="Times New Roman"/>
          <w:color w:val="000000"/>
        </w:rPr>
      </w:pPr>
      <w:r w:rsidRPr="00F5017F">
        <w:rPr>
          <w:rFonts w:eastAsia="Times New Roman"/>
          <w:color w:val="000000"/>
        </w:rPr>
        <w:t xml:space="preserve">Increased self-prescription and home care </w:t>
      </w:r>
    </w:p>
    <w:p w:rsidR="00423D46" w:rsidRPr="00F5017F" w:rsidRDefault="00423D46" w:rsidP="00026324">
      <w:pPr>
        <w:widowControl w:val="0"/>
        <w:numPr>
          <w:ilvl w:val="1"/>
          <w:numId w:val="523"/>
        </w:numPr>
        <w:autoSpaceDE w:val="0"/>
        <w:autoSpaceDN w:val="0"/>
        <w:adjustRightInd w:val="0"/>
        <w:ind w:left="720" w:hanging="360"/>
        <w:rPr>
          <w:rFonts w:eastAsia="Times New Roman"/>
          <w:color w:val="000000"/>
        </w:rPr>
      </w:pPr>
      <w:r w:rsidRPr="00F5017F">
        <w:rPr>
          <w:rFonts w:eastAsia="Times New Roman"/>
          <w:color w:val="000000"/>
        </w:rPr>
        <w:t xml:space="preserve">Consumers’ exposure to general medical information has contributed to their ability to </w:t>
      </w:r>
      <w:r w:rsidR="00A31B09" w:rsidRPr="00F5017F">
        <w:rPr>
          <w:rFonts w:eastAsia="Times New Roman"/>
          <w:color w:val="000000"/>
        </w:rPr>
        <w:t xml:space="preserve">self-treat and to </w:t>
      </w:r>
      <w:r w:rsidRPr="00F5017F">
        <w:rPr>
          <w:rFonts w:eastAsia="Times New Roman"/>
          <w:color w:val="000000"/>
        </w:rPr>
        <w:t xml:space="preserve">reduce </w:t>
      </w:r>
      <w:r w:rsidR="00A31B09" w:rsidRPr="00F5017F">
        <w:rPr>
          <w:rFonts w:eastAsia="Times New Roman"/>
          <w:color w:val="000000"/>
        </w:rPr>
        <w:t xml:space="preserve">the number of </w:t>
      </w:r>
      <w:r w:rsidRPr="00F5017F">
        <w:rPr>
          <w:rFonts w:eastAsia="Times New Roman"/>
          <w:color w:val="000000"/>
        </w:rPr>
        <w:t>visits to health facilit</w:t>
      </w:r>
      <w:r w:rsidR="00A31B09" w:rsidRPr="00F5017F">
        <w:rPr>
          <w:rFonts w:eastAsia="Times New Roman"/>
          <w:color w:val="000000"/>
        </w:rPr>
        <w:t>ies</w:t>
      </w:r>
      <w:r w:rsidRPr="00F5017F">
        <w:rPr>
          <w:rFonts w:eastAsia="Times New Roman"/>
          <w:color w:val="000000"/>
        </w:rPr>
        <w:t xml:space="preserve">. Unfortunately many under-treat themselves, thus leading to resistance to drugs. </w:t>
      </w:r>
    </w:p>
    <w:p w:rsidR="00423D46" w:rsidRPr="00F5017F" w:rsidRDefault="00423D46" w:rsidP="00026324">
      <w:pPr>
        <w:widowControl w:val="0"/>
        <w:numPr>
          <w:ilvl w:val="1"/>
          <w:numId w:val="523"/>
        </w:numPr>
        <w:autoSpaceDE w:val="0"/>
        <w:autoSpaceDN w:val="0"/>
        <w:adjustRightInd w:val="0"/>
        <w:ind w:left="720" w:hanging="360"/>
        <w:rPr>
          <w:rFonts w:eastAsia="Times New Roman"/>
          <w:color w:val="000000"/>
        </w:rPr>
      </w:pPr>
      <w:r w:rsidRPr="00F5017F">
        <w:rPr>
          <w:rFonts w:eastAsia="Times New Roman"/>
          <w:color w:val="000000"/>
        </w:rPr>
        <w:t>Some consumers share one course of medication</w:t>
      </w:r>
      <w:r w:rsidR="00A31B09" w:rsidRPr="00F5017F">
        <w:rPr>
          <w:rFonts w:eastAsia="Times New Roman"/>
          <w:color w:val="000000"/>
        </w:rPr>
        <w:t>,</w:t>
      </w:r>
      <w:r w:rsidRPr="00F5017F">
        <w:rPr>
          <w:rFonts w:eastAsia="Times New Roman"/>
          <w:color w:val="000000"/>
        </w:rPr>
        <w:t xml:space="preserve"> apparently to save money or time for medical care. But </w:t>
      </w:r>
      <w:r w:rsidR="00A31B09" w:rsidRPr="00F5017F">
        <w:rPr>
          <w:rFonts w:eastAsia="Times New Roman"/>
          <w:color w:val="000000"/>
        </w:rPr>
        <w:t xml:space="preserve">they </w:t>
      </w:r>
      <w:r w:rsidRPr="00F5017F">
        <w:rPr>
          <w:rFonts w:eastAsia="Times New Roman"/>
          <w:color w:val="000000"/>
        </w:rPr>
        <w:t xml:space="preserve">do not </w:t>
      </w:r>
      <w:r w:rsidR="00A31B09" w:rsidRPr="00F5017F">
        <w:rPr>
          <w:rFonts w:eastAsia="Times New Roman"/>
          <w:color w:val="000000"/>
        </w:rPr>
        <w:t xml:space="preserve">return </w:t>
      </w:r>
      <w:r w:rsidRPr="00F5017F">
        <w:rPr>
          <w:rFonts w:eastAsia="Times New Roman"/>
          <w:color w:val="000000"/>
        </w:rPr>
        <w:t>to receive the rest of the</w:t>
      </w:r>
      <w:r w:rsidR="00A31B09" w:rsidRPr="00F5017F">
        <w:rPr>
          <w:rFonts w:eastAsia="Times New Roman"/>
          <w:color w:val="000000"/>
        </w:rPr>
        <w:t>ir</w:t>
      </w:r>
      <w:r w:rsidRPr="00F5017F">
        <w:rPr>
          <w:rFonts w:eastAsia="Times New Roman"/>
          <w:color w:val="000000"/>
        </w:rPr>
        <w:t xml:space="preserve"> medication. </w:t>
      </w:r>
    </w:p>
    <w:p w:rsidR="00423D46" w:rsidRPr="00F5017F" w:rsidRDefault="00423D46" w:rsidP="00026324">
      <w:pPr>
        <w:widowControl w:val="0"/>
        <w:autoSpaceDE w:val="0"/>
        <w:autoSpaceDN w:val="0"/>
        <w:adjustRightInd w:val="0"/>
        <w:rPr>
          <w:rFonts w:eastAsia="Times New Roman"/>
          <w:color w:val="000000"/>
        </w:rPr>
      </w:pPr>
      <w:r w:rsidRPr="00F5017F">
        <w:rPr>
          <w:rFonts w:eastAsia="Times New Roman"/>
          <w:color w:val="000000"/>
        </w:rPr>
        <w:t xml:space="preserve"> </w:t>
      </w:r>
    </w:p>
    <w:p w:rsidR="00423D46" w:rsidRPr="00F5017F" w:rsidRDefault="00423D46" w:rsidP="00026324">
      <w:pPr>
        <w:widowControl w:val="0"/>
        <w:numPr>
          <w:ilvl w:val="0"/>
          <w:numId w:val="525"/>
        </w:numPr>
        <w:autoSpaceDE w:val="0"/>
        <w:autoSpaceDN w:val="0"/>
        <w:adjustRightInd w:val="0"/>
        <w:ind w:left="360" w:hanging="360"/>
        <w:rPr>
          <w:rFonts w:eastAsia="Times New Roman"/>
          <w:color w:val="000000"/>
        </w:rPr>
      </w:pPr>
      <w:r w:rsidRPr="00F5017F">
        <w:rPr>
          <w:rFonts w:eastAsia="Times New Roman"/>
          <w:color w:val="000000"/>
        </w:rPr>
        <w:t xml:space="preserve">Multiple </w:t>
      </w:r>
      <w:r w:rsidR="00A31B09" w:rsidRPr="00F5017F">
        <w:rPr>
          <w:rFonts w:eastAsia="Times New Roman"/>
          <w:color w:val="000000"/>
        </w:rPr>
        <w:t xml:space="preserve">service providers or </w:t>
      </w:r>
      <w:r w:rsidRPr="00F5017F">
        <w:rPr>
          <w:rFonts w:eastAsia="Times New Roman"/>
          <w:color w:val="000000"/>
        </w:rPr>
        <w:t>care</w:t>
      </w:r>
      <w:r w:rsidR="00A31B09" w:rsidRPr="00F5017F">
        <w:rPr>
          <w:rFonts w:eastAsia="Times New Roman"/>
          <w:color w:val="000000"/>
        </w:rPr>
        <w:t>taker</w:t>
      </w:r>
      <w:r w:rsidRPr="00F5017F">
        <w:rPr>
          <w:rFonts w:eastAsia="Times New Roman"/>
          <w:color w:val="000000"/>
        </w:rPr>
        <w:t xml:space="preserve">s </w:t>
      </w:r>
      <w:r w:rsidR="00A31B09" w:rsidRPr="00F5017F">
        <w:rPr>
          <w:rFonts w:eastAsia="Times New Roman"/>
          <w:color w:val="000000"/>
        </w:rPr>
        <w:t>for</w:t>
      </w:r>
      <w:r w:rsidRPr="00F5017F">
        <w:rPr>
          <w:rFonts w:eastAsia="Times New Roman"/>
          <w:color w:val="000000"/>
        </w:rPr>
        <w:t xml:space="preserve"> one patient/consumer </w:t>
      </w:r>
    </w:p>
    <w:p w:rsidR="00423D46" w:rsidRPr="00F5017F" w:rsidRDefault="00423D46" w:rsidP="00026324">
      <w:pPr>
        <w:widowControl w:val="0"/>
        <w:numPr>
          <w:ilvl w:val="1"/>
          <w:numId w:val="524"/>
        </w:numPr>
        <w:autoSpaceDE w:val="0"/>
        <w:autoSpaceDN w:val="0"/>
        <w:adjustRightInd w:val="0"/>
        <w:ind w:left="720" w:hanging="360"/>
        <w:rPr>
          <w:rFonts w:eastAsia="Times New Roman"/>
          <w:color w:val="000000"/>
        </w:rPr>
      </w:pPr>
      <w:r w:rsidRPr="00F5017F">
        <w:rPr>
          <w:rFonts w:eastAsia="Times New Roman"/>
          <w:color w:val="000000"/>
        </w:rPr>
        <w:t xml:space="preserve">Hurried or no explanation of the medicine or health condition is provided. </w:t>
      </w:r>
    </w:p>
    <w:p w:rsidR="00423D46" w:rsidRPr="00F5017F" w:rsidRDefault="00423D46" w:rsidP="00026324">
      <w:pPr>
        <w:widowControl w:val="0"/>
        <w:numPr>
          <w:ilvl w:val="1"/>
          <w:numId w:val="524"/>
        </w:numPr>
        <w:autoSpaceDE w:val="0"/>
        <w:autoSpaceDN w:val="0"/>
        <w:adjustRightInd w:val="0"/>
        <w:ind w:left="720" w:hanging="360"/>
        <w:rPr>
          <w:rFonts w:eastAsia="Times New Roman"/>
          <w:color w:val="000000"/>
        </w:rPr>
      </w:pPr>
      <w:r w:rsidRPr="00F5017F">
        <w:rPr>
          <w:rFonts w:eastAsia="Times New Roman"/>
          <w:color w:val="000000"/>
        </w:rPr>
        <w:t xml:space="preserve">Assumption that the next provider will have or the previous </w:t>
      </w:r>
      <w:r w:rsidR="00A31B09" w:rsidRPr="00F5017F">
        <w:rPr>
          <w:rFonts w:eastAsia="Times New Roman"/>
          <w:color w:val="000000"/>
        </w:rPr>
        <w:t xml:space="preserve">provider already </w:t>
      </w:r>
      <w:r w:rsidRPr="00F5017F">
        <w:rPr>
          <w:rFonts w:eastAsia="Times New Roman"/>
          <w:color w:val="000000"/>
        </w:rPr>
        <w:t xml:space="preserve">has explained to consumer the correct use of medicine and action on the symptom. </w:t>
      </w:r>
    </w:p>
    <w:p w:rsidR="00423D46" w:rsidRPr="00F5017F" w:rsidRDefault="00423D46" w:rsidP="00026324">
      <w:pPr>
        <w:widowControl w:val="0"/>
        <w:numPr>
          <w:ilvl w:val="1"/>
          <w:numId w:val="524"/>
        </w:numPr>
        <w:autoSpaceDE w:val="0"/>
        <w:autoSpaceDN w:val="0"/>
        <w:adjustRightInd w:val="0"/>
        <w:ind w:left="720" w:hanging="360"/>
        <w:rPr>
          <w:rFonts w:eastAsia="Times New Roman"/>
          <w:color w:val="000000"/>
        </w:rPr>
      </w:pPr>
      <w:r w:rsidRPr="00F5017F">
        <w:rPr>
          <w:rFonts w:eastAsia="Times New Roman"/>
          <w:color w:val="000000"/>
        </w:rPr>
        <w:t>Some dispensers/providers in the multiple care</w:t>
      </w:r>
      <w:r w:rsidR="00475E31" w:rsidRPr="00F5017F">
        <w:rPr>
          <w:rFonts w:eastAsia="Times New Roman"/>
          <w:color w:val="000000"/>
        </w:rPr>
        <w:t>give</w:t>
      </w:r>
      <w:r w:rsidRPr="00F5017F">
        <w:rPr>
          <w:rFonts w:eastAsia="Times New Roman"/>
          <w:color w:val="000000"/>
        </w:rPr>
        <w:t>r group have inadequate or no technical background to help consumer</w:t>
      </w:r>
      <w:r w:rsidR="00475E31" w:rsidRPr="00F5017F">
        <w:rPr>
          <w:rFonts w:eastAsia="Times New Roman"/>
          <w:color w:val="000000"/>
        </w:rPr>
        <w:t>s</w:t>
      </w:r>
      <w:r w:rsidRPr="00F5017F">
        <w:rPr>
          <w:rFonts w:eastAsia="Times New Roman"/>
          <w:color w:val="000000"/>
        </w:rPr>
        <w:t xml:space="preserve"> use drugs correctly. </w:t>
      </w:r>
    </w:p>
    <w:p w:rsidR="00423D46" w:rsidRPr="00F5017F" w:rsidRDefault="00423D46" w:rsidP="00026324">
      <w:pPr>
        <w:widowControl w:val="0"/>
        <w:autoSpaceDE w:val="0"/>
        <w:autoSpaceDN w:val="0"/>
        <w:adjustRightInd w:val="0"/>
        <w:rPr>
          <w:rFonts w:eastAsia="Times New Roman"/>
          <w:color w:val="000000"/>
        </w:rPr>
      </w:pPr>
      <w:r w:rsidRPr="00F5017F">
        <w:rPr>
          <w:rFonts w:eastAsia="Times New Roman"/>
          <w:color w:val="000000"/>
        </w:rPr>
        <w:t xml:space="preserve"> </w:t>
      </w:r>
    </w:p>
    <w:p w:rsidR="00927F82" w:rsidRPr="00F5017F" w:rsidRDefault="00423D46" w:rsidP="00026324">
      <w:pPr>
        <w:widowControl w:val="0"/>
        <w:numPr>
          <w:ilvl w:val="0"/>
          <w:numId w:val="525"/>
        </w:numPr>
        <w:autoSpaceDE w:val="0"/>
        <w:autoSpaceDN w:val="0"/>
        <w:adjustRightInd w:val="0"/>
        <w:ind w:left="360" w:hanging="360"/>
        <w:rPr>
          <w:rFonts w:eastAsia="Times New Roman"/>
          <w:color w:val="000000"/>
        </w:rPr>
      </w:pPr>
      <w:r w:rsidRPr="00F5017F">
        <w:rPr>
          <w:rFonts w:eastAsia="Times New Roman"/>
          <w:color w:val="000000"/>
        </w:rPr>
        <w:t>Team approach to care</w:t>
      </w:r>
    </w:p>
    <w:p w:rsidR="00927F82" w:rsidRPr="00F5017F" w:rsidRDefault="00927F82" w:rsidP="00026324">
      <w:pPr>
        <w:widowControl w:val="0"/>
        <w:autoSpaceDE w:val="0"/>
        <w:autoSpaceDN w:val="0"/>
        <w:adjustRightInd w:val="0"/>
        <w:ind w:left="360"/>
        <w:rPr>
          <w:rFonts w:eastAsia="Times New Roman"/>
          <w:color w:val="000000"/>
        </w:rPr>
      </w:pPr>
    </w:p>
    <w:p w:rsidR="002F52A9" w:rsidRPr="00F5017F" w:rsidRDefault="00423D46" w:rsidP="00026324">
      <w:pPr>
        <w:widowControl w:val="0"/>
        <w:numPr>
          <w:ilvl w:val="1"/>
          <w:numId w:val="268"/>
        </w:numPr>
        <w:autoSpaceDE w:val="0"/>
        <w:autoSpaceDN w:val="0"/>
        <w:adjustRightInd w:val="0"/>
        <w:ind w:left="720" w:hanging="360"/>
        <w:rPr>
          <w:rFonts w:eastAsia="Times New Roman"/>
          <w:color w:val="000000"/>
        </w:rPr>
      </w:pPr>
      <w:r w:rsidRPr="00F5017F">
        <w:rPr>
          <w:rFonts w:eastAsia="Times New Roman"/>
          <w:color w:val="000000"/>
        </w:rPr>
        <w:t>In a team approach to service delivery, every provider or care taker has a special role to play. If it is not played</w:t>
      </w:r>
      <w:r w:rsidR="00927F82" w:rsidRPr="00F5017F">
        <w:rPr>
          <w:rFonts w:eastAsia="Times New Roman"/>
          <w:color w:val="000000"/>
        </w:rPr>
        <w:t>,</w:t>
      </w:r>
      <w:r w:rsidRPr="00F5017F">
        <w:rPr>
          <w:rFonts w:eastAsia="Times New Roman"/>
          <w:color w:val="000000"/>
        </w:rPr>
        <w:t xml:space="preserve"> the care of the consumer is negatively affected</w:t>
      </w:r>
      <w:r w:rsidR="00927F82" w:rsidRPr="00F5017F">
        <w:rPr>
          <w:rFonts w:eastAsia="Times New Roman"/>
          <w:color w:val="000000"/>
        </w:rPr>
        <w:t xml:space="preserve">, and </w:t>
      </w:r>
      <w:r w:rsidRPr="00F5017F">
        <w:rPr>
          <w:rFonts w:eastAsia="Times New Roman"/>
          <w:color w:val="000000"/>
        </w:rPr>
        <w:t xml:space="preserve">some of </w:t>
      </w:r>
      <w:r w:rsidR="00927F82" w:rsidRPr="00F5017F">
        <w:rPr>
          <w:rFonts w:eastAsia="Times New Roman"/>
          <w:color w:val="000000"/>
        </w:rPr>
        <w:t xml:space="preserve">the patient’s </w:t>
      </w:r>
      <w:r w:rsidRPr="00F5017F">
        <w:rPr>
          <w:rFonts w:eastAsia="Times New Roman"/>
          <w:color w:val="000000"/>
        </w:rPr>
        <w:t>rights may not</w:t>
      </w:r>
      <w:r w:rsidR="00927F82" w:rsidRPr="00F5017F">
        <w:rPr>
          <w:rFonts w:eastAsia="Times New Roman"/>
          <w:color w:val="000000"/>
        </w:rPr>
        <w:t xml:space="preserve"> be</w:t>
      </w:r>
      <w:r w:rsidRPr="00F5017F">
        <w:rPr>
          <w:rFonts w:eastAsia="Times New Roman"/>
          <w:color w:val="000000"/>
        </w:rPr>
        <w:t xml:space="preserve"> uph</w:t>
      </w:r>
      <w:r w:rsidR="00927F82" w:rsidRPr="00F5017F">
        <w:rPr>
          <w:rFonts w:eastAsia="Times New Roman"/>
          <w:color w:val="000000"/>
        </w:rPr>
        <w:t>eld</w:t>
      </w:r>
      <w:r w:rsidRPr="00F5017F">
        <w:rPr>
          <w:rFonts w:eastAsia="Times New Roman"/>
          <w:color w:val="000000"/>
        </w:rPr>
        <w:t xml:space="preserve"> (e.g.</w:t>
      </w:r>
      <w:r w:rsidR="00927F82" w:rsidRPr="00F5017F">
        <w:rPr>
          <w:rFonts w:eastAsia="Times New Roman"/>
          <w:color w:val="000000"/>
        </w:rPr>
        <w:t>,</w:t>
      </w:r>
      <w:r w:rsidRPr="00F5017F">
        <w:rPr>
          <w:rFonts w:eastAsia="Times New Roman"/>
          <w:color w:val="000000"/>
        </w:rPr>
        <w:t xml:space="preserve"> safety, information, continuity).</w:t>
      </w:r>
    </w:p>
    <w:p w:rsidR="00423D46" w:rsidRPr="00F5017F" w:rsidRDefault="002F52A9" w:rsidP="00026324">
      <w:pPr>
        <w:widowControl w:val="0"/>
        <w:numPr>
          <w:ilvl w:val="1"/>
          <w:numId w:val="268"/>
        </w:numPr>
        <w:autoSpaceDE w:val="0"/>
        <w:autoSpaceDN w:val="0"/>
        <w:adjustRightInd w:val="0"/>
        <w:ind w:left="720" w:hanging="360"/>
        <w:rPr>
          <w:rFonts w:eastAsia="Times New Roman"/>
          <w:color w:val="000000"/>
        </w:rPr>
      </w:pPr>
      <w:r w:rsidRPr="00F5017F">
        <w:rPr>
          <w:rFonts w:eastAsia="Times New Roman"/>
          <w:color w:val="000000"/>
        </w:rPr>
        <w:t>Important for long-term</w:t>
      </w:r>
      <w:r w:rsidR="00423D46" w:rsidRPr="00F5017F">
        <w:rPr>
          <w:rFonts w:eastAsia="Times New Roman"/>
          <w:color w:val="000000"/>
        </w:rPr>
        <w:t xml:space="preserve"> </w:t>
      </w:r>
      <w:r w:rsidRPr="00F5017F">
        <w:rPr>
          <w:rFonts w:eastAsia="Times New Roman"/>
          <w:color w:val="000000"/>
        </w:rPr>
        <w:t>results for consumers’ health</w:t>
      </w:r>
    </w:p>
    <w:p w:rsidR="00423D46" w:rsidRPr="00F5017F" w:rsidRDefault="00423D46" w:rsidP="00026324">
      <w:pPr>
        <w:widowControl w:val="0"/>
        <w:autoSpaceDE w:val="0"/>
        <w:autoSpaceDN w:val="0"/>
        <w:adjustRightInd w:val="0"/>
        <w:rPr>
          <w:rFonts w:eastAsia="Times New Roman"/>
          <w:color w:val="000000"/>
        </w:rPr>
      </w:pPr>
      <w:r w:rsidRPr="00F5017F">
        <w:rPr>
          <w:rFonts w:eastAsia="Times New Roman"/>
          <w:color w:val="000000"/>
        </w:rPr>
        <w:t xml:space="preserve"> </w:t>
      </w:r>
    </w:p>
    <w:p w:rsidR="00423D46" w:rsidRPr="00F5017F" w:rsidRDefault="002F52A9" w:rsidP="00026324">
      <w:pPr>
        <w:widowControl w:val="0"/>
        <w:numPr>
          <w:ilvl w:val="0"/>
          <w:numId w:val="525"/>
        </w:numPr>
        <w:autoSpaceDE w:val="0"/>
        <w:autoSpaceDN w:val="0"/>
        <w:adjustRightInd w:val="0"/>
        <w:ind w:left="360" w:hanging="360"/>
        <w:rPr>
          <w:rFonts w:eastAsia="Times New Roman"/>
          <w:color w:val="000000"/>
        </w:rPr>
      </w:pPr>
      <w:r w:rsidRPr="00F5017F">
        <w:rPr>
          <w:rFonts w:eastAsia="Times New Roman"/>
          <w:color w:val="000000"/>
        </w:rPr>
        <w:t xml:space="preserve">A </w:t>
      </w:r>
      <w:r w:rsidR="00423D46" w:rsidRPr="00F5017F">
        <w:rPr>
          <w:rFonts w:eastAsia="Times New Roman"/>
          <w:color w:val="000000"/>
        </w:rPr>
        <w:t xml:space="preserve">legal responsibility </w:t>
      </w:r>
      <w:r w:rsidRPr="00F5017F">
        <w:rPr>
          <w:rFonts w:eastAsia="Times New Roman"/>
          <w:color w:val="000000"/>
        </w:rPr>
        <w:t>and</w:t>
      </w:r>
      <w:r w:rsidR="00423D46" w:rsidRPr="00F5017F">
        <w:rPr>
          <w:rFonts w:eastAsia="Times New Roman"/>
          <w:color w:val="000000"/>
        </w:rPr>
        <w:t xml:space="preserve"> a way of adhering to </w:t>
      </w:r>
      <w:r w:rsidRPr="00F5017F">
        <w:rPr>
          <w:rFonts w:eastAsia="Times New Roman"/>
          <w:color w:val="000000"/>
        </w:rPr>
        <w:t>the Code of Ethics</w:t>
      </w:r>
    </w:p>
    <w:p w:rsidR="00423D46" w:rsidRPr="00F5017F" w:rsidRDefault="00423D46" w:rsidP="00026324">
      <w:pPr>
        <w:widowControl w:val="0"/>
        <w:autoSpaceDE w:val="0"/>
        <w:autoSpaceDN w:val="0"/>
        <w:adjustRightInd w:val="0"/>
        <w:rPr>
          <w:rFonts w:eastAsia="Times New Roman"/>
          <w:color w:val="000000"/>
        </w:rPr>
      </w:pPr>
      <w:r w:rsidRPr="00F5017F">
        <w:rPr>
          <w:rFonts w:eastAsia="Times New Roman"/>
          <w:color w:val="000000"/>
        </w:rPr>
        <w:t xml:space="preserve"> </w:t>
      </w:r>
    </w:p>
    <w:p w:rsidR="002F52A9" w:rsidRPr="00F5017F" w:rsidRDefault="002F52A9" w:rsidP="00026324">
      <w:pPr>
        <w:widowControl w:val="0"/>
        <w:numPr>
          <w:ilvl w:val="0"/>
          <w:numId w:val="525"/>
        </w:numPr>
        <w:autoSpaceDE w:val="0"/>
        <w:autoSpaceDN w:val="0"/>
        <w:adjustRightInd w:val="0"/>
        <w:ind w:left="360" w:hanging="360"/>
        <w:rPr>
          <w:rFonts w:eastAsia="Times New Roman"/>
          <w:color w:val="000000"/>
        </w:rPr>
      </w:pPr>
      <w:r w:rsidRPr="00F5017F">
        <w:rPr>
          <w:rFonts w:eastAsia="Times New Roman"/>
          <w:color w:val="000000"/>
        </w:rPr>
        <w:t>Less confusion about medications</w:t>
      </w:r>
    </w:p>
    <w:p w:rsidR="002F52A9" w:rsidRPr="00F5017F" w:rsidRDefault="002F52A9" w:rsidP="00026324">
      <w:pPr>
        <w:pStyle w:val="ListParagraph"/>
        <w:rPr>
          <w:color w:val="000000"/>
          <w:lang w:val="en-US"/>
        </w:rPr>
      </w:pPr>
    </w:p>
    <w:p w:rsidR="00423D46" w:rsidRPr="00F5017F" w:rsidRDefault="002F52A9" w:rsidP="00026324">
      <w:pPr>
        <w:widowControl w:val="0"/>
        <w:autoSpaceDE w:val="0"/>
        <w:autoSpaceDN w:val="0"/>
        <w:adjustRightInd w:val="0"/>
        <w:ind w:left="360"/>
        <w:rPr>
          <w:rFonts w:eastAsia="Times New Roman"/>
          <w:color w:val="000000"/>
        </w:rPr>
      </w:pPr>
      <w:r w:rsidRPr="00F5017F">
        <w:rPr>
          <w:rFonts w:eastAsia="Times New Roman"/>
          <w:color w:val="000000"/>
        </w:rPr>
        <w:t xml:space="preserve">Because </w:t>
      </w:r>
      <w:r w:rsidR="00423D46" w:rsidRPr="00F5017F">
        <w:rPr>
          <w:rFonts w:eastAsia="Times New Roman"/>
          <w:color w:val="000000"/>
        </w:rPr>
        <w:t xml:space="preserve">drugs </w:t>
      </w:r>
      <w:r w:rsidRPr="00F5017F">
        <w:rPr>
          <w:rFonts w:eastAsia="Times New Roman"/>
          <w:color w:val="000000"/>
        </w:rPr>
        <w:t>often</w:t>
      </w:r>
      <w:r w:rsidR="00423D46" w:rsidRPr="00F5017F">
        <w:rPr>
          <w:rFonts w:eastAsia="Times New Roman"/>
          <w:color w:val="000000"/>
        </w:rPr>
        <w:t xml:space="preserve"> have more than one trade name</w:t>
      </w:r>
      <w:r w:rsidRPr="00F5017F">
        <w:rPr>
          <w:rFonts w:eastAsia="Times New Roman"/>
          <w:color w:val="000000"/>
        </w:rPr>
        <w:t>,</w:t>
      </w:r>
      <w:r w:rsidR="00423D46" w:rsidRPr="00F5017F">
        <w:rPr>
          <w:rFonts w:eastAsia="Times New Roman"/>
          <w:color w:val="000000"/>
        </w:rPr>
        <w:t xml:space="preserve"> it helps reassure</w:t>
      </w:r>
      <w:r w:rsidRPr="00F5017F">
        <w:rPr>
          <w:rFonts w:eastAsia="Times New Roman"/>
          <w:color w:val="000000"/>
        </w:rPr>
        <w:t xml:space="preserve"> consumers</w:t>
      </w:r>
      <w:r w:rsidR="00423D46" w:rsidRPr="00F5017F">
        <w:rPr>
          <w:rFonts w:eastAsia="Times New Roman"/>
          <w:color w:val="000000"/>
        </w:rPr>
        <w:t xml:space="preserve"> of similarity with other</w:t>
      </w:r>
      <w:r w:rsidRPr="00F5017F">
        <w:rPr>
          <w:rFonts w:eastAsia="Times New Roman"/>
          <w:color w:val="000000"/>
        </w:rPr>
        <w:t xml:space="preserve"> medications they</w:t>
      </w:r>
      <w:r w:rsidR="00423D46" w:rsidRPr="00F5017F">
        <w:rPr>
          <w:rFonts w:eastAsia="Times New Roman"/>
          <w:color w:val="000000"/>
        </w:rPr>
        <w:t xml:space="preserve"> have been taking. </w:t>
      </w:r>
    </w:p>
    <w:p w:rsidR="00423D46" w:rsidRPr="00F5017F" w:rsidRDefault="00423D46" w:rsidP="00026324">
      <w:pPr>
        <w:widowControl w:val="0"/>
        <w:autoSpaceDE w:val="0"/>
        <w:autoSpaceDN w:val="0"/>
        <w:adjustRightInd w:val="0"/>
        <w:rPr>
          <w:rFonts w:eastAsia="Times New Roman"/>
          <w:color w:val="000000"/>
        </w:rPr>
      </w:pPr>
      <w:r w:rsidRPr="00F5017F">
        <w:rPr>
          <w:rFonts w:eastAsia="Times New Roman"/>
          <w:color w:val="000000"/>
        </w:rPr>
        <w:t xml:space="preserve"> </w:t>
      </w:r>
    </w:p>
    <w:p w:rsidR="00423D46" w:rsidRPr="00F5017F" w:rsidRDefault="00423D46" w:rsidP="00026324">
      <w:pPr>
        <w:widowControl w:val="0"/>
        <w:numPr>
          <w:ilvl w:val="0"/>
          <w:numId w:val="525"/>
        </w:numPr>
        <w:autoSpaceDE w:val="0"/>
        <w:autoSpaceDN w:val="0"/>
        <w:adjustRightInd w:val="0"/>
        <w:ind w:left="360" w:hanging="360"/>
        <w:rPr>
          <w:rFonts w:eastAsia="Times New Roman"/>
          <w:color w:val="000000"/>
        </w:rPr>
      </w:pPr>
      <w:r w:rsidRPr="00F5017F">
        <w:rPr>
          <w:rFonts w:eastAsia="Times New Roman"/>
          <w:color w:val="000000"/>
        </w:rPr>
        <w:t xml:space="preserve">Competitive </w:t>
      </w:r>
      <w:r w:rsidR="002F52A9" w:rsidRPr="00F5017F">
        <w:rPr>
          <w:rFonts w:eastAsia="Times New Roman"/>
          <w:color w:val="000000"/>
        </w:rPr>
        <w:t xml:space="preserve">business environment </w:t>
      </w:r>
    </w:p>
    <w:p w:rsidR="002F52A9" w:rsidRPr="00F5017F" w:rsidRDefault="00423D46" w:rsidP="00026324">
      <w:pPr>
        <w:widowControl w:val="0"/>
        <w:numPr>
          <w:ilvl w:val="1"/>
          <w:numId w:val="268"/>
        </w:numPr>
        <w:autoSpaceDE w:val="0"/>
        <w:autoSpaceDN w:val="0"/>
        <w:adjustRightInd w:val="0"/>
        <w:ind w:left="720" w:hanging="360"/>
        <w:rPr>
          <w:rFonts w:eastAsia="Times New Roman"/>
          <w:color w:val="000000"/>
        </w:rPr>
      </w:pPr>
      <w:r w:rsidRPr="00F5017F">
        <w:rPr>
          <w:rFonts w:eastAsia="Times New Roman"/>
          <w:color w:val="000000"/>
        </w:rPr>
        <w:lastRenderedPageBreak/>
        <w:t xml:space="preserve">An AMS provider who provides clear health education gains </w:t>
      </w:r>
      <w:r w:rsidR="002F52A9" w:rsidRPr="00F5017F">
        <w:rPr>
          <w:rFonts w:eastAsia="Times New Roman"/>
          <w:color w:val="000000"/>
        </w:rPr>
        <w:t xml:space="preserve">the </w:t>
      </w:r>
      <w:r w:rsidRPr="00F5017F">
        <w:rPr>
          <w:rFonts w:eastAsia="Times New Roman"/>
          <w:color w:val="000000"/>
        </w:rPr>
        <w:t xml:space="preserve">respect of consumers. </w:t>
      </w:r>
    </w:p>
    <w:p w:rsidR="00423D46" w:rsidRPr="00F5017F" w:rsidRDefault="002F52A9" w:rsidP="00026324">
      <w:pPr>
        <w:widowControl w:val="0"/>
        <w:numPr>
          <w:ilvl w:val="1"/>
          <w:numId w:val="268"/>
        </w:numPr>
        <w:autoSpaceDE w:val="0"/>
        <w:autoSpaceDN w:val="0"/>
        <w:adjustRightInd w:val="0"/>
        <w:ind w:left="720" w:hanging="360"/>
        <w:rPr>
          <w:rFonts w:eastAsia="Times New Roman"/>
          <w:color w:val="000000"/>
        </w:rPr>
      </w:pPr>
      <w:r w:rsidRPr="00F5017F">
        <w:rPr>
          <w:rFonts w:eastAsia="Times New Roman"/>
          <w:color w:val="000000"/>
        </w:rPr>
        <w:t>Happy consumers will spread the reputation of the AMS, bringing in more consumers</w:t>
      </w:r>
      <w:r w:rsidR="00423D46" w:rsidRPr="00F5017F">
        <w:rPr>
          <w:rFonts w:eastAsia="Times New Roman"/>
          <w:color w:val="000000"/>
        </w:rPr>
        <w:t>.</w:t>
      </w:r>
      <w:r w:rsidR="0041561E" w:rsidRPr="00F5017F">
        <w:rPr>
          <w:rFonts w:eastAsia="Times New Roman"/>
          <w:color w:val="000000"/>
        </w:rPr>
        <w:t xml:space="preserve"> </w:t>
      </w:r>
    </w:p>
    <w:p w:rsidR="00423D46" w:rsidRPr="00F5017F" w:rsidRDefault="00423D46" w:rsidP="00026324">
      <w:pPr>
        <w:widowControl w:val="0"/>
        <w:autoSpaceDE w:val="0"/>
        <w:autoSpaceDN w:val="0"/>
        <w:adjustRightInd w:val="0"/>
        <w:rPr>
          <w:rFonts w:eastAsia="Times New Roman"/>
          <w:color w:val="000000"/>
        </w:rPr>
      </w:pPr>
      <w:r w:rsidRPr="00F5017F">
        <w:rPr>
          <w:rFonts w:eastAsia="Times New Roman"/>
          <w:color w:val="000000"/>
        </w:rPr>
        <w:t xml:space="preserve"> </w:t>
      </w:r>
    </w:p>
    <w:p w:rsidR="00DB1C00" w:rsidRPr="00F5017F" w:rsidRDefault="00DB1C00" w:rsidP="00026324">
      <w:pPr>
        <w:widowControl w:val="0"/>
        <w:numPr>
          <w:ilvl w:val="0"/>
          <w:numId w:val="525"/>
        </w:numPr>
        <w:autoSpaceDE w:val="0"/>
        <w:autoSpaceDN w:val="0"/>
        <w:adjustRightInd w:val="0"/>
        <w:ind w:left="360" w:hanging="360"/>
        <w:rPr>
          <w:rFonts w:eastAsia="Times New Roman"/>
          <w:color w:val="000000"/>
        </w:rPr>
      </w:pPr>
      <w:r w:rsidRPr="00F5017F">
        <w:rPr>
          <w:rFonts w:eastAsia="Times New Roman"/>
          <w:color w:val="000000"/>
        </w:rPr>
        <w:t xml:space="preserve">Integrated </w:t>
      </w:r>
      <w:r w:rsidR="00423D46" w:rsidRPr="00F5017F">
        <w:rPr>
          <w:rFonts w:eastAsia="Times New Roman"/>
          <w:color w:val="000000"/>
        </w:rPr>
        <w:t>health service</w:t>
      </w:r>
      <w:r w:rsidRPr="00F5017F">
        <w:rPr>
          <w:rFonts w:eastAsia="Times New Roman"/>
          <w:color w:val="000000"/>
        </w:rPr>
        <w:t>s</w:t>
      </w:r>
    </w:p>
    <w:p w:rsidR="00DB1C00" w:rsidRPr="00F5017F" w:rsidRDefault="00DB1C00" w:rsidP="00026324">
      <w:pPr>
        <w:widowControl w:val="0"/>
        <w:autoSpaceDE w:val="0"/>
        <w:autoSpaceDN w:val="0"/>
        <w:adjustRightInd w:val="0"/>
        <w:ind w:left="360"/>
        <w:rPr>
          <w:rFonts w:eastAsia="Times New Roman"/>
          <w:color w:val="000000"/>
        </w:rPr>
      </w:pPr>
    </w:p>
    <w:p w:rsidR="00423D46" w:rsidRPr="00F5017F" w:rsidRDefault="00DB1C00" w:rsidP="00026324">
      <w:pPr>
        <w:widowControl w:val="0"/>
        <w:autoSpaceDE w:val="0"/>
        <w:autoSpaceDN w:val="0"/>
        <w:adjustRightInd w:val="0"/>
        <w:ind w:left="360"/>
        <w:rPr>
          <w:rFonts w:eastAsia="Times New Roman"/>
          <w:color w:val="000000"/>
        </w:rPr>
      </w:pPr>
      <w:r w:rsidRPr="00F5017F">
        <w:rPr>
          <w:rFonts w:eastAsia="Times New Roman"/>
          <w:color w:val="000000"/>
        </w:rPr>
        <w:t>When a dispenser explains a health condition to a consumer in an AMS, the dispenser is participating in integrated health services.</w:t>
      </w:r>
      <w:r w:rsidR="00423D46" w:rsidRPr="00F5017F">
        <w:rPr>
          <w:rFonts w:eastAsia="Times New Roman"/>
          <w:color w:val="000000"/>
        </w:rPr>
        <w:t xml:space="preserve"> </w:t>
      </w:r>
    </w:p>
    <w:p w:rsidR="00423D46" w:rsidRPr="00F5017F" w:rsidRDefault="00423D46" w:rsidP="00026324">
      <w:pPr>
        <w:widowControl w:val="0"/>
        <w:autoSpaceDE w:val="0"/>
        <w:autoSpaceDN w:val="0"/>
        <w:adjustRightInd w:val="0"/>
        <w:rPr>
          <w:rFonts w:eastAsia="Times New Roman"/>
          <w:color w:val="000000"/>
        </w:rPr>
      </w:pPr>
    </w:p>
    <w:p w:rsidR="00423D46" w:rsidRPr="00F5017F" w:rsidRDefault="00423D46" w:rsidP="00026324">
      <w:pPr>
        <w:widowControl w:val="0"/>
        <w:autoSpaceDE w:val="0"/>
        <w:autoSpaceDN w:val="0"/>
        <w:adjustRightInd w:val="0"/>
        <w:jc w:val="center"/>
        <w:rPr>
          <w:rFonts w:eastAsia="Times New Roman"/>
          <w:b/>
          <w:bCs/>
          <w:i/>
          <w:iCs/>
          <w:color w:val="FF0000"/>
        </w:rPr>
      </w:pPr>
    </w:p>
    <w:p w:rsidR="0076355F" w:rsidRPr="00F5017F" w:rsidRDefault="0076355F" w:rsidP="00026324">
      <w:pPr>
        <w:pStyle w:val="H2"/>
      </w:pPr>
      <w:bookmarkStart w:id="1438" w:name="_Toc356488808"/>
      <w:bookmarkStart w:id="1439" w:name="_Toc368411704"/>
      <w:r w:rsidRPr="00F5017F">
        <w:t>Guide for Establishing a Good Relationship between Consumer and Dispenser</w:t>
      </w:r>
      <w:bookmarkEnd w:id="1438"/>
      <w:bookmarkEnd w:id="1439"/>
    </w:p>
    <w:p w:rsidR="00423D46" w:rsidRPr="00F5017F" w:rsidRDefault="0076355F" w:rsidP="00026324">
      <w:pPr>
        <w:pStyle w:val="H2"/>
      </w:pP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This relationship may also be referred to as </w:t>
      </w:r>
      <w:r w:rsidR="00DB1C00" w:rsidRPr="00F5017F">
        <w:rPr>
          <w:rFonts w:eastAsia="Times New Roman"/>
        </w:rPr>
        <w:t xml:space="preserve">the </w:t>
      </w:r>
      <w:r w:rsidRPr="00F5017F">
        <w:rPr>
          <w:rFonts w:eastAsia="Times New Roman"/>
        </w:rPr>
        <w:t xml:space="preserve">provider/consumer relationship.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This relationship</w:t>
      </w:r>
      <w:r w:rsidR="00DB1C00" w:rsidRPr="00F5017F">
        <w:rPr>
          <w:rFonts w:eastAsia="Times New Roman"/>
        </w:rPr>
        <w:t>,</w:t>
      </w:r>
      <w:r w:rsidRPr="00F5017F">
        <w:rPr>
          <w:rFonts w:eastAsia="Times New Roman"/>
        </w:rPr>
        <w:t xml:space="preserve"> which incorporates positive IPR skills</w:t>
      </w:r>
      <w:r w:rsidR="00DB1C00" w:rsidRPr="00F5017F">
        <w:rPr>
          <w:rFonts w:eastAsia="Times New Roman"/>
        </w:rPr>
        <w:t>,</w:t>
      </w:r>
      <w:r w:rsidRPr="00F5017F">
        <w:rPr>
          <w:rFonts w:eastAsia="Times New Roman"/>
        </w:rPr>
        <w:t xml:space="preserve"> is </w:t>
      </w:r>
      <w:r w:rsidR="00DB1C00" w:rsidRPr="00F5017F">
        <w:rPr>
          <w:rFonts w:eastAsia="Times New Roman"/>
        </w:rPr>
        <w:t xml:space="preserve">also </w:t>
      </w:r>
      <w:r w:rsidRPr="00F5017F">
        <w:rPr>
          <w:rFonts w:eastAsia="Times New Roman"/>
        </w:rPr>
        <w:t xml:space="preserve">crucial to health education and counseling consumers. Consumers </w:t>
      </w:r>
      <w:r w:rsidR="00DB1C00" w:rsidRPr="00F5017F">
        <w:rPr>
          <w:rFonts w:eastAsia="Times New Roman"/>
        </w:rPr>
        <w:t>are</w:t>
      </w:r>
      <w:r w:rsidRPr="00F5017F">
        <w:rPr>
          <w:rFonts w:eastAsia="Times New Roman"/>
        </w:rPr>
        <w:t xml:space="preserve"> not interested in learning from a dispenser or other health provider if they do not feel that dispensers care.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Guide for </w:t>
      </w:r>
      <w:r w:rsidR="0076355F" w:rsidRPr="00F5017F">
        <w:t>Establishing and Maintaining</w:t>
      </w:r>
      <w:r w:rsidR="0041561E" w:rsidRPr="00F5017F">
        <w:t xml:space="preserve"> </w:t>
      </w:r>
      <w:r w:rsidR="0076355F" w:rsidRPr="00F5017F">
        <w:t>Trust of Consumers</w:t>
      </w: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9"/>
        </w:numPr>
        <w:autoSpaceDE w:val="0"/>
        <w:autoSpaceDN w:val="0"/>
        <w:adjustRightInd w:val="0"/>
        <w:rPr>
          <w:rFonts w:eastAsia="Times New Roman"/>
        </w:rPr>
      </w:pPr>
      <w:r w:rsidRPr="00F5017F">
        <w:rPr>
          <w:rFonts w:eastAsia="Times New Roman"/>
        </w:rPr>
        <w:t xml:space="preserve">Show respect </w:t>
      </w:r>
    </w:p>
    <w:p w:rsidR="00423D46" w:rsidRPr="00F5017F" w:rsidRDefault="00423D46" w:rsidP="00026324">
      <w:pPr>
        <w:widowControl w:val="0"/>
        <w:numPr>
          <w:ilvl w:val="1"/>
          <w:numId w:val="269"/>
        </w:numPr>
        <w:autoSpaceDE w:val="0"/>
        <w:autoSpaceDN w:val="0"/>
        <w:adjustRightInd w:val="0"/>
        <w:ind w:left="630" w:hanging="270"/>
        <w:rPr>
          <w:rFonts w:eastAsia="Times New Roman"/>
        </w:rPr>
      </w:pPr>
      <w:r w:rsidRPr="00F5017F">
        <w:rPr>
          <w:rFonts w:eastAsia="Times New Roman"/>
        </w:rPr>
        <w:t xml:space="preserve">Treat the person as unique and worthwhile.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9"/>
        </w:numPr>
        <w:autoSpaceDE w:val="0"/>
        <w:autoSpaceDN w:val="0"/>
        <w:adjustRightInd w:val="0"/>
        <w:rPr>
          <w:rFonts w:eastAsia="Times New Roman"/>
        </w:rPr>
      </w:pPr>
      <w:r w:rsidRPr="00F5017F">
        <w:rPr>
          <w:rFonts w:eastAsia="Times New Roman"/>
        </w:rPr>
        <w:t xml:space="preserve">Build trust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Be consistent in the way you deal with the consumer or care for him/her.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Act with integrity to help the consumer develop confidence in you and you</w:t>
      </w:r>
      <w:r w:rsidR="0032686A" w:rsidRPr="00F5017F">
        <w:rPr>
          <w:rFonts w:eastAsia="Times New Roman"/>
        </w:rPr>
        <w:t>r</w:t>
      </w:r>
      <w:r w:rsidRPr="00F5017F">
        <w:rPr>
          <w:rFonts w:eastAsia="Times New Roman"/>
        </w:rPr>
        <w:t xml:space="preserve"> abilities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9"/>
        </w:numPr>
        <w:autoSpaceDE w:val="0"/>
        <w:autoSpaceDN w:val="0"/>
        <w:adjustRightInd w:val="0"/>
        <w:rPr>
          <w:rFonts w:eastAsia="Times New Roman"/>
        </w:rPr>
      </w:pPr>
      <w:r w:rsidRPr="00F5017F">
        <w:rPr>
          <w:rFonts w:eastAsia="Times New Roman"/>
        </w:rPr>
        <w:t xml:space="preserve">Accept the consumer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Show the consumer that you accept him/her as he/she is</w:t>
      </w:r>
      <w:r w:rsidR="005061C8" w:rsidRPr="00F5017F">
        <w:rPr>
          <w:rFonts w:eastAsia="Times New Roman"/>
        </w:rPr>
        <w:t xml:space="preserve"> and</w:t>
      </w:r>
      <w:r w:rsidRPr="00F5017F">
        <w:rPr>
          <w:rFonts w:eastAsia="Times New Roman"/>
        </w:rPr>
        <w:t xml:space="preserve"> show that he/she can be open and feel safe with you.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9"/>
        </w:numPr>
        <w:autoSpaceDE w:val="0"/>
        <w:autoSpaceDN w:val="0"/>
        <w:adjustRightInd w:val="0"/>
        <w:rPr>
          <w:rFonts w:eastAsia="Times New Roman"/>
        </w:rPr>
      </w:pPr>
      <w:r w:rsidRPr="00F5017F">
        <w:rPr>
          <w:rFonts w:eastAsia="Times New Roman"/>
        </w:rPr>
        <w:t xml:space="preserve">Demonstrate caring </w:t>
      </w:r>
    </w:p>
    <w:p w:rsidR="005061C8" w:rsidRPr="00F5017F" w:rsidRDefault="005061C8" w:rsidP="00026324">
      <w:pPr>
        <w:widowControl w:val="0"/>
        <w:numPr>
          <w:ilvl w:val="0"/>
          <w:numId w:val="269"/>
        </w:numPr>
        <w:autoSpaceDE w:val="0"/>
        <w:autoSpaceDN w:val="0"/>
        <w:adjustRightInd w:val="0"/>
        <w:rPr>
          <w:rFonts w:eastAsia="Times New Roman"/>
        </w:rPr>
      </w:pP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Show the consumer your interest and concern</w:t>
      </w:r>
      <w:r w:rsidR="00471D02" w:rsidRPr="00F5017F">
        <w:rPr>
          <w:rFonts w:eastAsia="Times New Roman"/>
        </w:rPr>
        <w:t xml:space="preserve"> for</w:t>
      </w:r>
      <w:r w:rsidRPr="00F5017F">
        <w:rPr>
          <w:rFonts w:eastAsia="Times New Roman"/>
        </w:rPr>
        <w:t xml:space="preserve"> him/her </w:t>
      </w:r>
      <w:r w:rsidR="00471D02" w:rsidRPr="00F5017F">
        <w:rPr>
          <w:rFonts w:eastAsia="Times New Roman"/>
        </w:rPr>
        <w:t xml:space="preserve">and their </w:t>
      </w:r>
      <w:r w:rsidRPr="00F5017F">
        <w:rPr>
          <w:rFonts w:eastAsia="Times New Roman"/>
        </w:rPr>
        <w:t>problem</w:t>
      </w:r>
      <w:r w:rsidR="00471D02" w:rsidRPr="00F5017F">
        <w:rPr>
          <w:rFonts w:eastAsia="Times New Roman"/>
        </w:rPr>
        <w:t>s</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9"/>
        </w:numPr>
        <w:autoSpaceDE w:val="0"/>
        <w:autoSpaceDN w:val="0"/>
        <w:adjustRightInd w:val="0"/>
        <w:rPr>
          <w:rFonts w:eastAsia="Times New Roman"/>
        </w:rPr>
      </w:pPr>
      <w:r w:rsidRPr="00F5017F">
        <w:rPr>
          <w:rFonts w:eastAsia="Times New Roman"/>
        </w:rPr>
        <w:t xml:space="preserve">Be sincere </w:t>
      </w:r>
    </w:p>
    <w:p w:rsidR="00471D02" w:rsidRPr="00F5017F" w:rsidRDefault="00471D02" w:rsidP="00026324">
      <w:pPr>
        <w:widowControl w:val="0"/>
        <w:numPr>
          <w:ilvl w:val="0"/>
          <w:numId w:val="269"/>
        </w:numPr>
        <w:autoSpaceDE w:val="0"/>
        <w:autoSpaceDN w:val="0"/>
        <w:adjustRightInd w:val="0"/>
        <w:rPr>
          <w:rFonts w:eastAsia="Times New Roman"/>
        </w:rPr>
      </w:pP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Make sure that what you say and do during interaction with the consumer sends the </w:t>
      </w:r>
      <w:r w:rsidR="00471D02" w:rsidRPr="00F5017F">
        <w:rPr>
          <w:rFonts w:eastAsia="Times New Roman"/>
        </w:rPr>
        <w:t>right</w:t>
      </w:r>
      <w:r w:rsidRPr="00F5017F">
        <w:rPr>
          <w:rFonts w:eastAsia="Times New Roman"/>
        </w:rPr>
        <w:t xml:space="preserve"> message to the consumer.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9"/>
        </w:numPr>
        <w:autoSpaceDE w:val="0"/>
        <w:autoSpaceDN w:val="0"/>
        <w:adjustRightInd w:val="0"/>
        <w:rPr>
          <w:rFonts w:eastAsia="Times New Roman"/>
        </w:rPr>
      </w:pPr>
      <w:r w:rsidRPr="00F5017F">
        <w:rPr>
          <w:rFonts w:eastAsia="Times New Roman"/>
        </w:rPr>
        <w:t>Be an advocate for your consumers</w:t>
      </w:r>
      <w:r w:rsidR="00471D02" w:rsidRPr="00F5017F">
        <w:rPr>
          <w:rFonts w:eastAsia="Times New Roman"/>
        </w:rPr>
        <w:t>; b</w:t>
      </w:r>
      <w:r w:rsidRPr="00F5017F">
        <w:rPr>
          <w:rFonts w:eastAsia="Times New Roman"/>
        </w:rPr>
        <w:t>e co</w:t>
      </w:r>
      <w:r w:rsidR="00471D02" w:rsidRPr="00F5017F">
        <w:rPr>
          <w:rFonts w:eastAsia="Times New Roman"/>
        </w:rPr>
        <w:t>nsumer oriented in what you do</w:t>
      </w:r>
    </w:p>
    <w:p w:rsidR="00471D02" w:rsidRPr="00F5017F" w:rsidRDefault="00471D02" w:rsidP="00026324">
      <w:pPr>
        <w:widowControl w:val="0"/>
        <w:numPr>
          <w:ilvl w:val="0"/>
          <w:numId w:val="269"/>
        </w:numPr>
        <w:autoSpaceDE w:val="0"/>
        <w:autoSpaceDN w:val="0"/>
        <w:adjustRightInd w:val="0"/>
        <w:rPr>
          <w:rFonts w:eastAsia="Times New Roman"/>
        </w:rPr>
      </w:pP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Advocate for consumers’ rights wherever </w:t>
      </w:r>
      <w:r w:rsidR="00471D02" w:rsidRPr="00F5017F">
        <w:rPr>
          <w:rFonts w:eastAsia="Times New Roman"/>
        </w:rPr>
        <w:t>and whenever possible</w:t>
      </w:r>
      <w:r w:rsidRPr="00F5017F">
        <w:rPr>
          <w:rFonts w:eastAsia="Times New Roman"/>
        </w:rPr>
        <w:t xml:space="preserve">.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Teach consumers the 10 consumer rights</w:t>
      </w:r>
      <w:r w:rsidR="00471D02" w:rsidRPr="00F5017F">
        <w:rPr>
          <w:rFonts w:eastAsia="Times New Roman"/>
        </w:rPr>
        <w:t>;</w:t>
      </w:r>
      <w:r w:rsidRPr="00F5017F">
        <w:rPr>
          <w:rFonts w:eastAsia="Times New Roman"/>
        </w:rPr>
        <w:t xml:space="preserve"> when appropriate</w:t>
      </w:r>
      <w:r w:rsidR="00471D02" w:rsidRPr="00F5017F">
        <w:rPr>
          <w:rFonts w:eastAsia="Times New Roman"/>
        </w:rPr>
        <w:t>,</w:t>
      </w:r>
      <w:r w:rsidRPr="00F5017F">
        <w:rPr>
          <w:rFonts w:eastAsia="Times New Roman"/>
        </w:rPr>
        <w:t xml:space="preserve"> ensure these rights are applied during their care at the AMS.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69"/>
        </w:numPr>
        <w:autoSpaceDE w:val="0"/>
        <w:autoSpaceDN w:val="0"/>
        <w:adjustRightInd w:val="0"/>
        <w:rPr>
          <w:rFonts w:eastAsia="Times New Roman"/>
        </w:rPr>
      </w:pPr>
      <w:r w:rsidRPr="00F5017F">
        <w:rPr>
          <w:rFonts w:eastAsia="Times New Roman"/>
        </w:rPr>
        <w:t>Avoid making assumptions</w:t>
      </w:r>
      <w:r w:rsidR="00471D02" w:rsidRPr="00F5017F">
        <w:rPr>
          <w:rFonts w:eastAsia="Times New Roman"/>
        </w:rPr>
        <w:t>; obtain facts</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Understand yourself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Ensure that your personal beliefs and values do not interfere with consumer care.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Recognize that you and consumers are likely to have differences of values, perceptions</w:t>
      </w:r>
      <w:r w:rsidR="00295FF9" w:rsidRPr="00F5017F">
        <w:rPr>
          <w:rFonts w:eastAsia="Times New Roman"/>
        </w:rPr>
        <w:t>,</w:t>
      </w:r>
      <w:r w:rsidRPr="00F5017F">
        <w:rPr>
          <w:rFonts w:eastAsia="Times New Roman"/>
        </w:rPr>
        <w:t xml:space="preserve"> </w:t>
      </w:r>
      <w:r w:rsidRPr="00F5017F">
        <w:rPr>
          <w:rFonts w:eastAsia="Times New Roman"/>
        </w:rPr>
        <w:lastRenderedPageBreak/>
        <w:t xml:space="preserve">or views on particular subjects or practices.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Take a positive stand about how you will objectively handle specific care </w:t>
      </w:r>
      <w:r w:rsidR="00295FF9" w:rsidRPr="00F5017F">
        <w:rPr>
          <w:rFonts w:eastAsia="Times New Roman"/>
        </w:rPr>
        <w:t xml:space="preserve">that </w:t>
      </w:r>
      <w:r w:rsidRPr="00F5017F">
        <w:rPr>
          <w:rFonts w:eastAsia="Times New Roman"/>
        </w:rPr>
        <w:t xml:space="preserve">is a challenge to your beliefs. </w:t>
      </w:r>
      <w:r w:rsidR="00295FF9" w:rsidRPr="00F5017F">
        <w:rPr>
          <w:rFonts w:eastAsia="Times New Roman"/>
        </w:rPr>
        <w:t xml:space="preserve">For example, provide </w:t>
      </w:r>
      <w:r w:rsidRPr="00F5017F">
        <w:rPr>
          <w:rFonts w:eastAsia="Times New Roman"/>
        </w:rPr>
        <w:t xml:space="preserve">STI treatment and counseling to an adolescent and uphold his/her right to privacy, confidentiality, respect, </w:t>
      </w:r>
      <w:r w:rsidR="00295FF9" w:rsidRPr="00F5017F">
        <w:rPr>
          <w:rFonts w:eastAsia="Times New Roman"/>
        </w:rPr>
        <w:t xml:space="preserve">and </w:t>
      </w:r>
      <w:r w:rsidRPr="00F5017F">
        <w:rPr>
          <w:rFonts w:eastAsia="Times New Roman"/>
        </w:rPr>
        <w:t>access</w:t>
      </w:r>
      <w:r w:rsidR="00295FF9" w:rsidRPr="00F5017F">
        <w:rPr>
          <w:rFonts w:eastAsia="Times New Roman"/>
        </w:rPr>
        <w:t xml:space="preserve">, </w:t>
      </w:r>
      <w:r w:rsidRPr="00F5017F">
        <w:rPr>
          <w:rFonts w:eastAsia="Times New Roman"/>
        </w:rPr>
        <w:t xml:space="preserve">even if you </w:t>
      </w:r>
      <w:r w:rsidR="00295FF9" w:rsidRPr="00F5017F">
        <w:rPr>
          <w:rFonts w:eastAsia="Times New Roman"/>
        </w:rPr>
        <w:t xml:space="preserve">would prefer </w:t>
      </w:r>
      <w:r w:rsidRPr="00F5017F">
        <w:rPr>
          <w:rFonts w:eastAsia="Times New Roman"/>
        </w:rPr>
        <w:t xml:space="preserve">not </w:t>
      </w:r>
      <w:r w:rsidR="00295FF9" w:rsidRPr="00F5017F">
        <w:rPr>
          <w:rFonts w:eastAsia="Times New Roman"/>
        </w:rPr>
        <w:t xml:space="preserve">to </w:t>
      </w:r>
      <w:r w:rsidRPr="00F5017F">
        <w:rPr>
          <w:rFonts w:eastAsia="Times New Roman"/>
        </w:rPr>
        <w:t>provide the service. Or help a consumer who is not good at reading by explain</w:t>
      </w:r>
      <w:r w:rsidR="00295FF9" w:rsidRPr="00F5017F">
        <w:rPr>
          <w:rFonts w:eastAsia="Times New Roman"/>
        </w:rPr>
        <w:t>ing the</w:t>
      </w:r>
      <w:r w:rsidRPr="00F5017F">
        <w:rPr>
          <w:rFonts w:eastAsia="Times New Roman"/>
        </w:rPr>
        <w:t xml:space="preserve"> facts with visuals </w:t>
      </w:r>
      <w:r w:rsidR="00295FF9" w:rsidRPr="00F5017F">
        <w:rPr>
          <w:rFonts w:eastAsia="Times New Roman"/>
        </w:rPr>
        <w:t xml:space="preserve">or read to them </w:t>
      </w:r>
      <w:r w:rsidRPr="00F5017F">
        <w:rPr>
          <w:rFonts w:eastAsia="Times New Roman"/>
        </w:rPr>
        <w:t xml:space="preserve">until they </w:t>
      </w:r>
      <w:r w:rsidR="00295FF9" w:rsidRPr="00F5017F">
        <w:rPr>
          <w:rFonts w:eastAsia="Times New Roman"/>
        </w:rPr>
        <w:t xml:space="preserve">understand </w:t>
      </w:r>
      <w:r w:rsidRPr="00F5017F">
        <w:rPr>
          <w:rFonts w:eastAsia="Times New Roman"/>
        </w:rPr>
        <w:t>and can repeat the information</w:t>
      </w:r>
      <w:r w:rsidR="00295FF9" w:rsidRPr="00F5017F">
        <w:rPr>
          <w:rFonts w:eastAsia="Times New Roman"/>
        </w:rPr>
        <w:t xml:space="preserve"> back to you</w:t>
      </w:r>
      <w:r w:rsidRPr="00F5017F">
        <w:rPr>
          <w:rFonts w:eastAsia="Times New Roman"/>
        </w:rPr>
        <w:t>. Do not force them to read</w:t>
      </w:r>
      <w:r w:rsidR="00295FF9" w:rsidRPr="00F5017F">
        <w:rPr>
          <w:rFonts w:eastAsia="Times New Roman"/>
        </w:rPr>
        <w:t xml:space="preserve"> if they don’t want to</w:t>
      </w:r>
      <w:r w:rsidRPr="00F5017F">
        <w:rPr>
          <w:rFonts w:eastAsia="Times New Roman"/>
        </w:rPr>
        <w:t xml:space="preserve">.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Continually self-evaluate your work and make improvements as needed.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Establish positive IPR</w:t>
      </w:r>
      <w:r w:rsidR="00295FF9" w:rsidRPr="00F5017F">
        <w:rPr>
          <w:rFonts w:eastAsia="Times New Roman"/>
        </w:rPr>
        <w:t>,</w:t>
      </w:r>
      <w:r w:rsidRPr="00F5017F">
        <w:rPr>
          <w:rFonts w:eastAsia="Times New Roman"/>
        </w:rPr>
        <w:t xml:space="preserve"> always.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Choose </w:t>
      </w:r>
      <w:r w:rsidR="00281BBD" w:rsidRPr="00F5017F">
        <w:rPr>
          <w:rFonts w:eastAsia="Times New Roman"/>
        </w:rPr>
        <w:t xml:space="preserve">a variety of </w:t>
      </w:r>
      <w:r w:rsidRPr="00F5017F">
        <w:rPr>
          <w:rFonts w:eastAsia="Times New Roman"/>
        </w:rPr>
        <w:t xml:space="preserve">teaching methods </w:t>
      </w:r>
      <w:r w:rsidR="00281BBD" w:rsidRPr="00F5017F">
        <w:rPr>
          <w:rFonts w:eastAsia="Times New Roman"/>
        </w:rPr>
        <w:t>that</w:t>
      </w:r>
      <w:r w:rsidRPr="00F5017F">
        <w:rPr>
          <w:rFonts w:eastAsia="Times New Roman"/>
        </w:rPr>
        <w:t xml:space="preserve"> you can use comfortably </w:t>
      </w:r>
      <w:r w:rsidR="00281BBD" w:rsidRPr="00F5017F">
        <w:rPr>
          <w:rFonts w:eastAsia="Times New Roman"/>
        </w:rPr>
        <w:t xml:space="preserve">to </w:t>
      </w:r>
      <w:r w:rsidRPr="00F5017F">
        <w:rPr>
          <w:rFonts w:eastAsia="Times New Roman"/>
        </w:rPr>
        <w:t xml:space="preserve">obtain positive results.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Establish and maintain </w:t>
      </w:r>
      <w:r w:rsidR="00281BBD" w:rsidRPr="00F5017F">
        <w:rPr>
          <w:rFonts w:eastAsia="Times New Roman"/>
        </w:rPr>
        <w:t xml:space="preserve">a </w:t>
      </w:r>
      <w:r w:rsidRPr="00F5017F">
        <w:rPr>
          <w:rFonts w:eastAsia="Times New Roman"/>
        </w:rPr>
        <w:t xml:space="preserve">non-judgmental attitude about consumers. </w:t>
      </w:r>
    </w:p>
    <w:p w:rsidR="00423D46" w:rsidRPr="00F5017F" w:rsidRDefault="00423D46" w:rsidP="00026324">
      <w:pPr>
        <w:widowControl w:val="0"/>
        <w:numPr>
          <w:ilvl w:val="1"/>
          <w:numId w:val="269"/>
        </w:numPr>
        <w:autoSpaceDE w:val="0"/>
        <w:autoSpaceDN w:val="0"/>
        <w:adjustRightInd w:val="0"/>
        <w:ind w:left="720" w:hanging="360"/>
        <w:rPr>
          <w:rFonts w:eastAsia="Times New Roman"/>
        </w:rPr>
      </w:pPr>
      <w:r w:rsidRPr="00F5017F">
        <w:rPr>
          <w:rFonts w:eastAsia="Times New Roman"/>
        </w:rPr>
        <w:t xml:space="preserve">Make </w:t>
      </w:r>
      <w:r w:rsidR="00281BBD" w:rsidRPr="00F5017F">
        <w:rPr>
          <w:rFonts w:eastAsia="Times New Roman"/>
        </w:rPr>
        <w:t>health education</w:t>
      </w:r>
      <w:r w:rsidRPr="00F5017F">
        <w:rPr>
          <w:rFonts w:eastAsia="Times New Roman"/>
        </w:rPr>
        <w:t xml:space="preserve"> something that gives you job satisfaction. </w:t>
      </w:r>
    </w:p>
    <w:p w:rsidR="00423D46" w:rsidRPr="00F5017F" w:rsidRDefault="00423D46" w:rsidP="00026324">
      <w:pPr>
        <w:widowControl w:val="0"/>
        <w:autoSpaceDE w:val="0"/>
        <w:autoSpaceDN w:val="0"/>
        <w:adjustRightInd w:val="0"/>
        <w:rPr>
          <w:rFonts w:eastAsia="Times New Roman"/>
        </w:rPr>
      </w:pPr>
    </w:p>
    <w:p w:rsidR="00423D46" w:rsidRPr="00F5017F" w:rsidRDefault="00756289" w:rsidP="00026324">
      <w:pPr>
        <w:pStyle w:val="H3"/>
      </w:pPr>
      <w:r w:rsidRPr="00F5017F">
        <w:t>Other</w:t>
      </w:r>
      <w:r w:rsidR="00215E6A" w:rsidRPr="00F5017F">
        <w:t xml:space="preserve"> Communication Skills </w:t>
      </w:r>
    </w:p>
    <w:p w:rsidR="00215E6A" w:rsidRPr="00F5017F" w:rsidRDefault="00215E6A" w:rsidP="00026324">
      <w:pPr>
        <w:pStyle w:val="H3"/>
      </w:pPr>
    </w:p>
    <w:p w:rsidR="00423D46" w:rsidRPr="00F5017F" w:rsidRDefault="00756289" w:rsidP="00026324">
      <w:pPr>
        <w:widowControl w:val="0"/>
        <w:numPr>
          <w:ilvl w:val="1"/>
          <w:numId w:val="526"/>
        </w:numPr>
        <w:autoSpaceDE w:val="0"/>
        <w:autoSpaceDN w:val="0"/>
        <w:adjustRightInd w:val="0"/>
        <w:ind w:left="378" w:hanging="360"/>
        <w:rPr>
          <w:rFonts w:eastAsia="Times New Roman"/>
        </w:rPr>
      </w:pPr>
      <w:r w:rsidRPr="00F5017F">
        <w:rPr>
          <w:rFonts w:eastAsia="Times New Roman"/>
        </w:rPr>
        <w:t xml:space="preserve">Also be sure to acknowledge </w:t>
      </w:r>
      <w:r w:rsidR="00423D46" w:rsidRPr="00F5017F">
        <w:rPr>
          <w:rFonts w:eastAsia="Times New Roman"/>
        </w:rPr>
        <w:t>and reassur</w:t>
      </w:r>
      <w:r w:rsidRPr="00F5017F">
        <w:rPr>
          <w:rFonts w:eastAsia="Times New Roman"/>
        </w:rPr>
        <w:t>e</w:t>
      </w:r>
      <w:r w:rsidR="00423D46" w:rsidRPr="00F5017F">
        <w:rPr>
          <w:rFonts w:eastAsia="Times New Roman"/>
        </w:rPr>
        <w:t xml:space="preserve"> consumers. </w:t>
      </w:r>
    </w:p>
    <w:p w:rsidR="00423D46" w:rsidRPr="00F5017F" w:rsidRDefault="00423D46" w:rsidP="00026324">
      <w:pPr>
        <w:widowControl w:val="0"/>
        <w:numPr>
          <w:ilvl w:val="1"/>
          <w:numId w:val="526"/>
        </w:numPr>
        <w:autoSpaceDE w:val="0"/>
        <w:autoSpaceDN w:val="0"/>
        <w:adjustRightInd w:val="0"/>
        <w:ind w:left="378" w:hanging="360"/>
        <w:rPr>
          <w:rFonts w:eastAsia="Times New Roman"/>
        </w:rPr>
      </w:pPr>
      <w:r w:rsidRPr="00F5017F">
        <w:rPr>
          <w:rFonts w:eastAsia="Times New Roman"/>
        </w:rPr>
        <w:t xml:space="preserve">Allow silences. This </w:t>
      </w:r>
      <w:r w:rsidR="00756289" w:rsidRPr="00F5017F">
        <w:rPr>
          <w:rFonts w:eastAsia="Times New Roman"/>
        </w:rPr>
        <w:t>allows</w:t>
      </w:r>
      <w:r w:rsidRPr="00F5017F">
        <w:rPr>
          <w:rFonts w:eastAsia="Times New Roman"/>
        </w:rPr>
        <w:t xml:space="preserve"> time for consumer</w:t>
      </w:r>
      <w:r w:rsidR="00756289" w:rsidRPr="00F5017F">
        <w:rPr>
          <w:rFonts w:eastAsia="Times New Roman"/>
        </w:rPr>
        <w:t>s</w:t>
      </w:r>
      <w:r w:rsidRPr="00F5017F">
        <w:rPr>
          <w:rFonts w:eastAsia="Times New Roman"/>
        </w:rPr>
        <w:t xml:space="preserve"> to think about what </w:t>
      </w:r>
      <w:r w:rsidR="00756289" w:rsidRPr="00F5017F">
        <w:rPr>
          <w:rFonts w:eastAsia="Times New Roman"/>
        </w:rPr>
        <w:t xml:space="preserve">they have been told, what has been </w:t>
      </w:r>
      <w:r w:rsidRPr="00F5017F">
        <w:rPr>
          <w:rFonts w:eastAsia="Times New Roman"/>
        </w:rPr>
        <w:t>discussed</w:t>
      </w:r>
      <w:r w:rsidR="00756289" w:rsidRPr="00F5017F">
        <w:rPr>
          <w:rFonts w:eastAsia="Times New Roman"/>
        </w:rPr>
        <w:t>,</w:t>
      </w:r>
      <w:r w:rsidRPr="00F5017F">
        <w:rPr>
          <w:rFonts w:eastAsia="Times New Roman"/>
        </w:rPr>
        <w:t xml:space="preserve"> and what needs to be discussed further.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b/>
          <w:bCs/>
        </w:rPr>
      </w:pPr>
    </w:p>
    <w:p w:rsidR="00423D46" w:rsidRPr="00F5017F" w:rsidRDefault="00215E6A" w:rsidP="00026324">
      <w:pPr>
        <w:pStyle w:val="H2"/>
      </w:pPr>
      <w:bookmarkStart w:id="1440" w:name="_Toc356488809"/>
      <w:bookmarkStart w:id="1441" w:name="_Toc368411705"/>
      <w:r w:rsidRPr="00F5017F">
        <w:t>Some Consumers’ Health Education Needs</w:t>
      </w:r>
      <w:bookmarkEnd w:id="1440"/>
      <w:bookmarkEnd w:id="1441"/>
      <w:r w:rsidRPr="00F5017F">
        <w:t xml:space="preserve"> </w:t>
      </w:r>
    </w:p>
    <w:p w:rsidR="00215E6A" w:rsidRPr="00F5017F" w:rsidRDefault="00215E6A" w:rsidP="00026324">
      <w:pPr>
        <w:widowControl w:val="0"/>
        <w:autoSpaceDE w:val="0"/>
        <w:autoSpaceDN w:val="0"/>
        <w:adjustRightInd w:val="0"/>
        <w:rPr>
          <w:rFonts w:eastAsia="Times New Roman"/>
        </w:rPr>
      </w:pPr>
    </w:p>
    <w:p w:rsidR="00652393" w:rsidRPr="00F5017F" w:rsidRDefault="00756289" w:rsidP="00026324">
      <w:pPr>
        <w:widowControl w:val="0"/>
        <w:autoSpaceDE w:val="0"/>
        <w:autoSpaceDN w:val="0"/>
        <w:adjustRightInd w:val="0"/>
        <w:rPr>
          <w:rFonts w:eastAsia="Times New Roman"/>
        </w:rPr>
      </w:pPr>
      <w:r w:rsidRPr="00F5017F">
        <w:rPr>
          <w:rFonts w:eastAsia="Times New Roman"/>
        </w:rPr>
        <w:t>A</w:t>
      </w:r>
      <w:r w:rsidR="00423D46" w:rsidRPr="00F5017F">
        <w:rPr>
          <w:rFonts w:eastAsia="Times New Roman"/>
        </w:rPr>
        <w:t xml:space="preserve">ssessing consumers’ needs is the first step in </w:t>
      </w:r>
      <w:r w:rsidRPr="00F5017F">
        <w:rPr>
          <w:rFonts w:eastAsia="Times New Roman"/>
        </w:rPr>
        <w:t xml:space="preserve">health education; </w:t>
      </w:r>
      <w:r w:rsidR="00423D46" w:rsidRPr="00F5017F">
        <w:rPr>
          <w:rFonts w:eastAsia="Times New Roman"/>
        </w:rPr>
        <w:t xml:space="preserve">some needs are described below. These may contribute or be barriers to the health education </w:t>
      </w:r>
      <w:r w:rsidRPr="00F5017F">
        <w:rPr>
          <w:rFonts w:eastAsia="Times New Roman"/>
        </w:rPr>
        <w:t xml:space="preserve">that the </w:t>
      </w:r>
      <w:r w:rsidR="00423D46" w:rsidRPr="00F5017F">
        <w:rPr>
          <w:rFonts w:eastAsia="Times New Roman"/>
        </w:rPr>
        <w:t>dispenser provid</w:t>
      </w:r>
      <w:r w:rsidRPr="00F5017F">
        <w:rPr>
          <w:rFonts w:eastAsia="Times New Roman"/>
        </w:rPr>
        <w:t>e</w:t>
      </w:r>
      <w:r w:rsidR="00423D46" w:rsidRPr="00F5017F">
        <w:rPr>
          <w:rFonts w:eastAsia="Times New Roman"/>
        </w:rPr>
        <w:t>s.</w:t>
      </w:r>
    </w:p>
    <w:p w:rsidR="00652393" w:rsidRPr="00F5017F" w:rsidRDefault="00652393" w:rsidP="00026324">
      <w:pPr>
        <w:widowControl w:val="0"/>
        <w:autoSpaceDE w:val="0"/>
        <w:autoSpaceDN w:val="0"/>
        <w:adjustRightInd w:val="0"/>
        <w:rPr>
          <w:rFonts w:eastAsia="Times New Roman"/>
        </w:rPr>
      </w:pPr>
    </w:p>
    <w:p w:rsidR="00652393" w:rsidRPr="00F5017F" w:rsidRDefault="00652393" w:rsidP="00026324">
      <w:pPr>
        <w:widowControl w:val="0"/>
        <w:numPr>
          <w:ilvl w:val="0"/>
          <w:numId w:val="271"/>
        </w:numPr>
        <w:autoSpaceDE w:val="0"/>
        <w:autoSpaceDN w:val="0"/>
        <w:adjustRightInd w:val="0"/>
        <w:rPr>
          <w:rFonts w:eastAsia="Times New Roman"/>
        </w:rPr>
      </w:pPr>
      <w:r w:rsidRPr="00F5017F">
        <w:rPr>
          <w:rFonts w:eastAsia="Times New Roman"/>
        </w:rPr>
        <w:t xml:space="preserve">Consumers’ health education needs in an AMS setting must be assessed quickly by: </w:t>
      </w:r>
    </w:p>
    <w:p w:rsidR="00652393" w:rsidRPr="00F5017F" w:rsidRDefault="00652393" w:rsidP="00026324">
      <w:pPr>
        <w:widowControl w:val="0"/>
        <w:numPr>
          <w:ilvl w:val="1"/>
          <w:numId w:val="529"/>
        </w:numPr>
        <w:autoSpaceDE w:val="0"/>
        <w:autoSpaceDN w:val="0"/>
        <w:adjustRightInd w:val="0"/>
        <w:ind w:left="720" w:hanging="360"/>
        <w:rPr>
          <w:rFonts w:eastAsia="Times New Roman"/>
        </w:rPr>
      </w:pPr>
      <w:r w:rsidRPr="00F5017F">
        <w:rPr>
          <w:rFonts w:eastAsia="Times New Roman"/>
        </w:rPr>
        <w:t xml:space="preserve">Observing consumers and listening from the moment they arrive </w:t>
      </w:r>
    </w:p>
    <w:p w:rsidR="00652393" w:rsidRPr="00F5017F" w:rsidRDefault="00652393" w:rsidP="00026324">
      <w:pPr>
        <w:widowControl w:val="0"/>
        <w:numPr>
          <w:ilvl w:val="1"/>
          <w:numId w:val="529"/>
        </w:numPr>
        <w:autoSpaceDE w:val="0"/>
        <w:autoSpaceDN w:val="0"/>
        <w:adjustRightInd w:val="0"/>
        <w:ind w:left="720" w:hanging="360"/>
        <w:rPr>
          <w:rFonts w:eastAsia="Times New Roman"/>
        </w:rPr>
      </w:pPr>
      <w:r w:rsidRPr="00F5017F">
        <w:rPr>
          <w:rFonts w:eastAsia="Times New Roman"/>
        </w:rPr>
        <w:t xml:space="preserve">Asking questions </w:t>
      </w:r>
    </w:p>
    <w:p w:rsidR="00652393" w:rsidRPr="00F5017F" w:rsidRDefault="00652393" w:rsidP="00026324">
      <w:pPr>
        <w:widowControl w:val="0"/>
        <w:numPr>
          <w:ilvl w:val="1"/>
          <w:numId w:val="529"/>
        </w:numPr>
        <w:autoSpaceDE w:val="0"/>
        <w:autoSpaceDN w:val="0"/>
        <w:adjustRightInd w:val="0"/>
        <w:ind w:left="720" w:hanging="360"/>
        <w:rPr>
          <w:rFonts w:eastAsia="Times New Roman"/>
        </w:rPr>
      </w:pPr>
      <w:r w:rsidRPr="00F5017F">
        <w:rPr>
          <w:rFonts w:eastAsia="Times New Roman"/>
        </w:rPr>
        <w:t xml:space="preserve">Conferring with escorts or guardians </w:t>
      </w:r>
    </w:p>
    <w:p w:rsidR="00652393" w:rsidRPr="00F5017F" w:rsidRDefault="00652393" w:rsidP="00026324">
      <w:pPr>
        <w:widowControl w:val="0"/>
        <w:autoSpaceDE w:val="0"/>
        <w:autoSpaceDN w:val="0"/>
        <w:adjustRightInd w:val="0"/>
        <w:rPr>
          <w:rFonts w:eastAsia="Times New Roman"/>
        </w:rPr>
      </w:pPr>
      <w:r w:rsidRPr="00F5017F">
        <w:rPr>
          <w:rFonts w:eastAsia="Times New Roman"/>
        </w:rPr>
        <w:t xml:space="preserve"> </w:t>
      </w:r>
    </w:p>
    <w:p w:rsidR="00652393" w:rsidRPr="00F5017F" w:rsidRDefault="00652393" w:rsidP="00026324">
      <w:pPr>
        <w:widowControl w:val="0"/>
        <w:numPr>
          <w:ilvl w:val="1"/>
          <w:numId w:val="271"/>
        </w:numPr>
        <w:autoSpaceDE w:val="0"/>
        <w:autoSpaceDN w:val="0"/>
        <w:adjustRightInd w:val="0"/>
        <w:rPr>
          <w:rFonts w:eastAsia="Times New Roman"/>
        </w:rPr>
      </w:pPr>
      <w:r w:rsidRPr="00F5017F">
        <w:rPr>
          <w:rFonts w:eastAsia="Times New Roman"/>
        </w:rPr>
        <w:t xml:space="preserve">Once the consumer’s needs are identified the dispenser and consumer should agree on the outcomes of the health education or what the consumer wishes to achieve or learn before returning home. </w:t>
      </w:r>
    </w:p>
    <w:p w:rsidR="00652393" w:rsidRPr="00F5017F" w:rsidRDefault="00652393" w:rsidP="00026324">
      <w:pPr>
        <w:widowControl w:val="0"/>
        <w:autoSpaceDE w:val="0"/>
        <w:autoSpaceDN w:val="0"/>
        <w:adjustRightInd w:val="0"/>
        <w:rPr>
          <w:rFonts w:eastAsia="Times New Roman"/>
        </w:rPr>
      </w:pPr>
      <w:r w:rsidRPr="00F5017F">
        <w:rPr>
          <w:rFonts w:eastAsia="Times New Roman"/>
        </w:rPr>
        <w:t xml:space="preserve"> </w:t>
      </w:r>
    </w:p>
    <w:p w:rsidR="00652393" w:rsidRPr="00F5017F" w:rsidRDefault="00652393" w:rsidP="00026324">
      <w:pPr>
        <w:widowControl w:val="0"/>
        <w:numPr>
          <w:ilvl w:val="1"/>
          <w:numId w:val="271"/>
        </w:numPr>
        <w:autoSpaceDE w:val="0"/>
        <w:autoSpaceDN w:val="0"/>
        <w:adjustRightInd w:val="0"/>
        <w:rPr>
          <w:rFonts w:eastAsia="Times New Roman"/>
        </w:rPr>
      </w:pPr>
      <w:r w:rsidRPr="00F5017F">
        <w:rPr>
          <w:rFonts w:eastAsia="Times New Roman"/>
        </w:rPr>
        <w:t xml:space="preserve">During impromptu health education, some of the steps of assessing consumer needs may be omitted or observed over time. </w:t>
      </w:r>
    </w:p>
    <w:p w:rsidR="00652393" w:rsidRPr="00F5017F" w:rsidRDefault="00652393" w:rsidP="00026324">
      <w:pPr>
        <w:widowControl w:val="0"/>
        <w:autoSpaceDE w:val="0"/>
        <w:autoSpaceDN w:val="0"/>
        <w:adjustRightInd w:val="0"/>
        <w:rPr>
          <w:rFonts w:eastAsia="Times New Roman"/>
        </w:rPr>
      </w:pPr>
    </w:p>
    <w:p w:rsidR="00215E6A" w:rsidRPr="00F5017F" w:rsidRDefault="00042839" w:rsidP="00026324">
      <w:pPr>
        <w:pStyle w:val="H3"/>
      </w:pPr>
      <w:r w:rsidRPr="00F5017F">
        <w:t>Language</w:t>
      </w:r>
    </w:p>
    <w:p w:rsidR="00423D46" w:rsidRPr="00F5017F" w:rsidRDefault="00423D46" w:rsidP="00026324">
      <w:pPr>
        <w:pStyle w:val="H3"/>
      </w:pPr>
      <w:r w:rsidRPr="00F5017F">
        <w:t xml:space="preserve"> </w:t>
      </w:r>
    </w:p>
    <w:p w:rsidR="00423D46" w:rsidRPr="00F5017F" w:rsidRDefault="00042839" w:rsidP="00026324">
      <w:pPr>
        <w:widowControl w:val="0"/>
        <w:autoSpaceDE w:val="0"/>
        <w:autoSpaceDN w:val="0"/>
        <w:adjustRightInd w:val="0"/>
        <w:rPr>
          <w:rFonts w:eastAsia="Times New Roman"/>
        </w:rPr>
      </w:pPr>
      <w:r w:rsidRPr="00F5017F">
        <w:rPr>
          <w:rFonts w:eastAsia="Times New Roman"/>
        </w:rPr>
        <w:t xml:space="preserve">Language can be a problem, especially </w:t>
      </w:r>
      <w:r w:rsidR="00423D46" w:rsidRPr="00F5017F">
        <w:rPr>
          <w:rFonts w:eastAsia="Times New Roman"/>
        </w:rPr>
        <w:t>for foreigners</w:t>
      </w:r>
      <w:r w:rsidRPr="00F5017F">
        <w:rPr>
          <w:rFonts w:eastAsia="Times New Roman"/>
        </w:rPr>
        <w:t>,</w:t>
      </w:r>
      <w:r w:rsidR="00423D46" w:rsidRPr="00F5017F">
        <w:rPr>
          <w:rFonts w:eastAsia="Times New Roman"/>
        </w:rPr>
        <w:t xml:space="preserve"> </w:t>
      </w:r>
      <w:r w:rsidRPr="00F5017F">
        <w:rPr>
          <w:rFonts w:eastAsia="Times New Roman"/>
        </w:rPr>
        <w:t>the</w:t>
      </w:r>
      <w:r w:rsidR="00423D46" w:rsidRPr="00F5017F">
        <w:rPr>
          <w:rFonts w:eastAsia="Times New Roman"/>
        </w:rPr>
        <w:t xml:space="preserve"> older generation</w:t>
      </w:r>
      <w:r w:rsidRPr="00F5017F">
        <w:rPr>
          <w:rFonts w:eastAsia="Times New Roman"/>
        </w:rPr>
        <w:t>, or those from rural areas</w:t>
      </w:r>
      <w:r w:rsidR="00423D46"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Support Systems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042839" w:rsidP="00026324">
      <w:pPr>
        <w:widowControl w:val="0"/>
        <w:autoSpaceDE w:val="0"/>
        <w:autoSpaceDN w:val="0"/>
        <w:adjustRightInd w:val="0"/>
        <w:rPr>
          <w:rFonts w:eastAsia="Times New Roman"/>
        </w:rPr>
      </w:pPr>
      <w:r w:rsidRPr="00F5017F">
        <w:rPr>
          <w:rFonts w:eastAsia="Times New Roman"/>
        </w:rPr>
        <w:t xml:space="preserve">A consumer may need help with their care. </w:t>
      </w:r>
      <w:r w:rsidR="00423D46" w:rsidRPr="00F5017F">
        <w:rPr>
          <w:rFonts w:eastAsia="Times New Roman"/>
        </w:rPr>
        <w:t xml:space="preserve">For </w:t>
      </w:r>
      <w:r w:rsidRPr="00F5017F">
        <w:rPr>
          <w:rFonts w:eastAsia="Times New Roman"/>
        </w:rPr>
        <w:t xml:space="preserve">example, for </w:t>
      </w:r>
      <w:r w:rsidR="00423D46" w:rsidRPr="00F5017F">
        <w:rPr>
          <w:rFonts w:eastAsia="Times New Roman"/>
        </w:rPr>
        <w:t xml:space="preserve">homeless consumers, the dispenser should </w:t>
      </w:r>
      <w:r w:rsidRPr="00F5017F">
        <w:rPr>
          <w:rFonts w:eastAsia="Times New Roman"/>
        </w:rPr>
        <w:t xml:space="preserve">find out </w:t>
      </w:r>
      <w:r w:rsidR="00423D46" w:rsidRPr="00F5017F">
        <w:rPr>
          <w:rFonts w:eastAsia="Times New Roman"/>
        </w:rPr>
        <w:t xml:space="preserve">who </w:t>
      </w:r>
      <w:r w:rsidRPr="00F5017F">
        <w:rPr>
          <w:rFonts w:eastAsia="Times New Roman"/>
        </w:rPr>
        <w:t xml:space="preserve">will </w:t>
      </w:r>
      <w:r w:rsidR="00423D46" w:rsidRPr="00F5017F">
        <w:rPr>
          <w:rFonts w:eastAsia="Times New Roman"/>
        </w:rPr>
        <w:t xml:space="preserve">help </w:t>
      </w:r>
      <w:r w:rsidRPr="00F5017F">
        <w:rPr>
          <w:rFonts w:eastAsia="Times New Roman"/>
        </w:rPr>
        <w:t>the consumer take their medication</w:t>
      </w:r>
      <w:r w:rsidR="00423D46" w:rsidRPr="00F5017F">
        <w:rPr>
          <w:rFonts w:eastAsia="Times New Roman"/>
        </w:rPr>
        <w:t>. That person should be involved</w:t>
      </w:r>
      <w:r w:rsidR="003D4FF4" w:rsidRPr="00F5017F">
        <w:rPr>
          <w:rFonts w:eastAsia="Times New Roman"/>
        </w:rPr>
        <w:t xml:space="preserve"> when medication is dispensed</w:t>
      </w:r>
      <w:r w:rsidR="00423D46"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215E6A" w:rsidRPr="00F5017F" w:rsidRDefault="00423D46" w:rsidP="00026324">
      <w:pPr>
        <w:pStyle w:val="H3"/>
      </w:pPr>
      <w:r w:rsidRPr="00F5017F">
        <w:lastRenderedPageBreak/>
        <w:t>Health Expectations</w:t>
      </w:r>
    </w:p>
    <w:p w:rsidR="00423D46" w:rsidRPr="00F5017F" w:rsidRDefault="00423D46" w:rsidP="00026324">
      <w:pPr>
        <w:pStyle w:val="H3"/>
      </w:pP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The consumer may have expectations of health or result</w:t>
      </w:r>
      <w:r w:rsidR="00642D37" w:rsidRPr="00F5017F">
        <w:rPr>
          <w:rFonts w:eastAsia="Times New Roman"/>
        </w:rPr>
        <w:t>s</w:t>
      </w:r>
      <w:r w:rsidRPr="00F5017F">
        <w:rPr>
          <w:rFonts w:eastAsia="Times New Roman"/>
        </w:rPr>
        <w:t xml:space="preserve"> of taking a particular drug</w:t>
      </w:r>
      <w:r w:rsidR="00642D37" w:rsidRPr="00F5017F">
        <w:rPr>
          <w:rFonts w:eastAsia="Times New Roman"/>
        </w:rPr>
        <w:t xml:space="preserve"> that differ from the dispenser</w:t>
      </w:r>
      <w:r w:rsidRPr="00F5017F">
        <w:rPr>
          <w:rFonts w:eastAsia="Times New Roman"/>
        </w:rPr>
        <w:t>. Hence</w:t>
      </w:r>
      <w:r w:rsidR="00642D37" w:rsidRPr="00F5017F">
        <w:rPr>
          <w:rFonts w:eastAsia="Times New Roman"/>
        </w:rPr>
        <w:t>,</w:t>
      </w:r>
      <w:r w:rsidRPr="00F5017F">
        <w:rPr>
          <w:rFonts w:eastAsia="Times New Roman"/>
        </w:rPr>
        <w:t xml:space="preserve"> it is important to find out </w:t>
      </w:r>
      <w:r w:rsidR="00642D37" w:rsidRPr="00F5017F">
        <w:rPr>
          <w:rFonts w:eastAsia="Times New Roman"/>
        </w:rPr>
        <w:t xml:space="preserve">this information from the consumer </w:t>
      </w:r>
      <w:r w:rsidRPr="00F5017F">
        <w:rPr>
          <w:rFonts w:eastAsia="Times New Roman"/>
        </w:rPr>
        <w:t xml:space="preserve">when necessary. </w:t>
      </w:r>
      <w:r w:rsidR="00642D37" w:rsidRPr="00F5017F">
        <w:rPr>
          <w:rFonts w:eastAsia="Times New Roman"/>
        </w:rPr>
        <w:t>For example, if the c</w:t>
      </w:r>
      <w:r w:rsidRPr="00F5017F">
        <w:rPr>
          <w:rFonts w:eastAsia="Times New Roman"/>
        </w:rPr>
        <w:t xml:space="preserve">onsumer is obstinate about taking a particular drug or following a particular approach of drug taking. The dispenser will </w:t>
      </w:r>
      <w:r w:rsidR="00642D37" w:rsidRPr="00F5017F">
        <w:rPr>
          <w:rFonts w:eastAsia="Times New Roman"/>
        </w:rPr>
        <w:t xml:space="preserve">need to </w:t>
      </w:r>
      <w:r w:rsidRPr="00F5017F">
        <w:rPr>
          <w:rFonts w:eastAsia="Times New Roman"/>
        </w:rPr>
        <w:t>use counseling skill</w:t>
      </w:r>
      <w:r w:rsidR="00642D37" w:rsidRPr="00F5017F">
        <w:rPr>
          <w:rFonts w:eastAsia="Times New Roman"/>
        </w:rPr>
        <w:t>s</w:t>
      </w:r>
      <w:r w:rsidRPr="00F5017F">
        <w:rPr>
          <w:rFonts w:eastAsia="Times New Roman"/>
        </w:rPr>
        <w:t xml:space="preserve"> to help the consumer make decision</w:t>
      </w:r>
      <w:r w:rsidR="00642D37" w:rsidRPr="00F5017F">
        <w:rPr>
          <w:rFonts w:eastAsia="Times New Roman"/>
        </w:rPr>
        <w:t>s</w:t>
      </w:r>
      <w:r w:rsidRPr="00F5017F">
        <w:rPr>
          <w:rFonts w:eastAsia="Times New Roman"/>
        </w:rPr>
        <w:t xml:space="preserve"> that will contribute to effective care by </w:t>
      </w:r>
      <w:r w:rsidR="00642D37" w:rsidRPr="00F5017F">
        <w:rPr>
          <w:rFonts w:eastAsia="Times New Roman"/>
        </w:rPr>
        <w:t xml:space="preserve">the </w:t>
      </w:r>
      <w:r w:rsidRPr="00F5017F">
        <w:rPr>
          <w:rFonts w:eastAsia="Times New Roman"/>
        </w:rPr>
        <w:t xml:space="preserve">AMS and the doctors treating him/her. More will be covered in the counseling session on unsolicited service or difficult moments.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Learning Needs </w:t>
      </w:r>
    </w:p>
    <w:p w:rsidR="005912BD" w:rsidRPr="00F5017F" w:rsidRDefault="005912BD" w:rsidP="00026324">
      <w:pPr>
        <w:pStyle w:val="H3"/>
      </w:pPr>
    </w:p>
    <w:p w:rsidR="00423D46" w:rsidRPr="00F5017F" w:rsidRDefault="00423D46" w:rsidP="00026324">
      <w:pPr>
        <w:widowControl w:val="0"/>
        <w:numPr>
          <w:ilvl w:val="0"/>
          <w:numId w:val="527"/>
        </w:numPr>
        <w:autoSpaceDE w:val="0"/>
        <w:autoSpaceDN w:val="0"/>
        <w:adjustRightInd w:val="0"/>
        <w:ind w:left="369" w:hanging="360"/>
        <w:rPr>
          <w:rFonts w:eastAsia="Times New Roman"/>
        </w:rPr>
      </w:pPr>
      <w:r w:rsidRPr="00F5017F">
        <w:rPr>
          <w:rFonts w:eastAsia="Times New Roman"/>
        </w:rPr>
        <w:t>The dispenser ask</w:t>
      </w:r>
      <w:r w:rsidR="00296D0B" w:rsidRPr="00F5017F">
        <w:rPr>
          <w:rFonts w:eastAsia="Times New Roman"/>
        </w:rPr>
        <w:t>s</w:t>
      </w:r>
      <w:r w:rsidRPr="00F5017F">
        <w:rPr>
          <w:rFonts w:eastAsia="Times New Roman"/>
        </w:rPr>
        <w:t xml:space="preserve"> </w:t>
      </w:r>
      <w:r w:rsidR="00296D0B" w:rsidRPr="00F5017F">
        <w:rPr>
          <w:rFonts w:eastAsia="Times New Roman"/>
        </w:rPr>
        <w:t xml:space="preserve">the </w:t>
      </w:r>
      <w:r w:rsidRPr="00F5017F">
        <w:rPr>
          <w:rFonts w:eastAsia="Times New Roman"/>
        </w:rPr>
        <w:t>consumer what he/she already knows or ask</w:t>
      </w:r>
      <w:r w:rsidR="00296D0B" w:rsidRPr="00F5017F">
        <w:rPr>
          <w:rFonts w:eastAsia="Times New Roman"/>
        </w:rPr>
        <w:t xml:space="preserve">s if the consumer has any </w:t>
      </w:r>
      <w:r w:rsidRPr="00F5017F">
        <w:rPr>
          <w:rFonts w:eastAsia="Times New Roman"/>
        </w:rPr>
        <w:t xml:space="preserve">questions or concerns. </w:t>
      </w:r>
    </w:p>
    <w:p w:rsidR="00423D46" w:rsidRPr="00F5017F" w:rsidRDefault="00423D46" w:rsidP="00026324">
      <w:pPr>
        <w:widowControl w:val="0"/>
        <w:numPr>
          <w:ilvl w:val="0"/>
          <w:numId w:val="527"/>
        </w:numPr>
        <w:autoSpaceDE w:val="0"/>
        <w:autoSpaceDN w:val="0"/>
        <w:adjustRightInd w:val="0"/>
        <w:ind w:left="369" w:hanging="360"/>
        <w:rPr>
          <w:rFonts w:eastAsia="Times New Roman"/>
        </w:rPr>
      </w:pPr>
      <w:r w:rsidRPr="00F5017F">
        <w:rPr>
          <w:rFonts w:eastAsia="Times New Roman"/>
        </w:rPr>
        <w:t xml:space="preserve">Misconceptions could be identified as learning needs.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Learning Readiness </w:t>
      </w:r>
    </w:p>
    <w:p w:rsidR="00423D46" w:rsidRPr="00F5017F" w:rsidRDefault="00423D46" w:rsidP="00026324">
      <w:pPr>
        <w:widowControl w:val="0"/>
        <w:numPr>
          <w:ilvl w:val="0"/>
          <w:numId w:val="528"/>
        </w:numPr>
        <w:autoSpaceDE w:val="0"/>
        <w:autoSpaceDN w:val="0"/>
        <w:adjustRightInd w:val="0"/>
        <w:ind w:left="369" w:hanging="360"/>
        <w:rPr>
          <w:rFonts w:eastAsia="Times New Roman"/>
        </w:rPr>
      </w:pPr>
      <w:r w:rsidRPr="00F5017F">
        <w:rPr>
          <w:rFonts w:eastAsia="Times New Roman"/>
        </w:rPr>
        <w:t xml:space="preserve">As part of </w:t>
      </w:r>
      <w:r w:rsidR="00296D0B" w:rsidRPr="00F5017F">
        <w:rPr>
          <w:rFonts w:eastAsia="Times New Roman"/>
        </w:rPr>
        <w:t>the</w:t>
      </w:r>
      <w:r w:rsidRPr="00F5017F">
        <w:rPr>
          <w:rFonts w:eastAsia="Times New Roman"/>
        </w:rPr>
        <w:t xml:space="preserve"> health education or counseling session, the dispenser or health worker should assess readiness for learning. </w:t>
      </w:r>
    </w:p>
    <w:p w:rsidR="00423D46" w:rsidRPr="00F5017F" w:rsidRDefault="00423D46" w:rsidP="00026324">
      <w:pPr>
        <w:widowControl w:val="0"/>
        <w:numPr>
          <w:ilvl w:val="0"/>
          <w:numId w:val="528"/>
        </w:numPr>
        <w:autoSpaceDE w:val="0"/>
        <w:autoSpaceDN w:val="0"/>
        <w:adjustRightInd w:val="0"/>
        <w:ind w:left="369" w:hanging="360"/>
        <w:rPr>
          <w:rFonts w:eastAsia="Times New Roman"/>
        </w:rPr>
      </w:pPr>
      <w:r w:rsidRPr="00F5017F">
        <w:rPr>
          <w:rFonts w:eastAsia="Times New Roman"/>
        </w:rPr>
        <w:t xml:space="preserve">If the client </w:t>
      </w:r>
      <w:r w:rsidR="00296D0B" w:rsidRPr="00F5017F">
        <w:rPr>
          <w:rFonts w:eastAsia="Times New Roman"/>
        </w:rPr>
        <w:t xml:space="preserve">is </w:t>
      </w:r>
      <w:r w:rsidRPr="00F5017F">
        <w:rPr>
          <w:rFonts w:eastAsia="Times New Roman"/>
        </w:rPr>
        <w:t>very sick</w:t>
      </w:r>
      <w:r w:rsidR="00296D0B" w:rsidRPr="00F5017F">
        <w:rPr>
          <w:rFonts w:eastAsia="Times New Roman"/>
        </w:rPr>
        <w:t>,</w:t>
      </w:r>
      <w:r w:rsidRPr="00F5017F">
        <w:rPr>
          <w:rFonts w:eastAsia="Times New Roman"/>
        </w:rPr>
        <w:t xml:space="preserve"> he/she </w:t>
      </w:r>
      <w:r w:rsidR="00296D0B" w:rsidRPr="00F5017F">
        <w:rPr>
          <w:rFonts w:eastAsia="Times New Roman"/>
        </w:rPr>
        <w:t xml:space="preserve">is </w:t>
      </w:r>
      <w:r w:rsidRPr="00F5017F">
        <w:rPr>
          <w:rFonts w:eastAsia="Times New Roman"/>
        </w:rPr>
        <w:t xml:space="preserve">not ready for long health education. Give </w:t>
      </w:r>
      <w:r w:rsidR="00296D0B" w:rsidRPr="00F5017F">
        <w:rPr>
          <w:rFonts w:eastAsia="Times New Roman"/>
        </w:rPr>
        <w:t>the client the</w:t>
      </w:r>
      <w:r w:rsidRPr="00F5017F">
        <w:rPr>
          <w:rFonts w:eastAsia="Times New Roman"/>
        </w:rPr>
        <w:t xml:space="preserve"> priority information </w:t>
      </w:r>
      <w:r w:rsidR="00296D0B" w:rsidRPr="00F5017F">
        <w:rPr>
          <w:rFonts w:eastAsia="Times New Roman"/>
        </w:rPr>
        <w:t xml:space="preserve">they need now, and at an </w:t>
      </w:r>
      <w:r w:rsidRPr="00F5017F">
        <w:rPr>
          <w:rFonts w:eastAsia="Times New Roman"/>
        </w:rPr>
        <w:t xml:space="preserve">agreed </w:t>
      </w:r>
      <w:r w:rsidR="00296D0B" w:rsidRPr="00F5017F">
        <w:rPr>
          <w:rFonts w:eastAsia="Times New Roman"/>
        </w:rPr>
        <w:t>up</w:t>
      </w:r>
      <w:r w:rsidRPr="00F5017F">
        <w:rPr>
          <w:rFonts w:eastAsia="Times New Roman"/>
        </w:rPr>
        <w:t xml:space="preserve">on </w:t>
      </w:r>
      <w:r w:rsidR="00296D0B" w:rsidRPr="00F5017F">
        <w:rPr>
          <w:rFonts w:eastAsia="Times New Roman"/>
        </w:rPr>
        <w:t xml:space="preserve">later </w:t>
      </w:r>
      <w:r w:rsidRPr="00F5017F">
        <w:rPr>
          <w:rFonts w:eastAsia="Times New Roman"/>
        </w:rPr>
        <w:t>time</w:t>
      </w:r>
      <w:r w:rsidR="00296D0B" w:rsidRPr="00F5017F">
        <w:rPr>
          <w:rFonts w:eastAsia="Times New Roman"/>
        </w:rPr>
        <w:t>,</w:t>
      </w:r>
      <w:r w:rsidRPr="00F5017F">
        <w:rPr>
          <w:rFonts w:eastAsia="Times New Roman"/>
        </w:rPr>
        <w:t xml:space="preserve"> arrange for detailed health education.</w:t>
      </w:r>
    </w:p>
    <w:p w:rsidR="00423D46" w:rsidRPr="00F5017F" w:rsidRDefault="00423D46" w:rsidP="00026324">
      <w:pPr>
        <w:widowControl w:val="0"/>
        <w:numPr>
          <w:ilvl w:val="0"/>
          <w:numId w:val="270"/>
        </w:numPr>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Difficulty in </w:t>
      </w:r>
      <w:r w:rsidR="00215E6A" w:rsidRPr="00F5017F">
        <w:t>S</w:t>
      </w:r>
      <w:r w:rsidRPr="00F5017F">
        <w:t xml:space="preserve">eeing </w:t>
      </w:r>
    </w:p>
    <w:p w:rsidR="00423D46" w:rsidRPr="00F5017F" w:rsidRDefault="00423D46" w:rsidP="00026324">
      <w:pPr>
        <w:widowControl w:val="0"/>
        <w:numPr>
          <w:ilvl w:val="1"/>
          <w:numId w:val="271"/>
        </w:numPr>
        <w:autoSpaceDE w:val="0"/>
        <w:autoSpaceDN w:val="0"/>
        <w:adjustRightInd w:val="0"/>
        <w:rPr>
          <w:rFonts w:eastAsia="Times New Roman"/>
        </w:rPr>
      </w:pPr>
      <w:r w:rsidRPr="00F5017F">
        <w:rPr>
          <w:rFonts w:eastAsia="Times New Roman"/>
        </w:rPr>
        <w:t>Modify you</w:t>
      </w:r>
      <w:r w:rsidR="00652393" w:rsidRPr="00F5017F">
        <w:rPr>
          <w:rFonts w:eastAsia="Times New Roman"/>
        </w:rPr>
        <w:t>r</w:t>
      </w:r>
      <w:r w:rsidRPr="00F5017F">
        <w:rPr>
          <w:rFonts w:eastAsia="Times New Roman"/>
        </w:rPr>
        <w:t xml:space="preserve"> teaching on drug use.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Difficulty in </w:t>
      </w:r>
      <w:r w:rsidR="00215E6A" w:rsidRPr="00F5017F">
        <w:t>Hearing</w:t>
      </w:r>
    </w:p>
    <w:p w:rsidR="00423D46" w:rsidRPr="00F5017F" w:rsidRDefault="00423D46" w:rsidP="00026324">
      <w:pPr>
        <w:widowControl w:val="0"/>
        <w:numPr>
          <w:ilvl w:val="1"/>
          <w:numId w:val="271"/>
        </w:numPr>
        <w:autoSpaceDE w:val="0"/>
        <w:autoSpaceDN w:val="0"/>
        <w:adjustRightInd w:val="0"/>
        <w:rPr>
          <w:rFonts w:eastAsia="Times New Roman"/>
        </w:rPr>
      </w:pPr>
      <w:r w:rsidRPr="00F5017F">
        <w:rPr>
          <w:rFonts w:eastAsia="Times New Roman"/>
        </w:rPr>
        <w:t>Use written material for them to read or to be helped to read.</w:t>
      </w:r>
    </w:p>
    <w:p w:rsidR="00215E6A" w:rsidRPr="00F5017F" w:rsidRDefault="00215E6A" w:rsidP="00026324">
      <w:pPr>
        <w:widowControl w:val="0"/>
        <w:numPr>
          <w:ilvl w:val="1"/>
          <w:numId w:val="271"/>
        </w:numPr>
        <w:autoSpaceDE w:val="0"/>
        <w:autoSpaceDN w:val="0"/>
        <w:adjustRightInd w:val="0"/>
        <w:rPr>
          <w:rFonts w:eastAsia="Times New Roman"/>
        </w:rPr>
      </w:pPr>
    </w:p>
    <w:p w:rsidR="00423D46" w:rsidRPr="00F5017F" w:rsidRDefault="00423D46" w:rsidP="00026324">
      <w:pPr>
        <w:pStyle w:val="H3"/>
      </w:pPr>
      <w:r w:rsidRPr="00F5017F">
        <w:t xml:space="preserve">Lack of Family Involvement </w:t>
      </w:r>
    </w:p>
    <w:p w:rsidR="00423D46" w:rsidRPr="00F5017F" w:rsidRDefault="00423D46" w:rsidP="00026324">
      <w:pPr>
        <w:widowControl w:val="0"/>
        <w:numPr>
          <w:ilvl w:val="1"/>
          <w:numId w:val="271"/>
        </w:numPr>
        <w:autoSpaceDE w:val="0"/>
        <w:autoSpaceDN w:val="0"/>
        <w:adjustRightInd w:val="0"/>
        <w:rPr>
          <w:rFonts w:eastAsia="Times New Roman"/>
        </w:rPr>
      </w:pPr>
      <w:r w:rsidRPr="00F5017F">
        <w:rPr>
          <w:rFonts w:eastAsia="Times New Roman"/>
        </w:rPr>
        <w:t xml:space="preserve">Talk to </w:t>
      </w:r>
      <w:r w:rsidR="00652393" w:rsidRPr="00F5017F">
        <w:rPr>
          <w:rFonts w:eastAsia="Times New Roman"/>
        </w:rPr>
        <w:t xml:space="preserve">the </w:t>
      </w:r>
      <w:r w:rsidRPr="00F5017F">
        <w:rPr>
          <w:rFonts w:eastAsia="Times New Roman"/>
        </w:rPr>
        <w:t>family</w:t>
      </w:r>
      <w:r w:rsidR="00652393" w:rsidRPr="00F5017F">
        <w:rPr>
          <w:rFonts w:eastAsia="Times New Roman"/>
        </w:rPr>
        <w:t>,</w:t>
      </w:r>
      <w:r w:rsidRPr="00F5017F">
        <w:rPr>
          <w:rFonts w:eastAsia="Times New Roman"/>
        </w:rPr>
        <w:t xml:space="preserve"> </w:t>
      </w:r>
      <w:r w:rsidR="00652393" w:rsidRPr="00F5017F">
        <w:rPr>
          <w:rFonts w:eastAsia="Times New Roman"/>
        </w:rPr>
        <w:t xml:space="preserve">the </w:t>
      </w:r>
      <w:r w:rsidRPr="00F5017F">
        <w:rPr>
          <w:rFonts w:eastAsia="Times New Roman"/>
        </w:rPr>
        <w:t>consumer alone</w:t>
      </w:r>
      <w:r w:rsidR="00652393" w:rsidRPr="00F5017F">
        <w:rPr>
          <w:rFonts w:eastAsia="Times New Roman"/>
        </w:rPr>
        <w:t>,</w:t>
      </w:r>
      <w:r w:rsidRPr="00F5017F">
        <w:rPr>
          <w:rFonts w:eastAsia="Times New Roman"/>
        </w:rPr>
        <w:t xml:space="preserve"> or with people the </w:t>
      </w:r>
      <w:r w:rsidR="00652393" w:rsidRPr="00F5017F">
        <w:rPr>
          <w:rFonts w:eastAsia="Times New Roman"/>
        </w:rPr>
        <w:t xml:space="preserve">consumer </w:t>
      </w:r>
      <w:r w:rsidRPr="00F5017F">
        <w:rPr>
          <w:rFonts w:eastAsia="Times New Roman"/>
        </w:rPr>
        <w:t>respect</w:t>
      </w:r>
      <w:r w:rsidR="00652393" w:rsidRPr="00F5017F">
        <w:rPr>
          <w:rFonts w:eastAsia="Times New Roman"/>
        </w:rPr>
        <w:t>s</w:t>
      </w:r>
      <w:r w:rsidRPr="00F5017F">
        <w:rPr>
          <w:rFonts w:eastAsia="Times New Roman"/>
        </w:rPr>
        <w:t xml:space="preserve">. </w:t>
      </w:r>
    </w:p>
    <w:p w:rsidR="00215E6A" w:rsidRPr="00F5017F" w:rsidRDefault="00423D46" w:rsidP="00026324">
      <w:pPr>
        <w:pStyle w:val="H3"/>
      </w:pPr>
      <w:r w:rsidRPr="00F5017F">
        <w:t xml:space="preserve"> </w:t>
      </w:r>
    </w:p>
    <w:p w:rsidR="00423D46" w:rsidRPr="00F5017F" w:rsidRDefault="00215E6A" w:rsidP="00026324">
      <w:pPr>
        <w:pStyle w:val="H3"/>
      </w:pPr>
      <w:r w:rsidRPr="00F5017F">
        <w:t>Low Literacy Skills</w:t>
      </w:r>
      <w:r w:rsidR="00423D46" w:rsidRPr="00F5017F">
        <w:t xml:space="preserve"> </w:t>
      </w:r>
    </w:p>
    <w:p w:rsidR="00423D46" w:rsidRPr="00F5017F" w:rsidRDefault="00423D46" w:rsidP="00026324">
      <w:pPr>
        <w:widowControl w:val="0"/>
        <w:numPr>
          <w:ilvl w:val="1"/>
          <w:numId w:val="530"/>
        </w:numPr>
        <w:autoSpaceDE w:val="0"/>
        <w:autoSpaceDN w:val="0"/>
        <w:adjustRightInd w:val="0"/>
        <w:ind w:left="720" w:hanging="360"/>
        <w:rPr>
          <w:rFonts w:eastAsia="Times New Roman"/>
        </w:rPr>
      </w:pPr>
      <w:r w:rsidRPr="00F5017F">
        <w:rPr>
          <w:rFonts w:eastAsia="Times New Roman"/>
        </w:rPr>
        <w:t>Teach</w:t>
      </w:r>
      <w:r w:rsidR="003B3701" w:rsidRPr="00F5017F">
        <w:rPr>
          <w:rFonts w:eastAsia="Times New Roman"/>
        </w:rPr>
        <w:t xml:space="preserve"> e</w:t>
      </w:r>
      <w:r w:rsidRPr="00F5017F">
        <w:rPr>
          <w:rFonts w:eastAsia="Times New Roman"/>
        </w:rPr>
        <w:t>ssential information only</w:t>
      </w:r>
      <w:r w:rsidR="003B3701" w:rsidRPr="00F5017F">
        <w:rPr>
          <w:rFonts w:eastAsia="Times New Roman"/>
        </w:rPr>
        <w:t>, o</w:t>
      </w:r>
      <w:r w:rsidRPr="00F5017F">
        <w:rPr>
          <w:rFonts w:eastAsia="Times New Roman"/>
        </w:rPr>
        <w:t xml:space="preserve">ne step at a time </w:t>
      </w:r>
    </w:p>
    <w:p w:rsidR="00423D46" w:rsidRPr="00F5017F" w:rsidRDefault="003B3701" w:rsidP="00026324">
      <w:pPr>
        <w:widowControl w:val="0"/>
        <w:numPr>
          <w:ilvl w:val="1"/>
          <w:numId w:val="530"/>
        </w:numPr>
        <w:autoSpaceDE w:val="0"/>
        <w:autoSpaceDN w:val="0"/>
        <w:adjustRightInd w:val="0"/>
        <w:ind w:left="720" w:hanging="360"/>
        <w:rPr>
          <w:rFonts w:eastAsia="Times New Roman"/>
        </w:rPr>
      </w:pPr>
      <w:r w:rsidRPr="00F5017F">
        <w:rPr>
          <w:rFonts w:eastAsia="Times New Roman"/>
        </w:rPr>
        <w:t xml:space="preserve">Have the consumer </w:t>
      </w:r>
      <w:r w:rsidR="00423D46" w:rsidRPr="00F5017F">
        <w:rPr>
          <w:rFonts w:eastAsia="Times New Roman"/>
        </w:rPr>
        <w:t xml:space="preserve">repeat </w:t>
      </w:r>
      <w:r w:rsidRPr="00F5017F">
        <w:rPr>
          <w:rFonts w:eastAsia="Times New Roman"/>
        </w:rPr>
        <w:t xml:space="preserve">the </w:t>
      </w:r>
      <w:r w:rsidR="00423D46" w:rsidRPr="00F5017F">
        <w:rPr>
          <w:rFonts w:eastAsia="Times New Roman"/>
        </w:rPr>
        <w:t xml:space="preserve">information discussed </w:t>
      </w:r>
    </w:p>
    <w:p w:rsidR="00423D46" w:rsidRPr="00F5017F" w:rsidRDefault="00423D46" w:rsidP="00026324">
      <w:pPr>
        <w:widowControl w:val="0"/>
        <w:numPr>
          <w:ilvl w:val="1"/>
          <w:numId w:val="530"/>
        </w:numPr>
        <w:autoSpaceDE w:val="0"/>
        <w:autoSpaceDN w:val="0"/>
        <w:adjustRightInd w:val="0"/>
        <w:ind w:left="720" w:hanging="360"/>
        <w:rPr>
          <w:rFonts w:eastAsia="Times New Roman"/>
        </w:rPr>
      </w:pPr>
      <w:r w:rsidRPr="00F5017F">
        <w:rPr>
          <w:rFonts w:eastAsia="Times New Roman"/>
        </w:rPr>
        <w:t xml:space="preserve">Be creative in explaining points </w:t>
      </w:r>
    </w:p>
    <w:p w:rsidR="00423D46" w:rsidRPr="00F5017F" w:rsidRDefault="00423D46" w:rsidP="00026324">
      <w:pPr>
        <w:widowControl w:val="0"/>
        <w:numPr>
          <w:ilvl w:val="1"/>
          <w:numId w:val="530"/>
        </w:numPr>
        <w:autoSpaceDE w:val="0"/>
        <w:autoSpaceDN w:val="0"/>
        <w:adjustRightInd w:val="0"/>
        <w:ind w:left="720" w:hanging="360"/>
        <w:rPr>
          <w:rFonts w:eastAsia="Times New Roman"/>
        </w:rPr>
      </w:pPr>
      <w:r w:rsidRPr="00F5017F">
        <w:rPr>
          <w:rFonts w:eastAsia="Times New Roman"/>
        </w:rPr>
        <w:t>Use simple</w:t>
      </w:r>
      <w:r w:rsidR="003B3701" w:rsidRPr="00F5017F">
        <w:rPr>
          <w:rFonts w:eastAsia="Times New Roman"/>
        </w:rPr>
        <w:t>,</w:t>
      </w:r>
      <w:r w:rsidRPr="00F5017F">
        <w:rPr>
          <w:rFonts w:eastAsia="Times New Roman"/>
        </w:rPr>
        <w:t xml:space="preserve"> consistent </w:t>
      </w:r>
      <w:r w:rsidR="003B3701" w:rsidRPr="00F5017F">
        <w:rPr>
          <w:rFonts w:eastAsia="Times New Roman"/>
        </w:rPr>
        <w:t>language</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215E6A" w:rsidRPr="00F5017F" w:rsidRDefault="00215E6A" w:rsidP="00026324">
      <w:pPr>
        <w:pStyle w:val="H2"/>
      </w:pPr>
    </w:p>
    <w:p w:rsidR="00423D46" w:rsidRPr="00F5017F" w:rsidRDefault="00215E6A" w:rsidP="00026324">
      <w:pPr>
        <w:pStyle w:val="H2"/>
      </w:pPr>
      <w:bookmarkStart w:id="1442" w:name="_Toc356488810"/>
      <w:bookmarkStart w:id="1443" w:name="_Toc368411706"/>
      <w:r w:rsidRPr="00F5017F">
        <w:t>Barriers to Meeting Consumer Needs</w:t>
      </w:r>
      <w:bookmarkEnd w:id="1442"/>
      <w:bookmarkEnd w:id="1443"/>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The </w:t>
      </w:r>
      <w:r w:rsidR="0017208B" w:rsidRPr="00F5017F">
        <w:rPr>
          <w:rFonts w:eastAsia="Times New Roman"/>
        </w:rPr>
        <w:t xml:space="preserve">following </w:t>
      </w:r>
      <w:r w:rsidRPr="00F5017F">
        <w:rPr>
          <w:rFonts w:eastAsia="Times New Roman"/>
        </w:rPr>
        <w:t xml:space="preserve">are also factors that can interfere with learning (from health education and counseling) or compliance about drugs </w:t>
      </w:r>
      <w:r w:rsidR="0017208B" w:rsidRPr="00F5017F">
        <w:rPr>
          <w:rFonts w:eastAsia="Times New Roman"/>
        </w:rPr>
        <w:t>and</w:t>
      </w:r>
      <w:r w:rsidRPr="00F5017F">
        <w:rPr>
          <w:rFonts w:eastAsia="Times New Roman"/>
        </w:rPr>
        <w:t xml:space="preserve"> illnesses.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17208B" w:rsidP="00026324">
      <w:pPr>
        <w:pStyle w:val="H3"/>
      </w:pPr>
      <w:r w:rsidRPr="00F5017F">
        <w:t>On the Part of</w:t>
      </w:r>
      <w:r w:rsidR="00423D46" w:rsidRPr="00F5017F">
        <w:t xml:space="preserve"> the </w:t>
      </w:r>
      <w:r w:rsidR="00215E6A" w:rsidRPr="00F5017F">
        <w:t xml:space="preserve">Provider/Dispenser </w:t>
      </w:r>
    </w:p>
    <w:p w:rsidR="00423D46" w:rsidRPr="00F5017F" w:rsidRDefault="00423D46" w:rsidP="00026324">
      <w:pPr>
        <w:widowControl w:val="0"/>
        <w:numPr>
          <w:ilvl w:val="1"/>
          <w:numId w:val="531"/>
        </w:numPr>
        <w:autoSpaceDE w:val="0"/>
        <w:autoSpaceDN w:val="0"/>
        <w:adjustRightInd w:val="0"/>
        <w:ind w:left="360" w:hanging="360"/>
        <w:rPr>
          <w:rFonts w:eastAsia="Times New Roman"/>
        </w:rPr>
      </w:pPr>
      <w:r w:rsidRPr="00F5017F">
        <w:rPr>
          <w:rFonts w:eastAsia="Times New Roman"/>
        </w:rPr>
        <w:t xml:space="preserve">Ignorance about </w:t>
      </w:r>
      <w:r w:rsidR="0017208B" w:rsidRPr="00F5017F">
        <w:rPr>
          <w:rFonts w:eastAsia="Times New Roman"/>
        </w:rPr>
        <w:t xml:space="preserve">the </w:t>
      </w:r>
      <w:r w:rsidRPr="00F5017F">
        <w:rPr>
          <w:rFonts w:eastAsia="Times New Roman"/>
        </w:rPr>
        <w:t xml:space="preserve">importance of </w:t>
      </w:r>
      <w:r w:rsidR="0017208B" w:rsidRPr="00F5017F">
        <w:rPr>
          <w:rFonts w:eastAsia="Times New Roman"/>
        </w:rPr>
        <w:t xml:space="preserve">health education </w:t>
      </w:r>
    </w:p>
    <w:p w:rsidR="00423D46" w:rsidRPr="00F5017F" w:rsidRDefault="0017208B" w:rsidP="00026324">
      <w:pPr>
        <w:widowControl w:val="0"/>
        <w:numPr>
          <w:ilvl w:val="1"/>
          <w:numId w:val="531"/>
        </w:numPr>
        <w:autoSpaceDE w:val="0"/>
        <w:autoSpaceDN w:val="0"/>
        <w:adjustRightInd w:val="0"/>
        <w:ind w:left="360" w:hanging="360"/>
        <w:rPr>
          <w:rFonts w:eastAsia="Times New Roman"/>
        </w:rPr>
      </w:pPr>
      <w:r w:rsidRPr="00F5017F">
        <w:rPr>
          <w:rFonts w:eastAsia="Times New Roman"/>
        </w:rPr>
        <w:t xml:space="preserve">Inadequate technical </w:t>
      </w:r>
      <w:r w:rsidR="00423D46" w:rsidRPr="00F5017F">
        <w:rPr>
          <w:rFonts w:eastAsia="Times New Roman"/>
        </w:rPr>
        <w:t>competence</w:t>
      </w:r>
      <w:r w:rsidR="0041561E" w:rsidRPr="00F5017F">
        <w:rPr>
          <w:rFonts w:eastAsia="Times New Roman"/>
        </w:rPr>
        <w:t xml:space="preserve"> </w:t>
      </w:r>
    </w:p>
    <w:p w:rsidR="00423D46" w:rsidRPr="00F5017F" w:rsidRDefault="00423D46" w:rsidP="00026324">
      <w:pPr>
        <w:widowControl w:val="0"/>
        <w:numPr>
          <w:ilvl w:val="1"/>
          <w:numId w:val="531"/>
        </w:numPr>
        <w:autoSpaceDE w:val="0"/>
        <w:autoSpaceDN w:val="0"/>
        <w:adjustRightInd w:val="0"/>
        <w:ind w:left="360" w:hanging="360"/>
        <w:rPr>
          <w:rFonts w:eastAsia="Times New Roman"/>
        </w:rPr>
      </w:pPr>
      <w:r w:rsidRPr="00F5017F">
        <w:rPr>
          <w:rFonts w:eastAsia="Times New Roman"/>
        </w:rPr>
        <w:t>Time management problem</w:t>
      </w:r>
      <w:r w:rsidR="0017208B" w:rsidRPr="00F5017F">
        <w:rPr>
          <w:rFonts w:eastAsia="Times New Roman"/>
        </w:rPr>
        <w:t>s</w:t>
      </w:r>
      <w:r w:rsidRPr="00F5017F">
        <w:rPr>
          <w:rFonts w:eastAsia="Times New Roman"/>
        </w:rPr>
        <w:t xml:space="preserve"> </w:t>
      </w:r>
    </w:p>
    <w:p w:rsidR="00423D46" w:rsidRPr="00F5017F" w:rsidRDefault="00423D46" w:rsidP="00026324">
      <w:pPr>
        <w:widowControl w:val="0"/>
        <w:numPr>
          <w:ilvl w:val="1"/>
          <w:numId w:val="531"/>
        </w:numPr>
        <w:autoSpaceDE w:val="0"/>
        <w:autoSpaceDN w:val="0"/>
        <w:adjustRightInd w:val="0"/>
        <w:ind w:left="360" w:hanging="360"/>
        <w:rPr>
          <w:rFonts w:eastAsia="Times New Roman"/>
        </w:rPr>
      </w:pPr>
      <w:r w:rsidRPr="00F5017F">
        <w:rPr>
          <w:rFonts w:eastAsia="Times New Roman"/>
        </w:rPr>
        <w:t xml:space="preserve">Religious affiliation </w:t>
      </w:r>
      <w:r w:rsidR="0017208B" w:rsidRPr="00F5017F">
        <w:rPr>
          <w:rFonts w:eastAsia="Times New Roman"/>
        </w:rPr>
        <w:t>or beliefs (</w:t>
      </w:r>
      <w:r w:rsidRPr="00F5017F">
        <w:rPr>
          <w:rFonts w:eastAsia="Times New Roman"/>
        </w:rPr>
        <w:t>sometimes</w:t>
      </w:r>
      <w:r w:rsidR="0017208B" w:rsidRPr="00F5017F">
        <w:rPr>
          <w:rFonts w:eastAsia="Times New Roman"/>
        </w:rPr>
        <w:t>)</w:t>
      </w:r>
      <w:r w:rsidRPr="00F5017F">
        <w:rPr>
          <w:rFonts w:eastAsia="Times New Roman"/>
        </w:rPr>
        <w:t xml:space="preserve"> </w:t>
      </w:r>
    </w:p>
    <w:p w:rsidR="00423D46" w:rsidRPr="00F5017F" w:rsidRDefault="00423D46" w:rsidP="00026324">
      <w:pPr>
        <w:widowControl w:val="0"/>
        <w:numPr>
          <w:ilvl w:val="1"/>
          <w:numId w:val="531"/>
        </w:numPr>
        <w:autoSpaceDE w:val="0"/>
        <w:autoSpaceDN w:val="0"/>
        <w:adjustRightInd w:val="0"/>
        <w:ind w:left="360" w:hanging="360"/>
        <w:rPr>
          <w:rFonts w:eastAsia="Times New Roman"/>
        </w:rPr>
      </w:pPr>
      <w:r w:rsidRPr="00F5017F">
        <w:rPr>
          <w:rFonts w:eastAsia="Times New Roman"/>
        </w:rPr>
        <w:lastRenderedPageBreak/>
        <w:t xml:space="preserve">Lack of resources to do the job </w:t>
      </w:r>
    </w:p>
    <w:p w:rsidR="00423D46" w:rsidRPr="00F5017F" w:rsidRDefault="00423D46" w:rsidP="00026324">
      <w:pPr>
        <w:widowControl w:val="0"/>
        <w:numPr>
          <w:ilvl w:val="1"/>
          <w:numId w:val="531"/>
        </w:numPr>
        <w:autoSpaceDE w:val="0"/>
        <w:autoSpaceDN w:val="0"/>
        <w:adjustRightInd w:val="0"/>
        <w:ind w:left="360" w:hanging="360"/>
        <w:rPr>
          <w:rFonts w:eastAsia="Times New Roman"/>
        </w:rPr>
      </w:pPr>
      <w:r w:rsidRPr="00F5017F">
        <w:rPr>
          <w:rFonts w:eastAsia="Times New Roman"/>
        </w:rPr>
        <w:t xml:space="preserve">Inadequate or no supportive supervision </w:t>
      </w:r>
    </w:p>
    <w:p w:rsidR="00423D46" w:rsidRPr="00F5017F" w:rsidRDefault="00423D46" w:rsidP="00026324">
      <w:pPr>
        <w:widowControl w:val="0"/>
        <w:numPr>
          <w:ilvl w:val="1"/>
          <w:numId w:val="531"/>
        </w:numPr>
        <w:autoSpaceDE w:val="0"/>
        <w:autoSpaceDN w:val="0"/>
        <w:adjustRightInd w:val="0"/>
        <w:ind w:left="360" w:hanging="360"/>
        <w:rPr>
          <w:rFonts w:eastAsia="Times New Roman"/>
        </w:rPr>
      </w:pPr>
      <w:r w:rsidRPr="00F5017F">
        <w:rPr>
          <w:rFonts w:eastAsia="Times New Roman"/>
        </w:rPr>
        <w:t xml:space="preserve">Ignorance about where to refer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17208B" w:rsidP="00026324">
      <w:pPr>
        <w:pStyle w:val="H3"/>
      </w:pPr>
      <w:r w:rsidRPr="00F5017F">
        <w:t>On the Part of</w:t>
      </w:r>
      <w:r w:rsidR="00423D46" w:rsidRPr="00F5017F">
        <w:t xml:space="preserve"> the </w:t>
      </w:r>
      <w:r w:rsidR="00215E6A" w:rsidRPr="00F5017F">
        <w:t>C</w:t>
      </w:r>
      <w:r w:rsidR="00423D46" w:rsidRPr="00F5017F">
        <w:t xml:space="preserve">onsumer </w:t>
      </w:r>
    </w:p>
    <w:p w:rsidR="00423D46" w:rsidRPr="00F5017F" w:rsidRDefault="00423D46" w:rsidP="00026324">
      <w:pPr>
        <w:widowControl w:val="0"/>
        <w:numPr>
          <w:ilvl w:val="1"/>
          <w:numId w:val="532"/>
        </w:numPr>
        <w:autoSpaceDE w:val="0"/>
        <w:autoSpaceDN w:val="0"/>
        <w:adjustRightInd w:val="0"/>
        <w:ind w:left="360" w:hanging="360"/>
        <w:rPr>
          <w:rFonts w:eastAsia="Times New Roman"/>
        </w:rPr>
      </w:pPr>
      <w:r w:rsidRPr="00F5017F">
        <w:rPr>
          <w:rFonts w:eastAsia="Times New Roman"/>
        </w:rPr>
        <w:t xml:space="preserve">Extent of trust in health service/AMS </w:t>
      </w:r>
    </w:p>
    <w:p w:rsidR="00423D46" w:rsidRPr="00F5017F" w:rsidRDefault="00423D46" w:rsidP="00026324">
      <w:pPr>
        <w:widowControl w:val="0"/>
        <w:numPr>
          <w:ilvl w:val="1"/>
          <w:numId w:val="532"/>
        </w:numPr>
        <w:autoSpaceDE w:val="0"/>
        <w:autoSpaceDN w:val="0"/>
        <w:adjustRightInd w:val="0"/>
        <w:ind w:left="360" w:hanging="360"/>
        <w:rPr>
          <w:rFonts w:eastAsia="Times New Roman"/>
        </w:rPr>
      </w:pPr>
      <w:r w:rsidRPr="00F5017F">
        <w:rPr>
          <w:rFonts w:eastAsia="Times New Roman"/>
        </w:rPr>
        <w:t>Misconception</w:t>
      </w:r>
      <w:r w:rsidR="0017208B" w:rsidRPr="00F5017F">
        <w:rPr>
          <w:rFonts w:eastAsia="Times New Roman"/>
        </w:rPr>
        <w:t>s</w:t>
      </w:r>
      <w:r w:rsidRPr="00F5017F">
        <w:rPr>
          <w:rFonts w:eastAsia="Times New Roman"/>
        </w:rPr>
        <w:t xml:space="preserve"> and rumors </w:t>
      </w:r>
    </w:p>
    <w:p w:rsidR="00423D46" w:rsidRPr="00F5017F" w:rsidRDefault="00423D46" w:rsidP="00026324">
      <w:pPr>
        <w:widowControl w:val="0"/>
        <w:numPr>
          <w:ilvl w:val="1"/>
          <w:numId w:val="532"/>
        </w:numPr>
        <w:autoSpaceDE w:val="0"/>
        <w:autoSpaceDN w:val="0"/>
        <w:adjustRightInd w:val="0"/>
        <w:ind w:left="360" w:hanging="360"/>
        <w:rPr>
          <w:rFonts w:eastAsia="Times New Roman"/>
        </w:rPr>
      </w:pPr>
      <w:r w:rsidRPr="00F5017F">
        <w:rPr>
          <w:rFonts w:eastAsia="Times New Roman"/>
        </w:rPr>
        <w:t>Pain, fear</w:t>
      </w:r>
      <w:r w:rsidR="0017208B" w:rsidRPr="00F5017F">
        <w:rPr>
          <w:rFonts w:eastAsia="Times New Roman"/>
        </w:rPr>
        <w:t>s</w:t>
      </w:r>
      <w:r w:rsidRPr="00F5017F">
        <w:rPr>
          <w:rFonts w:eastAsia="Times New Roman"/>
        </w:rPr>
        <w:t xml:space="preserve"> about his/her condition </w:t>
      </w:r>
    </w:p>
    <w:p w:rsidR="00423D46" w:rsidRPr="00F5017F" w:rsidRDefault="00423D46" w:rsidP="00026324">
      <w:pPr>
        <w:widowControl w:val="0"/>
        <w:numPr>
          <w:ilvl w:val="1"/>
          <w:numId w:val="532"/>
        </w:numPr>
        <w:autoSpaceDE w:val="0"/>
        <w:autoSpaceDN w:val="0"/>
        <w:adjustRightInd w:val="0"/>
        <w:ind w:left="360" w:hanging="360"/>
        <w:rPr>
          <w:rFonts w:eastAsia="Times New Roman"/>
        </w:rPr>
      </w:pPr>
      <w:r w:rsidRPr="00F5017F">
        <w:rPr>
          <w:rFonts w:eastAsia="Times New Roman"/>
        </w:rPr>
        <w:t xml:space="preserve">Embarrassment and shyness to openly state the problem </w:t>
      </w:r>
    </w:p>
    <w:p w:rsidR="00423D46" w:rsidRPr="00F5017F" w:rsidRDefault="00423D46" w:rsidP="00026324">
      <w:pPr>
        <w:widowControl w:val="0"/>
        <w:numPr>
          <w:ilvl w:val="1"/>
          <w:numId w:val="532"/>
        </w:numPr>
        <w:autoSpaceDE w:val="0"/>
        <w:autoSpaceDN w:val="0"/>
        <w:adjustRightInd w:val="0"/>
        <w:ind w:left="360" w:hanging="360"/>
        <w:rPr>
          <w:rFonts w:eastAsia="Times New Roman"/>
        </w:rPr>
      </w:pPr>
      <w:r w:rsidRPr="00F5017F">
        <w:rPr>
          <w:rFonts w:eastAsia="Times New Roman"/>
        </w:rPr>
        <w:t>Live</w:t>
      </w:r>
      <w:r w:rsidR="0017208B" w:rsidRPr="00F5017F">
        <w:rPr>
          <w:rFonts w:eastAsia="Times New Roman"/>
        </w:rPr>
        <w:t>s</w:t>
      </w:r>
      <w:r w:rsidRPr="00F5017F">
        <w:rPr>
          <w:rFonts w:eastAsia="Times New Roman"/>
        </w:rPr>
        <w:t xml:space="preserve"> too far from </w:t>
      </w:r>
      <w:r w:rsidR="0017208B" w:rsidRPr="00F5017F">
        <w:rPr>
          <w:rFonts w:eastAsia="Times New Roman"/>
        </w:rPr>
        <w:t xml:space="preserve">the </w:t>
      </w:r>
      <w:r w:rsidRPr="00F5017F">
        <w:rPr>
          <w:rFonts w:eastAsia="Times New Roman"/>
        </w:rPr>
        <w:t xml:space="preserve">AMS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0C545F" w:rsidP="00026324">
      <w:pPr>
        <w:pStyle w:val="H3"/>
      </w:pPr>
      <w:r w:rsidRPr="00F5017F">
        <w:t xml:space="preserve">On the Part of </w:t>
      </w:r>
      <w:r w:rsidR="00423D46" w:rsidRPr="00F5017F">
        <w:t xml:space="preserve">the </w:t>
      </w:r>
      <w:r w:rsidR="00215E6A" w:rsidRPr="00F5017F">
        <w:t xml:space="preserve">Community at Large </w:t>
      </w:r>
    </w:p>
    <w:p w:rsidR="00423D46" w:rsidRPr="00F5017F" w:rsidRDefault="00423D46" w:rsidP="00026324">
      <w:pPr>
        <w:widowControl w:val="0"/>
        <w:numPr>
          <w:ilvl w:val="1"/>
          <w:numId w:val="534"/>
        </w:numPr>
        <w:autoSpaceDE w:val="0"/>
        <w:autoSpaceDN w:val="0"/>
        <w:adjustRightInd w:val="0"/>
        <w:ind w:left="360" w:hanging="360"/>
        <w:rPr>
          <w:rFonts w:eastAsia="Times New Roman"/>
        </w:rPr>
      </w:pPr>
      <w:r w:rsidRPr="00F5017F">
        <w:rPr>
          <w:rFonts w:eastAsia="Times New Roman"/>
        </w:rPr>
        <w:t xml:space="preserve">Taboos and other cultural or gender oriented practices </w:t>
      </w:r>
      <w:r w:rsidR="000C545F" w:rsidRPr="00F5017F">
        <w:rPr>
          <w:rFonts w:eastAsia="Times New Roman"/>
        </w:rPr>
        <w:t xml:space="preserve">(e.g., </w:t>
      </w:r>
      <w:r w:rsidRPr="00F5017F">
        <w:rPr>
          <w:rFonts w:eastAsia="Times New Roman"/>
        </w:rPr>
        <w:t xml:space="preserve">laws </w:t>
      </w:r>
      <w:r w:rsidR="000C545F" w:rsidRPr="00F5017F">
        <w:rPr>
          <w:rFonts w:eastAsia="Times New Roman"/>
        </w:rPr>
        <w:t>that do not allow men and women to</w:t>
      </w:r>
      <w:r w:rsidRPr="00F5017F">
        <w:rPr>
          <w:rFonts w:eastAsia="Times New Roman"/>
        </w:rPr>
        <w:t xml:space="preserve"> be </w:t>
      </w:r>
      <w:r w:rsidR="000C545F" w:rsidRPr="00F5017F">
        <w:rPr>
          <w:rFonts w:eastAsia="Times New Roman"/>
        </w:rPr>
        <w:t xml:space="preserve">together </w:t>
      </w:r>
      <w:r w:rsidRPr="00F5017F">
        <w:rPr>
          <w:rFonts w:eastAsia="Times New Roman"/>
        </w:rPr>
        <w:t>in the same meeting</w:t>
      </w:r>
      <w:r w:rsidR="000C545F" w:rsidRPr="00F5017F">
        <w:rPr>
          <w:rFonts w:eastAsia="Times New Roman"/>
        </w:rPr>
        <w:t>)</w:t>
      </w:r>
      <w:r w:rsidRPr="00F5017F">
        <w:rPr>
          <w:rFonts w:eastAsia="Times New Roman"/>
        </w:rPr>
        <w:t xml:space="preserve"> </w:t>
      </w:r>
    </w:p>
    <w:p w:rsidR="00423D46" w:rsidRPr="00F5017F" w:rsidRDefault="000C545F" w:rsidP="00026324">
      <w:pPr>
        <w:widowControl w:val="0"/>
        <w:numPr>
          <w:ilvl w:val="1"/>
          <w:numId w:val="534"/>
        </w:numPr>
        <w:autoSpaceDE w:val="0"/>
        <w:autoSpaceDN w:val="0"/>
        <w:adjustRightInd w:val="0"/>
        <w:ind w:left="360" w:hanging="360"/>
        <w:rPr>
          <w:rFonts w:eastAsia="Times New Roman"/>
        </w:rPr>
      </w:pPr>
      <w:r w:rsidRPr="00F5017F">
        <w:rPr>
          <w:rFonts w:eastAsia="Times New Roman"/>
        </w:rPr>
        <w:t xml:space="preserve"> Reluctance on the part of adults to discuss reproductive and sexual health issues with younger generations (e.g., birth control, sexually transmitted diseases)</w:t>
      </w:r>
      <w:r w:rsidR="0041561E" w:rsidRPr="00F5017F">
        <w:rPr>
          <w:rFonts w:eastAsia="Times New Roman"/>
        </w:rPr>
        <w:t xml:space="preserve"> </w:t>
      </w:r>
    </w:p>
    <w:p w:rsidR="00423D46" w:rsidRPr="00F5017F" w:rsidRDefault="00423D46" w:rsidP="00026324">
      <w:pPr>
        <w:widowControl w:val="0"/>
        <w:numPr>
          <w:ilvl w:val="1"/>
          <w:numId w:val="533"/>
        </w:numPr>
        <w:autoSpaceDE w:val="0"/>
        <w:autoSpaceDN w:val="0"/>
        <w:adjustRightInd w:val="0"/>
        <w:ind w:left="360" w:hanging="360"/>
        <w:rPr>
          <w:rFonts w:eastAsia="Times New Roman"/>
        </w:rPr>
      </w:pPr>
      <w:r w:rsidRPr="00F5017F">
        <w:rPr>
          <w:rFonts w:eastAsia="Times New Roman"/>
        </w:rPr>
        <w:t>Beliefs in certain traditional medicines given to consumer</w:t>
      </w:r>
      <w:r w:rsidR="000C545F" w:rsidRPr="00F5017F">
        <w:rPr>
          <w:rFonts w:eastAsia="Times New Roman"/>
        </w:rPr>
        <w:t>s,</w:t>
      </w:r>
      <w:r w:rsidRPr="00F5017F">
        <w:rPr>
          <w:rFonts w:eastAsia="Times New Roman"/>
        </w:rPr>
        <w:t xml:space="preserve"> despite modern care </w:t>
      </w:r>
    </w:p>
    <w:p w:rsidR="00423D46" w:rsidRPr="00F5017F" w:rsidRDefault="00423D46" w:rsidP="00026324">
      <w:pPr>
        <w:widowControl w:val="0"/>
        <w:autoSpaceDE w:val="0"/>
        <w:autoSpaceDN w:val="0"/>
        <w:adjustRightInd w:val="0"/>
        <w:rPr>
          <w:rFonts w:eastAsia="Times New Roman"/>
        </w:rPr>
      </w:pPr>
    </w:p>
    <w:p w:rsidR="00B33803" w:rsidRPr="00F5017F" w:rsidRDefault="00B33803" w:rsidP="00026324">
      <w:pPr>
        <w:widowControl w:val="0"/>
        <w:autoSpaceDE w:val="0"/>
        <w:autoSpaceDN w:val="0"/>
        <w:adjustRightInd w:val="0"/>
        <w:rPr>
          <w:rFonts w:eastAsia="Times New Roman"/>
        </w:rPr>
      </w:pPr>
    </w:p>
    <w:p w:rsidR="00423D46" w:rsidRPr="00F5017F" w:rsidRDefault="00B33803" w:rsidP="00026324">
      <w:pPr>
        <w:pStyle w:val="H2"/>
      </w:pPr>
      <w:bookmarkStart w:id="1444" w:name="_Toc356488811"/>
      <w:bookmarkStart w:id="1445" w:name="_Toc368411707"/>
      <w:r w:rsidRPr="00F5017F">
        <w:t xml:space="preserve">Conducting </w:t>
      </w:r>
      <w:r w:rsidR="00423D46" w:rsidRPr="00F5017F">
        <w:t xml:space="preserve">Impromptu Health Education during Sale of Medicines </w:t>
      </w:r>
      <w:r w:rsidR="00A2088C" w:rsidRPr="00F5017F">
        <w:t xml:space="preserve">by </w:t>
      </w:r>
      <w:r w:rsidR="000F61B5" w:rsidRPr="00F5017F">
        <w:t xml:space="preserve">Using </w:t>
      </w:r>
      <w:r w:rsidR="00A2088C" w:rsidRPr="00F5017F">
        <w:t xml:space="preserve">the </w:t>
      </w:r>
      <w:r w:rsidR="00423D46" w:rsidRPr="00F5017F">
        <w:t xml:space="preserve">GATHER </w:t>
      </w:r>
      <w:r w:rsidRPr="00F5017F">
        <w:t>Approach</w:t>
      </w:r>
      <w:bookmarkEnd w:id="1444"/>
      <w:r w:rsidRPr="00F5017F">
        <w:t xml:space="preserve"> </w:t>
      </w:r>
      <w:bookmarkEnd w:id="1445"/>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numPr>
          <w:ilvl w:val="0"/>
          <w:numId w:val="277"/>
        </w:numPr>
        <w:autoSpaceDE w:val="0"/>
        <w:autoSpaceDN w:val="0"/>
        <w:adjustRightInd w:val="0"/>
        <w:rPr>
          <w:rFonts w:eastAsia="Times New Roman"/>
        </w:rPr>
      </w:pPr>
      <w:r w:rsidRPr="00F5017F">
        <w:rPr>
          <w:rFonts w:eastAsia="Times New Roman"/>
        </w:rPr>
        <w:t xml:space="preserve">GATHER is one way to remember the process that the counselor/AMS service provider must go through to help a consumer make decisions and good choices. </w:t>
      </w:r>
    </w:p>
    <w:p w:rsidR="00A75CD7" w:rsidRPr="00F5017F" w:rsidRDefault="00A75CD7" w:rsidP="00026324">
      <w:pPr>
        <w:widowControl w:val="0"/>
        <w:autoSpaceDE w:val="0"/>
        <w:autoSpaceDN w:val="0"/>
        <w:adjustRightInd w:val="0"/>
        <w:rPr>
          <w:rFonts w:eastAsia="Times New Roman"/>
        </w:rPr>
      </w:pP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The process of GATHER requires the use of verbal and nonverbal communication skills to ensure that it is allows the consumer to participate. </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autoSpaceDE w:val="0"/>
        <w:autoSpaceDN w:val="0"/>
        <w:adjustRightInd w:val="0"/>
        <w:rPr>
          <w:rFonts w:eastAsia="Times New Roman"/>
        </w:rPr>
      </w:pPr>
      <w:r w:rsidRPr="00F5017F">
        <w:rPr>
          <w:rFonts w:eastAsia="Times New Roman"/>
          <w:b/>
          <w:bCs/>
          <w:sz w:val="36"/>
          <w:szCs w:val="36"/>
        </w:rPr>
        <w:t>G</w:t>
      </w:r>
      <w:r w:rsidRPr="00F5017F">
        <w:rPr>
          <w:rFonts w:eastAsia="Times New Roman"/>
        </w:rPr>
        <w:t xml:space="preserve"> Stands for </w:t>
      </w:r>
      <w:r w:rsidRPr="00F5017F">
        <w:rPr>
          <w:rFonts w:eastAsia="Times New Roman"/>
          <w:b/>
          <w:bCs/>
        </w:rPr>
        <w:t>G</w:t>
      </w:r>
      <w:r w:rsidRPr="00F5017F">
        <w:rPr>
          <w:rFonts w:eastAsia="Times New Roman"/>
        </w:rPr>
        <w:t xml:space="preserve">reet and create an atmosphere for free and two-way information flow between the consumer and the AMS service provider. Give the consumer your full attention. Assume confidentiality and privacy, if possible. Offer seating if possible. This part is also referred to as “creating rapport.” </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autoSpaceDE w:val="0"/>
        <w:autoSpaceDN w:val="0"/>
        <w:adjustRightInd w:val="0"/>
        <w:rPr>
          <w:rFonts w:eastAsia="Times New Roman"/>
        </w:rPr>
      </w:pPr>
      <w:r w:rsidRPr="00F5017F">
        <w:rPr>
          <w:rFonts w:eastAsia="Times New Roman"/>
          <w:b/>
          <w:bCs/>
          <w:sz w:val="36"/>
          <w:szCs w:val="36"/>
        </w:rPr>
        <w:t>A</w:t>
      </w:r>
      <w:r w:rsidRPr="00F5017F">
        <w:rPr>
          <w:rFonts w:eastAsia="Times New Roman"/>
        </w:rPr>
        <w:t xml:space="preserve"> Stands for</w:t>
      </w:r>
      <w:r w:rsidRPr="00F5017F">
        <w:rPr>
          <w:rFonts w:eastAsia="Times New Roman"/>
          <w:b/>
          <w:bCs/>
        </w:rPr>
        <w:t xml:space="preserve"> A</w:t>
      </w:r>
      <w:r w:rsidRPr="00F5017F">
        <w:rPr>
          <w:rFonts w:eastAsia="Times New Roman"/>
        </w:rPr>
        <w:t xml:space="preserve">sk the consumer questions to ascertain what they already know about the drug or health problem, or find out the real problem behind a situation that the client is presenting. In some situations, such as </w:t>
      </w:r>
      <w:r w:rsidR="0088055C" w:rsidRPr="00F5017F">
        <w:rPr>
          <w:rFonts w:eastAsia="Times New Roman"/>
        </w:rPr>
        <w:t>family planning</w:t>
      </w:r>
      <w:r w:rsidRPr="00F5017F">
        <w:rPr>
          <w:rFonts w:eastAsia="Times New Roman"/>
        </w:rPr>
        <w:t xml:space="preserve"> or a specific problem, this stage of GATHER can be used to find out the consumers’ concerns, health, or life goal. </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autoSpaceDE w:val="0"/>
        <w:autoSpaceDN w:val="0"/>
        <w:adjustRightInd w:val="0"/>
        <w:rPr>
          <w:rFonts w:eastAsia="Times New Roman"/>
        </w:rPr>
      </w:pPr>
      <w:r w:rsidRPr="00F5017F">
        <w:rPr>
          <w:rFonts w:eastAsia="Times New Roman"/>
          <w:b/>
          <w:bCs/>
          <w:sz w:val="36"/>
          <w:szCs w:val="36"/>
        </w:rPr>
        <w:t>T</w:t>
      </w:r>
      <w:r w:rsidRPr="00F5017F">
        <w:rPr>
          <w:rFonts w:eastAsia="Times New Roman"/>
        </w:rPr>
        <w:t xml:space="preserve"> Stands for </w:t>
      </w:r>
      <w:r w:rsidRPr="00F5017F">
        <w:rPr>
          <w:rFonts w:eastAsia="Times New Roman"/>
          <w:b/>
          <w:bCs/>
        </w:rPr>
        <w:t>T</w:t>
      </w:r>
      <w:r w:rsidRPr="00F5017F">
        <w:rPr>
          <w:rFonts w:eastAsia="Times New Roman"/>
        </w:rPr>
        <w:t>ell/tactfully explain the drug or health condition. This part of GATHER helps the consumer obtain correct information (facts) and thus dispel misconceptions he/she may have. Depending on needs identified in the previous two steps, deal with what seems to be the client’s primary concerns, then offer choices of services that can be provided that are related to the same needs or provide a referral.</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autoSpaceDE w:val="0"/>
        <w:autoSpaceDN w:val="0"/>
        <w:adjustRightInd w:val="0"/>
        <w:rPr>
          <w:rFonts w:eastAsia="Times New Roman"/>
        </w:rPr>
      </w:pPr>
      <w:r w:rsidRPr="00F5017F">
        <w:rPr>
          <w:rFonts w:eastAsia="Times New Roman"/>
          <w:b/>
          <w:bCs/>
          <w:sz w:val="36"/>
          <w:szCs w:val="36"/>
        </w:rPr>
        <w:t>H</w:t>
      </w:r>
      <w:r w:rsidRPr="00F5017F">
        <w:rPr>
          <w:rFonts w:eastAsia="Times New Roman"/>
        </w:rPr>
        <w:t xml:space="preserve"> Stands for </w:t>
      </w:r>
      <w:r w:rsidRPr="00F5017F">
        <w:rPr>
          <w:rFonts w:eastAsia="Times New Roman"/>
          <w:b/>
          <w:bCs/>
        </w:rPr>
        <w:t>H</w:t>
      </w:r>
      <w:r w:rsidRPr="00F5017F">
        <w:rPr>
          <w:rFonts w:eastAsia="Times New Roman"/>
        </w:rPr>
        <w:t xml:space="preserve">elp the consumer to make a decision based on the counseling session/discussion that has taken place so far: </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numPr>
          <w:ilvl w:val="1"/>
          <w:numId w:val="614"/>
        </w:numPr>
        <w:autoSpaceDE w:val="0"/>
        <w:autoSpaceDN w:val="0"/>
        <w:adjustRightInd w:val="0"/>
        <w:ind w:left="720" w:hanging="360"/>
        <w:rPr>
          <w:rFonts w:eastAsia="Times New Roman"/>
        </w:rPr>
      </w:pPr>
      <w:r w:rsidRPr="00F5017F">
        <w:rPr>
          <w:rFonts w:eastAsia="Times New Roman"/>
        </w:rPr>
        <w:lastRenderedPageBreak/>
        <w:t xml:space="preserve">The counselor summarizes important ideas of the counseling session that will help the consumer make an informed decision. He/she does </w:t>
      </w:r>
      <w:r w:rsidRPr="00F5017F">
        <w:rPr>
          <w:rFonts w:eastAsia="Times New Roman"/>
          <w:i/>
          <w:iCs/>
        </w:rPr>
        <w:t>not give advice</w:t>
      </w:r>
      <w:r w:rsidRPr="00F5017F">
        <w:rPr>
          <w:rFonts w:eastAsia="Times New Roman"/>
        </w:rPr>
        <w:t xml:space="preserve"> or his opinion of what the consumer should do. </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numPr>
          <w:ilvl w:val="1"/>
          <w:numId w:val="277"/>
        </w:numPr>
        <w:autoSpaceDE w:val="0"/>
        <w:autoSpaceDN w:val="0"/>
        <w:adjustRightInd w:val="0"/>
        <w:rPr>
          <w:rFonts w:eastAsia="Times New Roman"/>
        </w:rPr>
      </w:pPr>
      <w:r w:rsidRPr="00F5017F">
        <w:rPr>
          <w:rFonts w:eastAsia="Times New Roman"/>
          <w:b/>
          <w:bCs/>
          <w:sz w:val="36"/>
          <w:szCs w:val="36"/>
        </w:rPr>
        <w:t>E</w:t>
      </w:r>
      <w:r w:rsidRPr="00F5017F">
        <w:rPr>
          <w:rFonts w:eastAsia="Times New Roman"/>
        </w:rPr>
        <w:t xml:space="preserve"> Stands for </w:t>
      </w:r>
      <w:r w:rsidRPr="00F5017F">
        <w:rPr>
          <w:rFonts w:eastAsia="Times New Roman"/>
          <w:b/>
          <w:bCs/>
        </w:rPr>
        <w:t>E</w:t>
      </w:r>
      <w:r w:rsidRPr="00F5017F">
        <w:rPr>
          <w:rFonts w:eastAsia="Times New Roman"/>
        </w:rPr>
        <w:t xml:space="preserve">xplain fully, or in a build-on manner (to what consumer already knows): </w:t>
      </w:r>
    </w:p>
    <w:p w:rsidR="00A75CD7" w:rsidRPr="00F5017F" w:rsidRDefault="00A75CD7" w:rsidP="00026324">
      <w:pPr>
        <w:widowControl w:val="0"/>
        <w:numPr>
          <w:ilvl w:val="1"/>
          <w:numId w:val="277"/>
        </w:numPr>
        <w:autoSpaceDE w:val="0"/>
        <w:autoSpaceDN w:val="0"/>
        <w:adjustRightInd w:val="0"/>
        <w:rPr>
          <w:rFonts w:eastAsia="Times New Roman"/>
        </w:rPr>
      </w:pPr>
    </w:p>
    <w:p w:rsidR="00A75CD7" w:rsidRPr="00F5017F" w:rsidRDefault="00A75CD7" w:rsidP="00026324">
      <w:pPr>
        <w:widowControl w:val="0"/>
        <w:numPr>
          <w:ilvl w:val="1"/>
          <w:numId w:val="615"/>
        </w:numPr>
        <w:autoSpaceDE w:val="0"/>
        <w:autoSpaceDN w:val="0"/>
        <w:adjustRightInd w:val="0"/>
        <w:ind w:left="720" w:hanging="360"/>
        <w:rPr>
          <w:rFonts w:eastAsia="Times New Roman"/>
        </w:rPr>
      </w:pPr>
      <w:r w:rsidRPr="00F5017F">
        <w:rPr>
          <w:rFonts w:eastAsia="Times New Roman"/>
        </w:rPr>
        <w:t xml:space="preserve">How to use the relevant drug </w:t>
      </w:r>
    </w:p>
    <w:p w:rsidR="00A75CD7" w:rsidRPr="00F5017F" w:rsidRDefault="00A75CD7" w:rsidP="00026324">
      <w:pPr>
        <w:widowControl w:val="0"/>
        <w:numPr>
          <w:ilvl w:val="1"/>
          <w:numId w:val="615"/>
        </w:numPr>
        <w:autoSpaceDE w:val="0"/>
        <w:autoSpaceDN w:val="0"/>
        <w:adjustRightInd w:val="0"/>
        <w:ind w:left="720" w:hanging="360"/>
        <w:rPr>
          <w:rFonts w:eastAsia="Times New Roman"/>
        </w:rPr>
      </w:pPr>
      <w:r w:rsidRPr="00F5017F">
        <w:rPr>
          <w:rFonts w:eastAsia="Times New Roman"/>
        </w:rPr>
        <w:t xml:space="preserve">Facts that are related to what the consumer feels is important for him/her to address </w:t>
      </w:r>
    </w:p>
    <w:p w:rsidR="00A75CD7" w:rsidRPr="00F5017F" w:rsidRDefault="00A75CD7" w:rsidP="00026324">
      <w:pPr>
        <w:widowControl w:val="0"/>
        <w:numPr>
          <w:ilvl w:val="1"/>
          <w:numId w:val="615"/>
        </w:numPr>
        <w:autoSpaceDE w:val="0"/>
        <w:autoSpaceDN w:val="0"/>
        <w:adjustRightInd w:val="0"/>
        <w:ind w:left="720" w:hanging="360"/>
        <w:rPr>
          <w:rFonts w:eastAsia="Times New Roman"/>
        </w:rPr>
      </w:pPr>
      <w:r w:rsidRPr="00F5017F">
        <w:rPr>
          <w:rFonts w:eastAsia="Times New Roman"/>
        </w:rPr>
        <w:t xml:space="preserve">Facts that the consumer must remember before leaving the AMS/health providers </w:t>
      </w:r>
    </w:p>
    <w:p w:rsidR="00A75CD7" w:rsidRPr="00F5017F" w:rsidRDefault="00A75CD7" w:rsidP="00026324">
      <w:pPr>
        <w:widowControl w:val="0"/>
        <w:numPr>
          <w:ilvl w:val="1"/>
          <w:numId w:val="615"/>
        </w:numPr>
        <w:autoSpaceDE w:val="0"/>
        <w:autoSpaceDN w:val="0"/>
        <w:adjustRightInd w:val="0"/>
        <w:ind w:left="720" w:hanging="360"/>
        <w:rPr>
          <w:rFonts w:eastAsia="Times New Roman"/>
        </w:rPr>
      </w:pPr>
      <w:r w:rsidRPr="00F5017F">
        <w:rPr>
          <w:rFonts w:eastAsia="Times New Roman"/>
        </w:rPr>
        <w:t xml:space="preserve">Encourage questions and answer them openly and fully </w:t>
      </w:r>
    </w:p>
    <w:p w:rsidR="00A75CD7" w:rsidRPr="00F5017F" w:rsidRDefault="00A75CD7" w:rsidP="00026324">
      <w:pPr>
        <w:widowControl w:val="0"/>
        <w:numPr>
          <w:ilvl w:val="1"/>
          <w:numId w:val="615"/>
        </w:numPr>
        <w:autoSpaceDE w:val="0"/>
        <w:autoSpaceDN w:val="0"/>
        <w:adjustRightInd w:val="0"/>
        <w:ind w:left="720" w:hanging="360"/>
        <w:rPr>
          <w:rFonts w:eastAsia="Times New Roman"/>
        </w:rPr>
      </w:pPr>
      <w:r w:rsidRPr="00F5017F">
        <w:rPr>
          <w:rFonts w:eastAsia="Times New Roman"/>
        </w:rPr>
        <w:t xml:space="preserve">Check that the consumer understands. The dispenser then gives the drug or related supplies for which he/she has paid or will pay according to an agreement you have with him/her. </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A75CD7" w:rsidRPr="00F5017F" w:rsidRDefault="00A75CD7" w:rsidP="00026324">
      <w:pPr>
        <w:widowControl w:val="0"/>
        <w:numPr>
          <w:ilvl w:val="1"/>
          <w:numId w:val="277"/>
        </w:numPr>
        <w:autoSpaceDE w:val="0"/>
        <w:autoSpaceDN w:val="0"/>
        <w:adjustRightInd w:val="0"/>
        <w:rPr>
          <w:rFonts w:eastAsia="Times New Roman"/>
        </w:rPr>
      </w:pPr>
      <w:r w:rsidRPr="00F5017F">
        <w:rPr>
          <w:rFonts w:eastAsia="Times New Roman"/>
          <w:b/>
          <w:bCs/>
          <w:sz w:val="36"/>
          <w:szCs w:val="36"/>
        </w:rPr>
        <w:t>R</w:t>
      </w:r>
      <w:r w:rsidRPr="00F5017F">
        <w:rPr>
          <w:rFonts w:eastAsia="Times New Roman"/>
        </w:rPr>
        <w:t xml:space="preserve"> Stands for information provided in order to help the consumer </w:t>
      </w:r>
      <w:r w:rsidRPr="00F5017F">
        <w:rPr>
          <w:rFonts w:eastAsia="Times New Roman"/>
          <w:b/>
          <w:bCs/>
        </w:rPr>
        <w:t>R</w:t>
      </w:r>
      <w:r w:rsidRPr="00F5017F">
        <w:rPr>
          <w:rFonts w:eastAsia="Times New Roman"/>
        </w:rPr>
        <w:t xml:space="preserve">eturn to the AMS/health providers: </w:t>
      </w:r>
    </w:p>
    <w:p w:rsidR="00A75CD7" w:rsidRPr="00F5017F" w:rsidRDefault="00A75CD7" w:rsidP="00026324">
      <w:pPr>
        <w:widowControl w:val="0"/>
        <w:numPr>
          <w:ilvl w:val="1"/>
          <w:numId w:val="277"/>
        </w:numPr>
        <w:autoSpaceDE w:val="0"/>
        <w:autoSpaceDN w:val="0"/>
        <w:adjustRightInd w:val="0"/>
        <w:rPr>
          <w:rFonts w:eastAsia="Times New Roman"/>
        </w:rPr>
      </w:pPr>
    </w:p>
    <w:p w:rsidR="00A75CD7" w:rsidRPr="00F5017F" w:rsidRDefault="00A75CD7" w:rsidP="00026324">
      <w:pPr>
        <w:widowControl w:val="0"/>
        <w:numPr>
          <w:ilvl w:val="1"/>
          <w:numId w:val="616"/>
        </w:numPr>
        <w:autoSpaceDE w:val="0"/>
        <w:autoSpaceDN w:val="0"/>
        <w:adjustRightInd w:val="0"/>
        <w:ind w:left="720" w:hanging="360"/>
        <w:rPr>
          <w:rFonts w:eastAsia="Times New Roman"/>
        </w:rPr>
      </w:pPr>
      <w:r w:rsidRPr="00F5017F">
        <w:rPr>
          <w:rFonts w:eastAsia="Times New Roman"/>
        </w:rPr>
        <w:t xml:space="preserve">As per routine/usual practice </w:t>
      </w:r>
    </w:p>
    <w:p w:rsidR="00A75CD7" w:rsidRPr="00F5017F" w:rsidRDefault="00A75CD7" w:rsidP="00026324">
      <w:pPr>
        <w:widowControl w:val="0"/>
        <w:numPr>
          <w:ilvl w:val="1"/>
          <w:numId w:val="616"/>
        </w:numPr>
        <w:autoSpaceDE w:val="0"/>
        <w:autoSpaceDN w:val="0"/>
        <w:adjustRightInd w:val="0"/>
        <w:ind w:left="720" w:hanging="360"/>
        <w:rPr>
          <w:rFonts w:eastAsia="Times New Roman"/>
        </w:rPr>
      </w:pPr>
      <w:r w:rsidRPr="00F5017F">
        <w:rPr>
          <w:rFonts w:eastAsia="Times New Roman"/>
        </w:rPr>
        <w:t xml:space="preserve">In an emergency </w:t>
      </w:r>
    </w:p>
    <w:p w:rsidR="00A75CD7" w:rsidRPr="00F5017F" w:rsidRDefault="00A75CD7" w:rsidP="00026324">
      <w:pPr>
        <w:widowControl w:val="0"/>
        <w:numPr>
          <w:ilvl w:val="1"/>
          <w:numId w:val="616"/>
        </w:numPr>
        <w:autoSpaceDE w:val="0"/>
        <w:autoSpaceDN w:val="0"/>
        <w:adjustRightInd w:val="0"/>
        <w:ind w:left="720" w:hanging="360"/>
        <w:rPr>
          <w:rFonts w:eastAsia="Times New Roman"/>
        </w:rPr>
      </w:pPr>
      <w:r w:rsidRPr="00F5017F">
        <w:rPr>
          <w:rFonts w:eastAsia="Times New Roman"/>
        </w:rPr>
        <w:t xml:space="preserve">When the consumer has concerns, or needs to be reminded about facts. </w:t>
      </w: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 </w:t>
      </w:r>
    </w:p>
    <w:p w:rsidR="0053321D" w:rsidRPr="00F5017F" w:rsidRDefault="0053321D" w:rsidP="00026324">
      <w:pPr>
        <w:pStyle w:val="H3"/>
      </w:pPr>
      <w:r w:rsidRPr="00F5017F">
        <w:br w:type="page"/>
      </w:r>
    </w:p>
    <w:p w:rsidR="00A75CD7" w:rsidRPr="00F5017F" w:rsidRDefault="00A75CD7" w:rsidP="00026324">
      <w:pPr>
        <w:pStyle w:val="H3"/>
      </w:pPr>
      <w:r w:rsidRPr="00F5017F">
        <w:lastRenderedPageBreak/>
        <w:t>GATHER Script</w:t>
      </w:r>
    </w:p>
    <w:p w:rsidR="00A75CD7" w:rsidRPr="00F5017F" w:rsidRDefault="00A75CD7" w:rsidP="00026324">
      <w:pPr>
        <w:widowControl w:val="0"/>
        <w:autoSpaceDE w:val="0"/>
        <w:autoSpaceDN w:val="0"/>
        <w:adjustRightInd w:val="0"/>
        <w:rPr>
          <w:rFonts w:eastAsia="Times New Roman"/>
          <w:sz w:val="20"/>
          <w:szCs w:val="20"/>
        </w:rPr>
      </w:pPr>
    </w:p>
    <w:p w:rsidR="00A75CD7" w:rsidRPr="00F5017F" w:rsidRDefault="00A75CD7" w:rsidP="00026324">
      <w:pPr>
        <w:widowControl w:val="0"/>
        <w:autoSpaceDE w:val="0"/>
        <w:autoSpaceDN w:val="0"/>
        <w:adjustRightInd w:val="0"/>
        <w:rPr>
          <w:rFonts w:eastAsia="Times New Roman"/>
        </w:rPr>
      </w:pPr>
      <w:r w:rsidRPr="00F5017F">
        <w:rPr>
          <w:rFonts w:eastAsia="Times New Roman"/>
        </w:rPr>
        <w:t xml:space="preserve">The following is a “script” that providers may use as a guide when talking to customers.  </w:t>
      </w:r>
    </w:p>
    <w:p w:rsidR="00A75CD7" w:rsidRPr="00F5017F" w:rsidRDefault="00A75CD7" w:rsidP="00026324">
      <w:pPr>
        <w:widowControl w:val="0"/>
        <w:autoSpaceDE w:val="0"/>
        <w:autoSpaceDN w:val="0"/>
        <w:adjustRightInd w:val="0"/>
        <w:rPr>
          <w:rFonts w:eastAsia="Times New Roman"/>
          <w:sz w:val="20"/>
          <w:szCs w:val="20"/>
        </w:rPr>
      </w:pPr>
    </w:p>
    <w:p w:rsidR="00423D46" w:rsidRPr="00F5017F" w:rsidRDefault="00423D46" w:rsidP="00026324">
      <w:pPr>
        <w:widowControl w:val="0"/>
        <w:autoSpaceDE w:val="0"/>
        <w:autoSpaceDN w:val="0"/>
        <w:adjustRightInd w:val="0"/>
        <w:rPr>
          <w:rFonts w:eastAsia="Times New Roman"/>
        </w:rPr>
      </w:pPr>
      <w:r w:rsidRPr="00F5017F">
        <w:rPr>
          <w:rFonts w:eastAsia="Times New Roman"/>
          <w:b/>
          <w:bCs/>
          <w:sz w:val="32"/>
          <w:szCs w:val="32"/>
        </w:rPr>
        <w:t>G</w:t>
      </w:r>
      <w:r w:rsidRPr="00F5017F">
        <w:rPr>
          <w:rFonts w:eastAsia="Times New Roman"/>
        </w:rPr>
        <w:t xml:space="preserve">reet </w:t>
      </w:r>
    </w:p>
    <w:p w:rsidR="00423D46" w:rsidRPr="00F5017F" w:rsidRDefault="00423D46" w:rsidP="00026324">
      <w:pPr>
        <w:widowControl w:val="0"/>
        <w:numPr>
          <w:ilvl w:val="0"/>
          <w:numId w:val="535"/>
        </w:numPr>
        <w:autoSpaceDE w:val="0"/>
        <w:autoSpaceDN w:val="0"/>
        <w:adjustRightInd w:val="0"/>
        <w:ind w:left="720" w:hanging="360"/>
        <w:rPr>
          <w:rFonts w:eastAsia="Times New Roman"/>
        </w:rPr>
      </w:pPr>
      <w:r w:rsidRPr="00F5017F">
        <w:rPr>
          <w:rFonts w:eastAsia="Times New Roman"/>
        </w:rPr>
        <w:t xml:space="preserve">Welcome </w:t>
      </w:r>
    </w:p>
    <w:p w:rsidR="00423D46" w:rsidRPr="00F5017F" w:rsidRDefault="00423D46" w:rsidP="00026324">
      <w:pPr>
        <w:widowControl w:val="0"/>
        <w:numPr>
          <w:ilvl w:val="0"/>
          <w:numId w:val="535"/>
        </w:numPr>
        <w:autoSpaceDE w:val="0"/>
        <w:autoSpaceDN w:val="0"/>
        <w:adjustRightInd w:val="0"/>
        <w:ind w:left="720" w:hanging="360"/>
        <w:rPr>
          <w:rFonts w:eastAsia="Times New Roman"/>
        </w:rPr>
      </w:pPr>
      <w:r w:rsidRPr="00F5017F">
        <w:rPr>
          <w:rFonts w:eastAsia="Times New Roman"/>
        </w:rPr>
        <w:t xml:space="preserve">Make </w:t>
      </w:r>
      <w:r w:rsidR="00B954F3" w:rsidRPr="00F5017F">
        <w:rPr>
          <w:rFonts w:eastAsia="Times New Roman"/>
        </w:rPr>
        <w:t xml:space="preserve">the </w:t>
      </w:r>
      <w:r w:rsidRPr="00F5017F">
        <w:rPr>
          <w:rFonts w:eastAsia="Times New Roman"/>
        </w:rPr>
        <w:t xml:space="preserve">consumer comfortable; provide privacy </w:t>
      </w:r>
    </w:p>
    <w:p w:rsidR="00423D46" w:rsidRPr="00F5017F" w:rsidRDefault="00423D46" w:rsidP="00026324">
      <w:pPr>
        <w:widowControl w:val="0"/>
        <w:numPr>
          <w:ilvl w:val="0"/>
          <w:numId w:val="535"/>
        </w:numPr>
        <w:autoSpaceDE w:val="0"/>
        <w:autoSpaceDN w:val="0"/>
        <w:adjustRightInd w:val="0"/>
        <w:ind w:left="720" w:hanging="360"/>
        <w:rPr>
          <w:rFonts w:eastAsia="Times New Roman"/>
        </w:rPr>
      </w:pPr>
      <w:r w:rsidRPr="00F5017F">
        <w:rPr>
          <w:rFonts w:eastAsia="Times New Roman"/>
        </w:rPr>
        <w:t xml:space="preserve">Ask for and quickly review the prescription or verbal request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sz w:val="32"/>
          <w:szCs w:val="32"/>
        </w:rPr>
        <w:t>A</w:t>
      </w:r>
      <w:r w:rsidRPr="00F5017F">
        <w:rPr>
          <w:rFonts w:eastAsia="Times New Roman"/>
        </w:rPr>
        <w:t xml:space="preserve">sk and praise </w:t>
      </w:r>
    </w:p>
    <w:p w:rsidR="00423D46" w:rsidRPr="00F5017F" w:rsidRDefault="00423D46" w:rsidP="00026324">
      <w:pPr>
        <w:widowControl w:val="0"/>
        <w:numPr>
          <w:ilvl w:val="0"/>
          <w:numId w:val="536"/>
        </w:numPr>
        <w:autoSpaceDE w:val="0"/>
        <w:autoSpaceDN w:val="0"/>
        <w:adjustRightInd w:val="0"/>
        <w:ind w:left="720" w:hanging="360"/>
        <w:rPr>
          <w:rFonts w:eastAsia="Times New Roman"/>
        </w:rPr>
      </w:pPr>
      <w:r w:rsidRPr="00F5017F">
        <w:rPr>
          <w:rFonts w:eastAsia="Times New Roman"/>
        </w:rPr>
        <w:t xml:space="preserve">Assess consumer’s knowledge and feelings about the drug </w:t>
      </w:r>
    </w:p>
    <w:p w:rsidR="00423D46" w:rsidRPr="00F5017F" w:rsidRDefault="00423D46" w:rsidP="00026324">
      <w:pPr>
        <w:widowControl w:val="0"/>
        <w:numPr>
          <w:ilvl w:val="0"/>
          <w:numId w:val="536"/>
        </w:numPr>
        <w:autoSpaceDE w:val="0"/>
        <w:autoSpaceDN w:val="0"/>
        <w:adjustRightInd w:val="0"/>
        <w:ind w:left="720" w:hanging="360"/>
        <w:rPr>
          <w:rFonts w:eastAsia="Times New Roman"/>
        </w:rPr>
      </w:pPr>
      <w:r w:rsidRPr="00F5017F">
        <w:rPr>
          <w:rFonts w:eastAsia="Times New Roman"/>
        </w:rPr>
        <w:t>Praise consumer and build on consumer</w:t>
      </w:r>
      <w:r w:rsidR="00B954F3" w:rsidRPr="00F5017F">
        <w:rPr>
          <w:rFonts w:eastAsia="Times New Roman"/>
        </w:rPr>
        <w:t>’</w:t>
      </w:r>
      <w:r w:rsidRPr="00F5017F">
        <w:rPr>
          <w:rFonts w:eastAsia="Times New Roman"/>
        </w:rPr>
        <w:t xml:space="preserve">s knowledge </w:t>
      </w:r>
    </w:p>
    <w:p w:rsidR="00423D46" w:rsidRPr="00F5017F" w:rsidRDefault="00423D46" w:rsidP="00026324">
      <w:pPr>
        <w:widowControl w:val="0"/>
        <w:autoSpaceDE w:val="0"/>
        <w:autoSpaceDN w:val="0"/>
        <w:adjustRightInd w:val="0"/>
        <w:rPr>
          <w:rFonts w:eastAsia="Times New Roman"/>
          <w:sz w:val="20"/>
          <w:szCs w:val="20"/>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sz w:val="32"/>
          <w:szCs w:val="32"/>
        </w:rPr>
        <w:t>T</w:t>
      </w:r>
      <w:r w:rsidRPr="00F5017F">
        <w:rPr>
          <w:rFonts w:eastAsia="Times New Roman"/>
        </w:rPr>
        <w:t>ell/</w:t>
      </w:r>
      <w:r w:rsidR="00B954F3" w:rsidRPr="00F5017F">
        <w:rPr>
          <w:rFonts w:eastAsia="Times New Roman"/>
        </w:rPr>
        <w:t>e</w:t>
      </w:r>
      <w:r w:rsidRPr="00F5017F">
        <w:rPr>
          <w:rFonts w:eastAsia="Times New Roman"/>
        </w:rPr>
        <w:t xml:space="preserve">xplain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 xml:space="preserve">Explain to consumer about the drug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 xml:space="preserve">Dose, how to take it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 xml:space="preserve">Side effects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Contra</w:t>
      </w:r>
      <w:r w:rsidR="00B954F3" w:rsidRPr="00F5017F">
        <w:rPr>
          <w:rFonts w:eastAsia="Times New Roman"/>
        </w:rPr>
        <w:t>in</w:t>
      </w:r>
      <w:r w:rsidRPr="00F5017F">
        <w:rPr>
          <w:rFonts w:eastAsia="Times New Roman"/>
        </w:rPr>
        <w:t>dic</w:t>
      </w:r>
      <w:r w:rsidR="00B954F3" w:rsidRPr="00F5017F">
        <w:rPr>
          <w:rFonts w:eastAsia="Times New Roman"/>
        </w:rPr>
        <w:t>a</w:t>
      </w:r>
      <w:r w:rsidRPr="00F5017F">
        <w:rPr>
          <w:rFonts w:eastAsia="Times New Roman"/>
        </w:rPr>
        <w:t>tions</w:t>
      </w:r>
      <w:r w:rsidR="00B954F3" w:rsidRPr="00F5017F">
        <w:rPr>
          <w:rFonts w:eastAsia="Times New Roman"/>
        </w:rPr>
        <w:t xml:space="preserve">, </w:t>
      </w:r>
      <w:r w:rsidRPr="00F5017F">
        <w:rPr>
          <w:rFonts w:eastAsia="Times New Roman"/>
        </w:rPr>
        <w:t xml:space="preserve">if relevant </w:t>
      </w:r>
    </w:p>
    <w:p w:rsidR="00423D46" w:rsidRPr="00F5017F" w:rsidRDefault="00B954F3" w:rsidP="00026324">
      <w:pPr>
        <w:widowControl w:val="0"/>
        <w:numPr>
          <w:ilvl w:val="0"/>
          <w:numId w:val="537"/>
        </w:numPr>
        <w:autoSpaceDE w:val="0"/>
        <w:autoSpaceDN w:val="0"/>
        <w:adjustRightInd w:val="0"/>
        <w:ind w:left="720" w:hanging="360"/>
        <w:rPr>
          <w:rFonts w:eastAsia="Times New Roman"/>
          <w:spacing w:val="-2"/>
        </w:rPr>
      </w:pPr>
      <w:r w:rsidRPr="00F5017F">
        <w:rPr>
          <w:rFonts w:eastAsia="Times New Roman"/>
          <w:spacing w:val="-2"/>
        </w:rPr>
        <w:t xml:space="preserve">How </w:t>
      </w:r>
      <w:r w:rsidR="00423D46" w:rsidRPr="00F5017F">
        <w:rPr>
          <w:rFonts w:eastAsia="Times New Roman"/>
          <w:spacing w:val="-2"/>
        </w:rPr>
        <w:t>to manage complications</w:t>
      </w:r>
      <w:r w:rsidRPr="00F5017F">
        <w:rPr>
          <w:rFonts w:eastAsia="Times New Roman"/>
          <w:spacing w:val="-2"/>
        </w:rPr>
        <w:t xml:space="preserve">, </w:t>
      </w:r>
      <w:r w:rsidR="00423D46" w:rsidRPr="00F5017F">
        <w:rPr>
          <w:rFonts w:eastAsia="Times New Roman"/>
          <w:spacing w:val="-2"/>
        </w:rPr>
        <w:t>side effects</w:t>
      </w:r>
      <w:r w:rsidRPr="00F5017F">
        <w:rPr>
          <w:rFonts w:eastAsia="Times New Roman"/>
          <w:spacing w:val="-2"/>
        </w:rPr>
        <w:t>, and</w:t>
      </w:r>
      <w:r w:rsidR="00423D46" w:rsidRPr="00F5017F">
        <w:rPr>
          <w:rFonts w:eastAsia="Times New Roman"/>
          <w:spacing w:val="-2"/>
        </w:rPr>
        <w:t xml:space="preserve"> emergenc</w:t>
      </w:r>
      <w:r w:rsidRPr="00F5017F">
        <w:rPr>
          <w:rFonts w:eastAsia="Times New Roman"/>
          <w:spacing w:val="-2"/>
        </w:rPr>
        <w:t>ies</w:t>
      </w:r>
      <w:r w:rsidR="00423D46" w:rsidRPr="00F5017F">
        <w:rPr>
          <w:rFonts w:eastAsia="Times New Roman"/>
          <w:spacing w:val="-2"/>
        </w:rPr>
        <w:t xml:space="preserve"> </w:t>
      </w:r>
      <w:r w:rsidRPr="00F5017F">
        <w:rPr>
          <w:rFonts w:eastAsia="Times New Roman"/>
          <w:spacing w:val="-2"/>
        </w:rPr>
        <w:t xml:space="preserve">caused by </w:t>
      </w:r>
      <w:r w:rsidR="00423D46" w:rsidRPr="00F5017F">
        <w:rPr>
          <w:rFonts w:eastAsia="Times New Roman"/>
          <w:spacing w:val="-2"/>
        </w:rPr>
        <w:t xml:space="preserve">taking the medicine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Drug interaction</w:t>
      </w:r>
      <w:r w:rsidR="00B954F3" w:rsidRPr="00F5017F">
        <w:rPr>
          <w:rFonts w:eastAsia="Times New Roman"/>
        </w:rPr>
        <w:t>s</w:t>
      </w:r>
      <w:r w:rsidRPr="00F5017F">
        <w:rPr>
          <w:rFonts w:eastAsia="Times New Roman"/>
        </w:rPr>
        <w:t xml:space="preserve"> with other drugs</w:t>
      </w:r>
      <w:r w:rsidR="00B954F3" w:rsidRPr="00F5017F">
        <w:rPr>
          <w:rFonts w:eastAsia="Times New Roman"/>
        </w:rPr>
        <w:t xml:space="preserve">, </w:t>
      </w:r>
      <w:r w:rsidRPr="00F5017F">
        <w:rPr>
          <w:rFonts w:eastAsia="Times New Roman"/>
        </w:rPr>
        <w:t>foods</w:t>
      </w:r>
      <w:r w:rsidR="00B954F3" w:rsidRPr="00F5017F">
        <w:rPr>
          <w:rFonts w:eastAsia="Times New Roman"/>
        </w:rPr>
        <w:t>, and</w:t>
      </w:r>
      <w:r w:rsidRPr="00F5017F">
        <w:rPr>
          <w:rFonts w:eastAsia="Times New Roman"/>
        </w:rPr>
        <w:t xml:space="preserve"> alcohol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Specific</w:t>
      </w:r>
      <w:r w:rsidR="00B954F3" w:rsidRPr="00F5017F">
        <w:rPr>
          <w:rFonts w:eastAsia="Times New Roman"/>
        </w:rPr>
        <w:t xml:space="preserve"> or </w:t>
      </w:r>
      <w:r w:rsidRPr="00F5017F">
        <w:rPr>
          <w:rFonts w:eastAsia="Times New Roman"/>
        </w:rPr>
        <w:t>unique instruction</w:t>
      </w:r>
      <w:r w:rsidR="00B954F3" w:rsidRPr="00F5017F">
        <w:rPr>
          <w:rFonts w:eastAsia="Times New Roman"/>
        </w:rPr>
        <w:t>s,</w:t>
      </w:r>
      <w:r w:rsidRPr="00F5017F">
        <w:rPr>
          <w:rFonts w:eastAsia="Times New Roman"/>
        </w:rPr>
        <w:t xml:space="preserve"> e.g.</w:t>
      </w:r>
      <w:r w:rsidR="00B954F3" w:rsidRPr="00F5017F">
        <w:rPr>
          <w:rFonts w:eastAsia="Times New Roman"/>
        </w:rPr>
        <w:t>,</w:t>
      </w:r>
      <w:r w:rsidRPr="00F5017F">
        <w:rPr>
          <w:rFonts w:eastAsia="Times New Roman"/>
        </w:rPr>
        <w:t xml:space="preserve"> storage, disposal of container(s), how to open the container</w:t>
      </w:r>
      <w:r w:rsidR="00B954F3" w:rsidRPr="00F5017F">
        <w:rPr>
          <w:rFonts w:eastAsia="Times New Roman"/>
        </w:rPr>
        <w:t xml:space="preserve">, and </w:t>
      </w:r>
      <w:r w:rsidRPr="00F5017F">
        <w:rPr>
          <w:rFonts w:eastAsia="Times New Roman"/>
        </w:rPr>
        <w:t xml:space="preserve">store for safety of children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Using the inse</w:t>
      </w:r>
      <w:r w:rsidR="00B954F3" w:rsidRPr="00F5017F">
        <w:rPr>
          <w:rFonts w:eastAsia="Times New Roman"/>
        </w:rPr>
        <w:t>r</w:t>
      </w:r>
      <w:r w:rsidRPr="00F5017F">
        <w:rPr>
          <w:rFonts w:eastAsia="Times New Roman"/>
        </w:rPr>
        <w:t>t</w:t>
      </w:r>
      <w:r w:rsidR="00B954F3" w:rsidRPr="00F5017F">
        <w:rPr>
          <w:rFonts w:eastAsia="Times New Roman"/>
        </w:rPr>
        <w:t>,</w:t>
      </w:r>
      <w:r w:rsidRPr="00F5017F">
        <w:rPr>
          <w:rFonts w:eastAsia="Times New Roman"/>
        </w:rPr>
        <w:t xml:space="preserve"> if applicable </w:t>
      </w:r>
    </w:p>
    <w:p w:rsidR="00423D46" w:rsidRPr="00F5017F" w:rsidRDefault="00423D46"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 xml:space="preserve">Allow questions and answer fully using facts </w:t>
      </w:r>
    </w:p>
    <w:p w:rsidR="00CC7748" w:rsidRPr="00F5017F" w:rsidRDefault="00CC7748" w:rsidP="00026324">
      <w:pPr>
        <w:widowControl w:val="0"/>
        <w:numPr>
          <w:ilvl w:val="0"/>
          <w:numId w:val="537"/>
        </w:numPr>
        <w:autoSpaceDE w:val="0"/>
        <w:autoSpaceDN w:val="0"/>
        <w:adjustRightInd w:val="0"/>
        <w:ind w:left="720" w:hanging="360"/>
        <w:rPr>
          <w:rFonts w:eastAsia="Times New Roman"/>
        </w:rPr>
      </w:pPr>
      <w:r w:rsidRPr="00F5017F">
        <w:rPr>
          <w:rFonts w:eastAsia="Times New Roman"/>
        </w:rPr>
        <w:t>Refer to appropriate health facility; be clear with consumer about why they are being referred</w:t>
      </w:r>
    </w:p>
    <w:p w:rsidR="00CC7748" w:rsidRPr="00F5017F" w:rsidRDefault="00CC7748" w:rsidP="00026324">
      <w:pPr>
        <w:widowControl w:val="0"/>
        <w:autoSpaceDE w:val="0"/>
        <w:autoSpaceDN w:val="0"/>
        <w:adjustRightInd w:val="0"/>
        <w:ind w:left="720"/>
        <w:rPr>
          <w:rFonts w:eastAsia="Times New Roman"/>
          <w:sz w:val="20"/>
          <w:szCs w:val="20"/>
        </w:rPr>
      </w:pPr>
    </w:p>
    <w:p w:rsidR="00423D46" w:rsidRPr="00F5017F" w:rsidRDefault="00423D46" w:rsidP="00026324">
      <w:pPr>
        <w:widowControl w:val="0"/>
        <w:autoSpaceDE w:val="0"/>
        <w:autoSpaceDN w:val="0"/>
        <w:adjustRightInd w:val="0"/>
        <w:rPr>
          <w:rFonts w:eastAsia="Times New Roman"/>
        </w:rPr>
      </w:pPr>
      <w:r w:rsidRPr="00F5017F">
        <w:rPr>
          <w:rFonts w:eastAsia="Times New Roman"/>
          <w:b/>
          <w:bCs/>
          <w:sz w:val="32"/>
          <w:szCs w:val="32"/>
        </w:rPr>
        <w:t>H</w:t>
      </w:r>
      <w:r w:rsidRPr="00F5017F">
        <w:rPr>
          <w:rFonts w:eastAsia="Times New Roman"/>
        </w:rPr>
        <w:t xml:space="preserve">elp </w:t>
      </w:r>
    </w:p>
    <w:p w:rsidR="00423D46" w:rsidRPr="00F5017F" w:rsidRDefault="00423D46" w:rsidP="00026324">
      <w:pPr>
        <w:widowControl w:val="0"/>
        <w:numPr>
          <w:ilvl w:val="0"/>
          <w:numId w:val="538"/>
        </w:numPr>
        <w:autoSpaceDE w:val="0"/>
        <w:autoSpaceDN w:val="0"/>
        <w:adjustRightInd w:val="0"/>
        <w:ind w:left="720" w:hanging="360"/>
        <w:rPr>
          <w:rFonts w:eastAsia="Times New Roman"/>
        </w:rPr>
      </w:pPr>
      <w:r w:rsidRPr="00F5017F">
        <w:rPr>
          <w:rFonts w:eastAsia="Times New Roman"/>
        </w:rPr>
        <w:t>Ask consumer to repeat information discussed</w:t>
      </w:r>
      <w:r w:rsidR="00B954F3" w:rsidRPr="00F5017F">
        <w:rPr>
          <w:rFonts w:eastAsia="Times New Roman"/>
        </w:rPr>
        <w:t>; h</w:t>
      </w:r>
      <w:r w:rsidRPr="00F5017F">
        <w:rPr>
          <w:rFonts w:eastAsia="Times New Roman"/>
        </w:rPr>
        <w:t>e/she can use the facilitator’s materials</w:t>
      </w:r>
      <w:r w:rsidR="00B954F3" w:rsidRPr="00F5017F">
        <w:rPr>
          <w:rFonts w:eastAsia="Times New Roman"/>
        </w:rPr>
        <w:t xml:space="preserve"> and </w:t>
      </w:r>
      <w:r w:rsidRPr="00F5017F">
        <w:rPr>
          <w:rFonts w:eastAsia="Times New Roman"/>
        </w:rPr>
        <w:t>visuals</w:t>
      </w:r>
      <w:r w:rsidR="00B954F3" w:rsidRPr="00F5017F">
        <w:rPr>
          <w:rFonts w:eastAsia="Times New Roman"/>
        </w:rPr>
        <w:t>,</w:t>
      </w:r>
      <w:r w:rsidRPr="00F5017F">
        <w:rPr>
          <w:rFonts w:eastAsia="Times New Roman"/>
        </w:rPr>
        <w:t xml:space="preserve"> </w:t>
      </w:r>
      <w:r w:rsidR="00B954F3" w:rsidRPr="00F5017F">
        <w:rPr>
          <w:rFonts w:eastAsia="Times New Roman"/>
        </w:rPr>
        <w:t>if applicable</w:t>
      </w:r>
    </w:p>
    <w:p w:rsidR="00423D46" w:rsidRPr="00F5017F" w:rsidRDefault="00423D46" w:rsidP="00026324">
      <w:pPr>
        <w:widowControl w:val="0"/>
        <w:numPr>
          <w:ilvl w:val="0"/>
          <w:numId w:val="538"/>
        </w:numPr>
        <w:autoSpaceDE w:val="0"/>
        <w:autoSpaceDN w:val="0"/>
        <w:adjustRightInd w:val="0"/>
        <w:ind w:left="720" w:hanging="360"/>
        <w:rPr>
          <w:rFonts w:eastAsia="Times New Roman"/>
        </w:rPr>
      </w:pPr>
      <w:r w:rsidRPr="00F5017F">
        <w:rPr>
          <w:rFonts w:eastAsia="Times New Roman"/>
        </w:rPr>
        <w:t xml:space="preserve">Ask consumers how he/she will use the information learned from the session </w:t>
      </w:r>
    </w:p>
    <w:p w:rsidR="00423D46" w:rsidRPr="00F5017F" w:rsidRDefault="00B954F3" w:rsidP="00026324">
      <w:pPr>
        <w:widowControl w:val="0"/>
        <w:numPr>
          <w:ilvl w:val="0"/>
          <w:numId w:val="538"/>
        </w:numPr>
        <w:autoSpaceDE w:val="0"/>
        <w:autoSpaceDN w:val="0"/>
        <w:adjustRightInd w:val="0"/>
        <w:ind w:left="720" w:hanging="360"/>
        <w:rPr>
          <w:rFonts w:eastAsia="Times New Roman"/>
        </w:rPr>
      </w:pPr>
      <w:r w:rsidRPr="00F5017F">
        <w:rPr>
          <w:rFonts w:eastAsia="Times New Roman"/>
        </w:rPr>
        <w:t>Ask</w:t>
      </w:r>
      <w:r w:rsidR="00423D46" w:rsidRPr="00F5017F">
        <w:rPr>
          <w:rFonts w:eastAsia="Times New Roman"/>
        </w:rPr>
        <w:t xml:space="preserve"> if you can discuss a matter that is coincidental to using the prescribed drug </w:t>
      </w:r>
    </w:p>
    <w:p w:rsidR="00423D46" w:rsidRPr="00F5017F" w:rsidRDefault="00423D46" w:rsidP="00026324">
      <w:pPr>
        <w:widowControl w:val="0"/>
        <w:autoSpaceDE w:val="0"/>
        <w:autoSpaceDN w:val="0"/>
        <w:adjustRightInd w:val="0"/>
        <w:rPr>
          <w:rFonts w:eastAsia="Times New Roman"/>
          <w:sz w:val="20"/>
          <w:szCs w:val="20"/>
        </w:rPr>
      </w:pPr>
    </w:p>
    <w:p w:rsidR="00423D46" w:rsidRPr="00F5017F" w:rsidRDefault="00423D46" w:rsidP="00026324">
      <w:pPr>
        <w:widowControl w:val="0"/>
        <w:autoSpaceDE w:val="0"/>
        <w:autoSpaceDN w:val="0"/>
        <w:adjustRightInd w:val="0"/>
        <w:rPr>
          <w:rFonts w:eastAsia="Times New Roman"/>
        </w:rPr>
      </w:pPr>
      <w:r w:rsidRPr="00F5017F">
        <w:rPr>
          <w:rFonts w:eastAsia="Times New Roman"/>
          <w:b/>
          <w:bCs/>
          <w:sz w:val="32"/>
          <w:szCs w:val="32"/>
        </w:rPr>
        <w:t>E</w:t>
      </w:r>
      <w:r w:rsidRPr="00F5017F">
        <w:rPr>
          <w:rFonts w:eastAsia="Times New Roman"/>
        </w:rPr>
        <w:t xml:space="preserve">xplain </w:t>
      </w:r>
    </w:p>
    <w:p w:rsidR="00423D46" w:rsidRPr="00F5017F" w:rsidRDefault="00423D46" w:rsidP="00026324">
      <w:pPr>
        <w:widowControl w:val="0"/>
        <w:numPr>
          <w:ilvl w:val="0"/>
          <w:numId w:val="539"/>
        </w:numPr>
        <w:autoSpaceDE w:val="0"/>
        <w:autoSpaceDN w:val="0"/>
        <w:adjustRightInd w:val="0"/>
        <w:ind w:left="720" w:hanging="360"/>
        <w:rPr>
          <w:rFonts w:eastAsia="Times New Roman"/>
        </w:rPr>
      </w:pPr>
      <w:r w:rsidRPr="00F5017F">
        <w:rPr>
          <w:rFonts w:eastAsia="Times New Roman"/>
        </w:rPr>
        <w:t>If the consumer is ready</w:t>
      </w:r>
      <w:r w:rsidR="00B954F3" w:rsidRPr="00F5017F">
        <w:rPr>
          <w:rFonts w:eastAsia="Times New Roman"/>
        </w:rPr>
        <w:t>,</w:t>
      </w:r>
      <w:r w:rsidRPr="00F5017F">
        <w:rPr>
          <w:rFonts w:eastAsia="Times New Roman"/>
        </w:rPr>
        <w:t xml:space="preserve"> provide </w:t>
      </w:r>
      <w:r w:rsidR="00B954F3" w:rsidRPr="00F5017F">
        <w:rPr>
          <w:rFonts w:eastAsia="Times New Roman"/>
        </w:rPr>
        <w:t>health education and counseling</w:t>
      </w:r>
    </w:p>
    <w:p w:rsidR="00423D46" w:rsidRPr="00F5017F" w:rsidRDefault="00423D46" w:rsidP="00026324">
      <w:pPr>
        <w:widowControl w:val="0"/>
        <w:numPr>
          <w:ilvl w:val="0"/>
          <w:numId w:val="539"/>
        </w:numPr>
        <w:autoSpaceDE w:val="0"/>
        <w:autoSpaceDN w:val="0"/>
        <w:adjustRightInd w:val="0"/>
        <w:ind w:left="720" w:hanging="360"/>
        <w:rPr>
          <w:rFonts w:eastAsia="Times New Roman"/>
        </w:rPr>
      </w:pPr>
      <w:r w:rsidRPr="00F5017F">
        <w:rPr>
          <w:rFonts w:eastAsia="Times New Roman"/>
        </w:rPr>
        <w:t xml:space="preserve">Give the course of drugs </w:t>
      </w:r>
    </w:p>
    <w:p w:rsidR="00423D46" w:rsidRPr="00F5017F" w:rsidRDefault="00423D46" w:rsidP="00026324">
      <w:pPr>
        <w:widowControl w:val="0"/>
        <w:numPr>
          <w:ilvl w:val="0"/>
          <w:numId w:val="539"/>
        </w:numPr>
        <w:autoSpaceDE w:val="0"/>
        <w:autoSpaceDN w:val="0"/>
        <w:adjustRightInd w:val="0"/>
        <w:ind w:left="720" w:hanging="360"/>
        <w:rPr>
          <w:rFonts w:eastAsia="Times New Roman"/>
        </w:rPr>
      </w:pPr>
      <w:r w:rsidRPr="00F5017F">
        <w:rPr>
          <w:rFonts w:eastAsia="Times New Roman"/>
        </w:rPr>
        <w:t xml:space="preserve">Encourage consumer to </w:t>
      </w:r>
      <w:r w:rsidR="00B954F3" w:rsidRPr="00F5017F">
        <w:rPr>
          <w:rFonts w:eastAsia="Times New Roman"/>
        </w:rPr>
        <w:t>voice</w:t>
      </w:r>
      <w:r w:rsidRPr="00F5017F">
        <w:rPr>
          <w:rFonts w:eastAsia="Times New Roman"/>
        </w:rPr>
        <w:t xml:space="preserve"> any concerns </w:t>
      </w:r>
    </w:p>
    <w:p w:rsidR="00423D46" w:rsidRPr="00F5017F" w:rsidRDefault="00423D46" w:rsidP="00026324">
      <w:pPr>
        <w:widowControl w:val="0"/>
        <w:numPr>
          <w:ilvl w:val="0"/>
          <w:numId w:val="539"/>
        </w:numPr>
        <w:autoSpaceDE w:val="0"/>
        <w:autoSpaceDN w:val="0"/>
        <w:adjustRightInd w:val="0"/>
        <w:ind w:left="720" w:hanging="360"/>
        <w:rPr>
          <w:rFonts w:eastAsia="Times New Roman"/>
        </w:rPr>
      </w:pPr>
      <w:r w:rsidRPr="00F5017F">
        <w:rPr>
          <w:rFonts w:eastAsia="Times New Roman"/>
        </w:rPr>
        <w:t xml:space="preserve">Respond appropriately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widowControl w:val="0"/>
        <w:numPr>
          <w:ilvl w:val="0"/>
          <w:numId w:val="272"/>
        </w:numPr>
        <w:autoSpaceDE w:val="0"/>
        <w:autoSpaceDN w:val="0"/>
        <w:adjustRightInd w:val="0"/>
        <w:rPr>
          <w:rFonts w:eastAsia="Times New Roman"/>
        </w:rPr>
      </w:pPr>
      <w:r w:rsidRPr="00F5017F">
        <w:rPr>
          <w:rFonts w:eastAsia="Times New Roman"/>
          <w:b/>
          <w:bCs/>
          <w:sz w:val="32"/>
          <w:szCs w:val="32"/>
        </w:rPr>
        <w:t>R</w:t>
      </w:r>
      <w:r w:rsidRPr="00F5017F">
        <w:rPr>
          <w:rFonts w:eastAsia="Times New Roman"/>
        </w:rPr>
        <w:t xml:space="preserve">eturn </w:t>
      </w:r>
    </w:p>
    <w:p w:rsidR="00423D46" w:rsidRPr="00F5017F" w:rsidRDefault="00423D46" w:rsidP="00026324">
      <w:pPr>
        <w:widowControl w:val="0"/>
        <w:numPr>
          <w:ilvl w:val="0"/>
          <w:numId w:val="540"/>
        </w:numPr>
        <w:autoSpaceDE w:val="0"/>
        <w:autoSpaceDN w:val="0"/>
        <w:adjustRightInd w:val="0"/>
        <w:rPr>
          <w:rFonts w:eastAsia="Times New Roman"/>
        </w:rPr>
      </w:pPr>
      <w:r w:rsidRPr="00F5017F">
        <w:rPr>
          <w:rFonts w:eastAsia="Times New Roman"/>
        </w:rPr>
        <w:t xml:space="preserve">Invite consumer to return whenever he/she needs information or to purchase more </w:t>
      </w:r>
      <w:r w:rsidR="005337FD" w:rsidRPr="00F5017F">
        <w:rPr>
          <w:rFonts w:eastAsia="Times New Roman"/>
        </w:rPr>
        <w:t>medicines</w:t>
      </w:r>
      <w:r w:rsidRPr="00F5017F">
        <w:rPr>
          <w:rFonts w:eastAsia="Times New Roman"/>
        </w:rPr>
        <w:t xml:space="preserve"> </w:t>
      </w:r>
    </w:p>
    <w:p w:rsidR="00423D46" w:rsidRPr="00F5017F" w:rsidRDefault="00423D46" w:rsidP="00026324">
      <w:pPr>
        <w:widowControl w:val="0"/>
        <w:numPr>
          <w:ilvl w:val="0"/>
          <w:numId w:val="540"/>
        </w:numPr>
        <w:autoSpaceDE w:val="0"/>
        <w:autoSpaceDN w:val="0"/>
        <w:adjustRightInd w:val="0"/>
        <w:rPr>
          <w:rFonts w:eastAsia="Times New Roman"/>
        </w:rPr>
      </w:pPr>
      <w:r w:rsidRPr="00F5017F">
        <w:rPr>
          <w:rFonts w:eastAsia="Times New Roman"/>
        </w:rPr>
        <w:t xml:space="preserve">Thank and bid him/her farewell </w:t>
      </w:r>
    </w:p>
    <w:p w:rsidR="00423D46" w:rsidRPr="00F5017F" w:rsidRDefault="00423D46" w:rsidP="00026324">
      <w:pPr>
        <w:widowControl w:val="0"/>
        <w:autoSpaceDE w:val="0"/>
        <w:autoSpaceDN w:val="0"/>
        <w:adjustRightInd w:val="0"/>
        <w:rPr>
          <w:rFonts w:eastAsia="Times New Roman"/>
          <w:color w:val="000000"/>
        </w:rPr>
      </w:pPr>
    </w:p>
    <w:p w:rsidR="009833D7" w:rsidRPr="00F5017F" w:rsidRDefault="009833D7" w:rsidP="00026324">
      <w:pPr>
        <w:pStyle w:val="H2"/>
      </w:pPr>
    </w:p>
    <w:p w:rsidR="00423D46" w:rsidRPr="00F5017F" w:rsidRDefault="00E36B81" w:rsidP="00026324">
      <w:pPr>
        <w:pStyle w:val="H2"/>
      </w:pPr>
      <w:bookmarkStart w:id="1446" w:name="_Toc356488812"/>
      <w:bookmarkStart w:id="1447" w:name="_Toc368411708"/>
      <w:r w:rsidRPr="00F5017F">
        <w:t xml:space="preserve">Approach to Health Education </w:t>
      </w:r>
      <w:r w:rsidR="009833D7" w:rsidRPr="00F5017F">
        <w:t>for</w:t>
      </w:r>
      <w:r w:rsidRPr="00F5017F">
        <w:t xml:space="preserve"> Selected Common Illnesses</w:t>
      </w:r>
      <w:bookmarkEnd w:id="1446"/>
      <w:bookmarkEnd w:id="1447"/>
      <w:r w:rsidRPr="00F5017F">
        <w:t xml:space="preserve"> </w:t>
      </w:r>
    </w:p>
    <w:p w:rsidR="00423D46" w:rsidRPr="00F5017F" w:rsidRDefault="00423D46" w:rsidP="00026324">
      <w:pPr>
        <w:pStyle w:val="H3"/>
      </w:pPr>
    </w:p>
    <w:p w:rsidR="00E30A0D" w:rsidRPr="00F5017F" w:rsidRDefault="00E30A0D" w:rsidP="00026324">
      <w:r w:rsidRPr="00F5017F">
        <w:t>The dispenser should provide the following information on selected illnesses to educate consumers.</w:t>
      </w:r>
    </w:p>
    <w:p w:rsidR="005452CB" w:rsidRPr="00F5017F" w:rsidRDefault="005452CB" w:rsidP="00026324">
      <w:pPr>
        <w:pStyle w:val="H3"/>
      </w:pPr>
    </w:p>
    <w:p w:rsidR="00423D46" w:rsidRPr="00F5017F" w:rsidRDefault="00423D46" w:rsidP="00026324">
      <w:pPr>
        <w:pStyle w:val="H3"/>
      </w:pPr>
      <w:r w:rsidRPr="00F5017F">
        <w:t xml:space="preserve">Diarrhea and Vomiting </w:t>
      </w:r>
    </w:p>
    <w:p w:rsidR="00E30A0D" w:rsidRPr="00F5017F" w:rsidRDefault="00E30A0D" w:rsidP="00026324">
      <w:pPr>
        <w:pStyle w:val="H3"/>
      </w:pPr>
    </w:p>
    <w:p w:rsidR="00423D46" w:rsidRPr="00F5017F" w:rsidRDefault="00423D46" w:rsidP="00026324">
      <w:pPr>
        <w:widowControl w:val="0"/>
        <w:numPr>
          <w:ilvl w:val="0"/>
          <w:numId w:val="541"/>
        </w:numPr>
        <w:autoSpaceDE w:val="0"/>
        <w:autoSpaceDN w:val="0"/>
        <w:adjustRightInd w:val="0"/>
        <w:ind w:left="360"/>
        <w:rPr>
          <w:rFonts w:eastAsia="Times New Roman"/>
        </w:rPr>
      </w:pPr>
      <w:r w:rsidRPr="00F5017F">
        <w:rPr>
          <w:rFonts w:eastAsia="Times New Roman"/>
        </w:rPr>
        <w:t xml:space="preserve">Main danger is extreme loss of body fluids and electrolytes </w:t>
      </w:r>
    </w:p>
    <w:p w:rsidR="00423D46" w:rsidRPr="00F5017F" w:rsidRDefault="00423D46" w:rsidP="00026324">
      <w:pPr>
        <w:widowControl w:val="0"/>
        <w:numPr>
          <w:ilvl w:val="0"/>
          <w:numId w:val="541"/>
        </w:numPr>
        <w:autoSpaceDE w:val="0"/>
        <w:autoSpaceDN w:val="0"/>
        <w:adjustRightInd w:val="0"/>
        <w:ind w:left="360"/>
        <w:rPr>
          <w:rFonts w:eastAsia="Times New Roman"/>
        </w:rPr>
      </w:pPr>
      <w:r w:rsidRPr="00F5017F">
        <w:rPr>
          <w:rFonts w:eastAsia="Times New Roman"/>
        </w:rPr>
        <w:t>Caution</w:t>
      </w:r>
      <w:r w:rsidR="00E30A0D" w:rsidRPr="00F5017F">
        <w:rPr>
          <w:rFonts w:eastAsia="Times New Roman"/>
        </w:rPr>
        <w:t xml:space="preserve"> the consumer to</w:t>
      </w:r>
      <w:r w:rsidRPr="00F5017F">
        <w:rPr>
          <w:rFonts w:eastAsia="Times New Roman"/>
        </w:rPr>
        <w:t xml:space="preserve"> avoid giving</w:t>
      </w:r>
      <w:r w:rsidR="00E30A0D" w:rsidRPr="00F5017F">
        <w:rPr>
          <w:rFonts w:eastAsia="Times New Roman"/>
        </w:rPr>
        <w:t xml:space="preserve"> or </w:t>
      </w:r>
      <w:r w:rsidRPr="00F5017F">
        <w:rPr>
          <w:rFonts w:eastAsia="Times New Roman"/>
        </w:rPr>
        <w:t xml:space="preserve">taking anti-diarrhea medicines </w:t>
      </w:r>
    </w:p>
    <w:p w:rsidR="00423D46" w:rsidRPr="00F5017F" w:rsidRDefault="00423D46" w:rsidP="00026324">
      <w:pPr>
        <w:widowControl w:val="0"/>
        <w:numPr>
          <w:ilvl w:val="0"/>
          <w:numId w:val="541"/>
        </w:numPr>
        <w:autoSpaceDE w:val="0"/>
        <w:autoSpaceDN w:val="0"/>
        <w:adjustRightInd w:val="0"/>
        <w:ind w:left="360"/>
        <w:rPr>
          <w:rFonts w:eastAsia="Times New Roman"/>
        </w:rPr>
      </w:pPr>
      <w:r w:rsidRPr="00F5017F">
        <w:rPr>
          <w:rFonts w:eastAsia="Times New Roman"/>
        </w:rPr>
        <w:t>What to do</w:t>
      </w:r>
      <w:r w:rsidR="00E30A0D" w:rsidRPr="00F5017F">
        <w:rPr>
          <w:rFonts w:eastAsia="Times New Roman"/>
        </w:rPr>
        <w:t>:</w:t>
      </w:r>
      <w:r w:rsidRPr="00F5017F">
        <w:rPr>
          <w:rFonts w:eastAsia="Times New Roman"/>
        </w:rPr>
        <w:t xml:space="preserve"> give ORS or plenty of fluids in small amounts until the patient is passing urine as</w:t>
      </w:r>
      <w:r w:rsidR="00E30A0D" w:rsidRPr="00F5017F">
        <w:rPr>
          <w:rFonts w:eastAsia="Times New Roman"/>
        </w:rPr>
        <w:t xml:space="preserve"> </w:t>
      </w:r>
      <w:r w:rsidRPr="00F5017F">
        <w:rPr>
          <w:rFonts w:eastAsia="Times New Roman"/>
        </w:rPr>
        <w:t xml:space="preserve">usual </w:t>
      </w:r>
    </w:p>
    <w:p w:rsidR="00423D46" w:rsidRPr="00F5017F" w:rsidRDefault="00423D46" w:rsidP="00026324">
      <w:pPr>
        <w:widowControl w:val="0"/>
        <w:numPr>
          <w:ilvl w:val="0"/>
          <w:numId w:val="541"/>
        </w:numPr>
        <w:autoSpaceDE w:val="0"/>
        <w:autoSpaceDN w:val="0"/>
        <w:adjustRightInd w:val="0"/>
        <w:ind w:left="360"/>
        <w:rPr>
          <w:rFonts w:eastAsia="Times New Roman"/>
        </w:rPr>
      </w:pPr>
      <w:r w:rsidRPr="00F5017F">
        <w:rPr>
          <w:rFonts w:eastAsia="Times New Roman"/>
        </w:rPr>
        <w:t>If a breast</w:t>
      </w:r>
      <w:r w:rsidR="00E30A0D" w:rsidRPr="00F5017F">
        <w:rPr>
          <w:rFonts w:eastAsia="Times New Roman"/>
        </w:rPr>
        <w:t>-</w:t>
      </w:r>
      <w:r w:rsidRPr="00F5017F">
        <w:rPr>
          <w:rFonts w:eastAsia="Times New Roman"/>
        </w:rPr>
        <w:t>feeding baby has diarrhea</w:t>
      </w:r>
      <w:r w:rsidR="00E30A0D" w:rsidRPr="00F5017F">
        <w:rPr>
          <w:rFonts w:eastAsia="Times New Roman"/>
        </w:rPr>
        <w:t>, the</w:t>
      </w:r>
      <w:r w:rsidRPr="00F5017F">
        <w:rPr>
          <w:rFonts w:eastAsia="Times New Roman"/>
        </w:rPr>
        <w:t xml:space="preserve"> mother </w:t>
      </w:r>
      <w:r w:rsidR="00E30A0D" w:rsidRPr="00F5017F">
        <w:rPr>
          <w:rFonts w:eastAsia="Times New Roman"/>
        </w:rPr>
        <w:t>should continue to breast-feed</w:t>
      </w:r>
    </w:p>
    <w:p w:rsidR="00423D46" w:rsidRPr="00F5017F" w:rsidRDefault="00423D46" w:rsidP="00026324">
      <w:pPr>
        <w:widowControl w:val="0"/>
        <w:numPr>
          <w:ilvl w:val="1"/>
          <w:numId w:val="541"/>
        </w:numPr>
        <w:autoSpaceDE w:val="0"/>
        <w:autoSpaceDN w:val="0"/>
        <w:adjustRightInd w:val="0"/>
        <w:ind w:left="360"/>
        <w:rPr>
          <w:rFonts w:eastAsia="Times New Roman"/>
        </w:rPr>
      </w:pPr>
      <w:r w:rsidRPr="00F5017F">
        <w:rPr>
          <w:rFonts w:eastAsia="Times New Roman"/>
        </w:rPr>
        <w:t xml:space="preserve">Refer to </w:t>
      </w:r>
      <w:r w:rsidR="00E30A0D" w:rsidRPr="00F5017F">
        <w:rPr>
          <w:rFonts w:eastAsia="Times New Roman"/>
        </w:rPr>
        <w:t xml:space="preserve">a </w:t>
      </w:r>
      <w:r w:rsidRPr="00F5017F">
        <w:rPr>
          <w:rFonts w:eastAsia="Times New Roman"/>
        </w:rPr>
        <w:t xml:space="preserve">health </w:t>
      </w:r>
      <w:r w:rsidR="00E30A0D" w:rsidRPr="00F5017F">
        <w:rPr>
          <w:rFonts w:eastAsia="Times New Roman"/>
        </w:rPr>
        <w:t>facility</w:t>
      </w:r>
      <w:r w:rsidRPr="00F5017F">
        <w:rPr>
          <w:rFonts w:eastAsia="Times New Roman"/>
        </w:rPr>
        <w:t xml:space="preserve"> if</w:t>
      </w:r>
      <w:r w:rsidR="00E30A0D" w:rsidRPr="00F5017F">
        <w:rPr>
          <w:rFonts w:eastAsia="Times New Roman"/>
        </w:rPr>
        <w:t xml:space="preserve"> d</w:t>
      </w:r>
      <w:r w:rsidRPr="00F5017F">
        <w:rPr>
          <w:rFonts w:eastAsia="Times New Roman"/>
        </w:rPr>
        <w:t xml:space="preserve">iarrhea </w:t>
      </w:r>
      <w:r w:rsidR="00E30A0D" w:rsidRPr="00F5017F">
        <w:rPr>
          <w:rFonts w:eastAsia="Times New Roman"/>
        </w:rPr>
        <w:t>or</w:t>
      </w:r>
      <w:r w:rsidRPr="00F5017F">
        <w:rPr>
          <w:rFonts w:eastAsia="Times New Roman"/>
        </w:rPr>
        <w:t xml:space="preserve"> vomiting becomes worse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Signs</w:t>
      </w:r>
      <w:r w:rsidRPr="00F5017F">
        <w:rPr>
          <w:b/>
        </w:rPr>
        <w:t xml:space="preserve"> </w:t>
      </w:r>
      <w:r w:rsidR="00E36B81" w:rsidRPr="00F5017F">
        <w:t xml:space="preserve">of Seriousness and Worsening of the Condition </w:t>
      </w:r>
    </w:p>
    <w:p w:rsidR="00423D46" w:rsidRPr="00F5017F" w:rsidRDefault="00423D46" w:rsidP="00026324">
      <w:pPr>
        <w:widowControl w:val="0"/>
        <w:numPr>
          <w:ilvl w:val="0"/>
          <w:numId w:val="542"/>
        </w:numPr>
        <w:autoSpaceDE w:val="0"/>
        <w:autoSpaceDN w:val="0"/>
        <w:adjustRightInd w:val="0"/>
        <w:ind w:left="360" w:hanging="360"/>
        <w:rPr>
          <w:rFonts w:eastAsia="Times New Roman"/>
        </w:rPr>
      </w:pPr>
      <w:r w:rsidRPr="00F5017F">
        <w:rPr>
          <w:rFonts w:eastAsia="Times New Roman"/>
        </w:rPr>
        <w:t>Being very weak, restlessness</w:t>
      </w:r>
      <w:r w:rsidR="00E30A0D" w:rsidRPr="00F5017F">
        <w:rPr>
          <w:rFonts w:eastAsia="Times New Roman"/>
        </w:rPr>
        <w:t>,</w:t>
      </w:r>
      <w:r w:rsidRPr="00F5017F">
        <w:rPr>
          <w:rFonts w:eastAsia="Times New Roman"/>
        </w:rPr>
        <w:t xml:space="preserve"> and even losing consciousness </w:t>
      </w:r>
    </w:p>
    <w:p w:rsidR="00423D46" w:rsidRPr="00F5017F" w:rsidRDefault="008E056C" w:rsidP="00026324">
      <w:pPr>
        <w:widowControl w:val="0"/>
        <w:numPr>
          <w:ilvl w:val="0"/>
          <w:numId w:val="542"/>
        </w:numPr>
        <w:autoSpaceDE w:val="0"/>
        <w:autoSpaceDN w:val="0"/>
        <w:adjustRightInd w:val="0"/>
        <w:ind w:left="360" w:hanging="360"/>
        <w:rPr>
          <w:rFonts w:eastAsia="Times New Roman"/>
        </w:rPr>
      </w:pPr>
      <w:r w:rsidRPr="00F5017F">
        <w:rPr>
          <w:rFonts w:eastAsia="Times New Roman"/>
        </w:rPr>
        <w:t>Sunken eyes</w:t>
      </w:r>
      <w:r w:rsidR="00423D46" w:rsidRPr="00F5017F">
        <w:rPr>
          <w:rFonts w:eastAsia="Times New Roman"/>
        </w:rPr>
        <w:t xml:space="preserve"> </w:t>
      </w:r>
    </w:p>
    <w:p w:rsidR="00423D46" w:rsidRPr="00F5017F" w:rsidRDefault="00423D46" w:rsidP="00026324">
      <w:pPr>
        <w:widowControl w:val="0"/>
        <w:numPr>
          <w:ilvl w:val="0"/>
          <w:numId w:val="542"/>
        </w:numPr>
        <w:autoSpaceDE w:val="0"/>
        <w:autoSpaceDN w:val="0"/>
        <w:adjustRightInd w:val="0"/>
        <w:ind w:left="360" w:hanging="360"/>
        <w:rPr>
          <w:rFonts w:eastAsia="Times New Roman"/>
        </w:rPr>
      </w:pPr>
      <w:r w:rsidRPr="00F5017F">
        <w:rPr>
          <w:rFonts w:eastAsia="Times New Roman"/>
        </w:rPr>
        <w:t xml:space="preserve">Difficulty </w:t>
      </w:r>
      <w:r w:rsidR="00713B59" w:rsidRPr="00F5017F">
        <w:rPr>
          <w:rFonts w:eastAsia="Times New Roman"/>
        </w:rPr>
        <w:t>drinking</w:t>
      </w:r>
      <w:r w:rsidRPr="00F5017F">
        <w:rPr>
          <w:rFonts w:eastAsia="Times New Roman"/>
        </w:rPr>
        <w:t xml:space="preserve"> or drinking as a very thirsty person </w:t>
      </w:r>
    </w:p>
    <w:p w:rsidR="00423D46" w:rsidRPr="00F5017F" w:rsidRDefault="00423D46" w:rsidP="00026324">
      <w:pPr>
        <w:widowControl w:val="0"/>
        <w:numPr>
          <w:ilvl w:val="0"/>
          <w:numId w:val="542"/>
        </w:numPr>
        <w:autoSpaceDE w:val="0"/>
        <w:autoSpaceDN w:val="0"/>
        <w:adjustRightInd w:val="0"/>
        <w:ind w:left="360" w:hanging="360"/>
        <w:rPr>
          <w:rFonts w:eastAsia="Times New Roman"/>
        </w:rPr>
      </w:pPr>
      <w:r w:rsidRPr="00F5017F">
        <w:rPr>
          <w:rFonts w:eastAsia="Times New Roman"/>
        </w:rPr>
        <w:t xml:space="preserve">Skin over the lower abdomen recedes very slowly after lifting it </w:t>
      </w:r>
    </w:p>
    <w:p w:rsidR="00423D46" w:rsidRPr="00F5017F" w:rsidRDefault="00423D46" w:rsidP="00026324">
      <w:pPr>
        <w:widowControl w:val="0"/>
        <w:numPr>
          <w:ilvl w:val="0"/>
          <w:numId w:val="542"/>
        </w:numPr>
        <w:autoSpaceDE w:val="0"/>
        <w:autoSpaceDN w:val="0"/>
        <w:adjustRightInd w:val="0"/>
        <w:ind w:left="360" w:hanging="360"/>
        <w:rPr>
          <w:rFonts w:eastAsia="Times New Roman"/>
        </w:rPr>
      </w:pPr>
      <w:r w:rsidRPr="00F5017F">
        <w:rPr>
          <w:rFonts w:eastAsia="Times New Roman"/>
        </w:rPr>
        <w:t>Stool is blood</w:t>
      </w:r>
      <w:r w:rsidR="00713B59" w:rsidRPr="00F5017F">
        <w:rPr>
          <w:rFonts w:eastAsia="Times New Roman"/>
        </w:rPr>
        <w:t>-</w:t>
      </w:r>
      <w:r w:rsidRPr="00F5017F">
        <w:rPr>
          <w:rFonts w:eastAsia="Times New Roman"/>
        </w:rPr>
        <w:t xml:space="preserve">stained </w:t>
      </w:r>
    </w:p>
    <w:p w:rsidR="00423D46" w:rsidRPr="00F5017F" w:rsidRDefault="00423D46" w:rsidP="00026324">
      <w:pPr>
        <w:widowControl w:val="0"/>
        <w:numPr>
          <w:ilvl w:val="0"/>
          <w:numId w:val="542"/>
        </w:numPr>
        <w:autoSpaceDE w:val="0"/>
        <w:autoSpaceDN w:val="0"/>
        <w:adjustRightInd w:val="0"/>
        <w:ind w:left="360" w:hanging="360"/>
        <w:rPr>
          <w:rFonts w:eastAsia="Times New Roman"/>
        </w:rPr>
      </w:pPr>
      <w:r w:rsidRPr="00F5017F">
        <w:rPr>
          <w:rFonts w:eastAsia="Times New Roman"/>
        </w:rPr>
        <w:t>Diarrhea is accompanied by high fever (over 37.5</w:t>
      </w:r>
      <w:r w:rsidR="00713B59" w:rsidRPr="00F5017F">
        <w:rPr>
          <w:rFonts w:eastAsia="Times New Roman"/>
        </w:rPr>
        <w:t xml:space="preserve"> °</w:t>
      </w:r>
      <w:r w:rsidRPr="00F5017F">
        <w:rPr>
          <w:rFonts w:eastAsia="Times New Roman"/>
        </w:rPr>
        <w:t xml:space="preserve">C)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pStyle w:val="H3"/>
      </w:pPr>
      <w:r w:rsidRPr="00F5017F">
        <w:t xml:space="preserve">Chronic Problems of the Elderly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Heartburn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713B59" w:rsidP="00026324">
      <w:pPr>
        <w:widowControl w:val="0"/>
        <w:numPr>
          <w:ilvl w:val="1"/>
          <w:numId w:val="273"/>
        </w:numPr>
        <w:autoSpaceDE w:val="0"/>
        <w:autoSpaceDN w:val="0"/>
        <w:adjustRightInd w:val="0"/>
        <w:rPr>
          <w:rFonts w:eastAsia="Times New Roman"/>
        </w:rPr>
      </w:pPr>
      <w:r w:rsidRPr="00F5017F">
        <w:rPr>
          <w:rFonts w:eastAsia="Times New Roman"/>
        </w:rPr>
        <w:t xml:space="preserve">Heartburn is the </w:t>
      </w:r>
      <w:r w:rsidR="00423D46" w:rsidRPr="00F5017F">
        <w:rPr>
          <w:rFonts w:eastAsia="Times New Roman"/>
        </w:rPr>
        <w:t>backflow of stomach contents past the end of the food canal (</w:t>
      </w:r>
      <w:r w:rsidRPr="00F5017F">
        <w:rPr>
          <w:rFonts w:eastAsia="Times New Roman"/>
        </w:rPr>
        <w:t>e</w:t>
      </w:r>
      <w:r w:rsidR="00423D46" w:rsidRPr="00F5017F">
        <w:rPr>
          <w:rFonts w:eastAsia="Times New Roman"/>
        </w:rPr>
        <w:t>sophagus)</w:t>
      </w:r>
      <w:r w:rsidRPr="00F5017F">
        <w:rPr>
          <w:rFonts w:eastAsia="Times New Roman"/>
        </w:rPr>
        <w:t>. I</w:t>
      </w:r>
      <w:r w:rsidR="00423D46" w:rsidRPr="00F5017F">
        <w:rPr>
          <w:rFonts w:eastAsia="Times New Roman"/>
        </w:rPr>
        <w:t>t occurs</w:t>
      </w:r>
      <w:r w:rsidRPr="00F5017F">
        <w:rPr>
          <w:rFonts w:eastAsia="Times New Roman"/>
        </w:rPr>
        <w:t xml:space="preserve"> b</w:t>
      </w:r>
      <w:r w:rsidR="00423D46" w:rsidRPr="00F5017F">
        <w:rPr>
          <w:rFonts w:eastAsia="Times New Roman"/>
        </w:rPr>
        <w:t xml:space="preserve">ecause </w:t>
      </w:r>
      <w:r w:rsidRPr="00F5017F">
        <w:rPr>
          <w:rFonts w:eastAsia="Times New Roman"/>
        </w:rPr>
        <w:t xml:space="preserve">the </w:t>
      </w:r>
      <w:r w:rsidR="00423D46" w:rsidRPr="00F5017F">
        <w:rPr>
          <w:rFonts w:eastAsia="Times New Roman"/>
        </w:rPr>
        <w:t xml:space="preserve">muscles that close the food canal (lower esophageal sphincter) </w:t>
      </w:r>
      <w:r w:rsidRPr="00F5017F">
        <w:rPr>
          <w:rFonts w:eastAsia="Times New Roman"/>
        </w:rPr>
        <w:t xml:space="preserve">are weak </w:t>
      </w:r>
      <w:r w:rsidR="00423D46" w:rsidRPr="00F5017F">
        <w:rPr>
          <w:rFonts w:eastAsia="Times New Roman"/>
        </w:rPr>
        <w:t>due to incompetence or other problem</w:t>
      </w:r>
      <w:r w:rsidRPr="00F5017F">
        <w:rPr>
          <w:rFonts w:eastAsia="Times New Roman"/>
        </w:rPr>
        <w:t>s.</w:t>
      </w:r>
      <w:r w:rsidR="00423D46"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Symptoms </w:t>
      </w:r>
    </w:p>
    <w:p w:rsidR="00423D46" w:rsidRPr="00F5017F" w:rsidRDefault="00423D46" w:rsidP="00026324">
      <w:pPr>
        <w:widowControl w:val="0"/>
        <w:numPr>
          <w:ilvl w:val="1"/>
          <w:numId w:val="543"/>
        </w:numPr>
        <w:autoSpaceDE w:val="0"/>
        <w:autoSpaceDN w:val="0"/>
        <w:adjustRightInd w:val="0"/>
        <w:ind w:left="360" w:hanging="360"/>
        <w:rPr>
          <w:rFonts w:eastAsia="Times New Roman"/>
        </w:rPr>
      </w:pPr>
      <w:r w:rsidRPr="00F5017F">
        <w:rPr>
          <w:rFonts w:eastAsia="Times New Roman"/>
        </w:rPr>
        <w:t xml:space="preserve">Acid feeling </w:t>
      </w:r>
    </w:p>
    <w:p w:rsidR="00423D46" w:rsidRPr="00F5017F" w:rsidRDefault="00423D46" w:rsidP="00026324">
      <w:pPr>
        <w:widowControl w:val="0"/>
        <w:numPr>
          <w:ilvl w:val="1"/>
          <w:numId w:val="543"/>
        </w:numPr>
        <w:autoSpaceDE w:val="0"/>
        <w:autoSpaceDN w:val="0"/>
        <w:adjustRightInd w:val="0"/>
        <w:ind w:left="360" w:hanging="360"/>
        <w:rPr>
          <w:rFonts w:eastAsia="Times New Roman"/>
        </w:rPr>
      </w:pPr>
      <w:r w:rsidRPr="00F5017F">
        <w:rPr>
          <w:rFonts w:eastAsia="Times New Roman"/>
        </w:rPr>
        <w:t>Bloated</w:t>
      </w:r>
      <w:r w:rsidR="00713B59" w:rsidRPr="00F5017F">
        <w:rPr>
          <w:rFonts w:eastAsia="Times New Roman"/>
        </w:rPr>
        <w:t xml:space="preserve">, </w:t>
      </w:r>
      <w:r w:rsidRPr="00F5017F">
        <w:rPr>
          <w:rFonts w:eastAsia="Times New Roman"/>
        </w:rPr>
        <w:t xml:space="preserve">full feeling after eating even a small amount of food </w:t>
      </w:r>
    </w:p>
    <w:p w:rsidR="00423D46" w:rsidRPr="00F5017F" w:rsidRDefault="00423D46" w:rsidP="00026324">
      <w:pPr>
        <w:widowControl w:val="0"/>
        <w:numPr>
          <w:ilvl w:val="1"/>
          <w:numId w:val="543"/>
        </w:numPr>
        <w:autoSpaceDE w:val="0"/>
        <w:autoSpaceDN w:val="0"/>
        <w:adjustRightInd w:val="0"/>
        <w:ind w:left="360" w:hanging="360"/>
        <w:rPr>
          <w:rFonts w:eastAsia="Times New Roman"/>
        </w:rPr>
      </w:pPr>
      <w:r w:rsidRPr="00F5017F">
        <w:rPr>
          <w:rFonts w:eastAsia="Times New Roman"/>
        </w:rPr>
        <w:t>Even after swallowing</w:t>
      </w:r>
      <w:r w:rsidR="00713B59" w:rsidRPr="00F5017F">
        <w:rPr>
          <w:rFonts w:eastAsia="Times New Roman"/>
        </w:rPr>
        <w:t>,</w:t>
      </w:r>
      <w:r w:rsidRPr="00F5017F">
        <w:rPr>
          <w:rFonts w:eastAsia="Times New Roman"/>
        </w:rPr>
        <w:t xml:space="preserve"> </w:t>
      </w:r>
      <w:r w:rsidR="00713B59" w:rsidRPr="00F5017F">
        <w:rPr>
          <w:rFonts w:eastAsia="Times New Roman"/>
        </w:rPr>
        <w:t xml:space="preserve">the </w:t>
      </w:r>
      <w:r w:rsidRPr="00F5017F">
        <w:rPr>
          <w:rFonts w:eastAsia="Times New Roman"/>
        </w:rPr>
        <w:t>sensation of food remain</w:t>
      </w:r>
      <w:r w:rsidR="00713B59" w:rsidRPr="00F5017F">
        <w:rPr>
          <w:rFonts w:eastAsia="Times New Roman"/>
        </w:rPr>
        <w:t>ing</w:t>
      </w:r>
      <w:r w:rsidRPr="00F5017F">
        <w:rPr>
          <w:rFonts w:eastAsia="Times New Roman"/>
        </w:rPr>
        <w:t xml:space="preserve"> stuck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Simple </w:t>
      </w:r>
      <w:r w:rsidR="00E36B81" w:rsidRPr="00F5017F">
        <w:t xml:space="preserve">Treatment and Management </w:t>
      </w:r>
    </w:p>
    <w:p w:rsidR="00423D46" w:rsidRPr="00F5017F" w:rsidRDefault="00423D46" w:rsidP="00026324">
      <w:pPr>
        <w:widowControl w:val="0"/>
        <w:numPr>
          <w:ilvl w:val="1"/>
          <w:numId w:val="544"/>
        </w:numPr>
        <w:autoSpaceDE w:val="0"/>
        <w:autoSpaceDN w:val="0"/>
        <w:adjustRightInd w:val="0"/>
        <w:ind w:left="360" w:hanging="360"/>
        <w:rPr>
          <w:rFonts w:eastAsia="Times New Roman"/>
        </w:rPr>
      </w:pPr>
      <w:r w:rsidRPr="00F5017F">
        <w:rPr>
          <w:rFonts w:eastAsia="Times New Roman"/>
        </w:rPr>
        <w:t xml:space="preserve">Antacids </w:t>
      </w:r>
    </w:p>
    <w:p w:rsidR="00423D46" w:rsidRPr="00F5017F" w:rsidRDefault="00423D46" w:rsidP="00026324">
      <w:pPr>
        <w:widowControl w:val="0"/>
        <w:numPr>
          <w:ilvl w:val="1"/>
          <w:numId w:val="544"/>
        </w:numPr>
        <w:autoSpaceDE w:val="0"/>
        <w:autoSpaceDN w:val="0"/>
        <w:adjustRightInd w:val="0"/>
        <w:ind w:left="360" w:hanging="360"/>
        <w:rPr>
          <w:rFonts w:eastAsia="Times New Roman"/>
        </w:rPr>
      </w:pPr>
      <w:r w:rsidRPr="00F5017F">
        <w:rPr>
          <w:rFonts w:eastAsia="Times New Roman"/>
        </w:rPr>
        <w:t>Eat small amounts of food more frequently th</w:t>
      </w:r>
      <w:r w:rsidR="00713B59" w:rsidRPr="00F5017F">
        <w:rPr>
          <w:rFonts w:eastAsia="Times New Roman"/>
        </w:rPr>
        <w:t>a</w:t>
      </w:r>
      <w:r w:rsidRPr="00F5017F">
        <w:rPr>
          <w:rFonts w:eastAsia="Times New Roman"/>
        </w:rPr>
        <w:t xml:space="preserve">n usual </w:t>
      </w:r>
    </w:p>
    <w:p w:rsidR="00423D46" w:rsidRPr="00F5017F" w:rsidRDefault="00423D46" w:rsidP="00026324">
      <w:pPr>
        <w:widowControl w:val="0"/>
        <w:numPr>
          <w:ilvl w:val="1"/>
          <w:numId w:val="544"/>
        </w:numPr>
        <w:autoSpaceDE w:val="0"/>
        <w:autoSpaceDN w:val="0"/>
        <w:adjustRightInd w:val="0"/>
        <w:ind w:left="360" w:hanging="360"/>
        <w:rPr>
          <w:rFonts w:eastAsia="Times New Roman"/>
        </w:rPr>
      </w:pPr>
      <w:r w:rsidRPr="00F5017F">
        <w:rPr>
          <w:rFonts w:eastAsia="Times New Roman"/>
        </w:rPr>
        <w:t>Reduce predisposing factor</w:t>
      </w:r>
      <w:r w:rsidR="00713B59" w:rsidRPr="00F5017F">
        <w:rPr>
          <w:rFonts w:eastAsia="Times New Roman"/>
        </w:rPr>
        <w:t>s,</w:t>
      </w:r>
      <w:r w:rsidRPr="00F5017F">
        <w:rPr>
          <w:rFonts w:eastAsia="Times New Roman"/>
        </w:rPr>
        <w:t xml:space="preserve"> such obesity, tobacco use, and foodstuffs</w:t>
      </w:r>
      <w:r w:rsidR="007E518D" w:rsidRPr="00F5017F">
        <w:rPr>
          <w:rFonts w:eastAsia="Times New Roman"/>
        </w:rPr>
        <w:t xml:space="preserve"> that upset the stomach</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pStyle w:val="H3"/>
      </w:pPr>
      <w:r w:rsidRPr="00F5017F">
        <w:t xml:space="preserve">Infertility </w:t>
      </w:r>
    </w:p>
    <w:p w:rsidR="007A4E5F" w:rsidRPr="00F5017F" w:rsidRDefault="007A4E5F" w:rsidP="00026324">
      <w:pPr>
        <w:pStyle w:val="H4"/>
      </w:pPr>
    </w:p>
    <w:p w:rsidR="00423D46" w:rsidRPr="00F5017F" w:rsidRDefault="007A4E5F" w:rsidP="00026324">
      <w:pPr>
        <w:rPr>
          <w:rFonts w:eastAsia="Times New Roman"/>
        </w:rPr>
      </w:pPr>
      <w:r w:rsidRPr="00F5017F">
        <w:t>Infertility is the i</w:t>
      </w:r>
      <w:r w:rsidR="00423D46" w:rsidRPr="00F5017F">
        <w:rPr>
          <w:rFonts w:eastAsia="Times New Roman"/>
        </w:rPr>
        <w:t xml:space="preserve">nability to conceive </w:t>
      </w:r>
      <w:r w:rsidRPr="00F5017F">
        <w:rPr>
          <w:rFonts w:eastAsia="Times New Roman"/>
        </w:rPr>
        <w:t>in</w:t>
      </w:r>
      <w:r w:rsidR="00423D46" w:rsidRPr="00F5017F">
        <w:rPr>
          <w:rFonts w:eastAsia="Times New Roman"/>
        </w:rPr>
        <w:t xml:space="preserve"> at least one year of marriage in a situation where the couple has lived together (</w:t>
      </w:r>
      <w:r w:rsidRPr="00F5017F">
        <w:rPr>
          <w:rFonts w:eastAsia="Times New Roman"/>
        </w:rPr>
        <w:t>p</w:t>
      </w:r>
      <w:r w:rsidR="00423D46" w:rsidRPr="00F5017F">
        <w:rPr>
          <w:rFonts w:eastAsia="Times New Roman"/>
        </w:rPr>
        <w:t xml:space="preserve">rimary </w:t>
      </w:r>
      <w:r w:rsidRPr="00F5017F">
        <w:rPr>
          <w:rFonts w:eastAsia="Times New Roman"/>
        </w:rPr>
        <w:t>i</w:t>
      </w:r>
      <w:r w:rsidR="00423D46" w:rsidRPr="00F5017F">
        <w:rPr>
          <w:rFonts w:eastAsia="Times New Roman"/>
        </w:rPr>
        <w:t>nfertility)</w:t>
      </w:r>
      <w:r w:rsidRPr="00F5017F">
        <w:rPr>
          <w:rFonts w:eastAsia="Times New Roman"/>
        </w:rPr>
        <w:t xml:space="preserve"> or the i</w:t>
      </w:r>
      <w:r w:rsidR="00423D46" w:rsidRPr="00F5017F">
        <w:rPr>
          <w:rFonts w:eastAsia="Times New Roman"/>
        </w:rPr>
        <w:t>nability to conceive again after having had a pregnancy (</w:t>
      </w:r>
      <w:r w:rsidRPr="00F5017F">
        <w:rPr>
          <w:rFonts w:eastAsia="Times New Roman"/>
        </w:rPr>
        <w:t>s</w:t>
      </w:r>
      <w:r w:rsidR="00423D46" w:rsidRPr="00F5017F">
        <w:rPr>
          <w:rFonts w:eastAsia="Times New Roman"/>
        </w:rPr>
        <w:t xml:space="preserve">econdary </w:t>
      </w:r>
      <w:r w:rsidRPr="00F5017F">
        <w:rPr>
          <w:rFonts w:eastAsia="Times New Roman"/>
        </w:rPr>
        <w:t>i</w:t>
      </w:r>
      <w:r w:rsidR="00423D46" w:rsidRPr="00F5017F">
        <w:rPr>
          <w:rFonts w:eastAsia="Times New Roman"/>
        </w:rPr>
        <w:t>nfertility)</w:t>
      </w:r>
      <w:r w:rsidRPr="00F5017F">
        <w:rPr>
          <w:rFonts w:eastAsia="Times New Roman"/>
        </w:rPr>
        <w:t>.</w:t>
      </w:r>
      <w:r w:rsidR="00423D46" w:rsidRPr="00F5017F">
        <w:rPr>
          <w:rFonts w:eastAsia="Times New Roman"/>
        </w:rPr>
        <w:t xml:space="preserve"> </w:t>
      </w:r>
    </w:p>
    <w:p w:rsidR="005452CB" w:rsidRPr="00F5017F" w:rsidRDefault="005452CB" w:rsidP="00026324">
      <w:pPr>
        <w:pStyle w:val="H4"/>
      </w:pPr>
    </w:p>
    <w:p w:rsidR="00423D46" w:rsidRPr="00F5017F" w:rsidRDefault="00423D46" w:rsidP="00026324">
      <w:pPr>
        <w:pStyle w:val="H4"/>
      </w:pPr>
      <w:r w:rsidRPr="00F5017F">
        <w:t xml:space="preserve">Management </w:t>
      </w:r>
    </w:p>
    <w:p w:rsidR="00423D46" w:rsidRPr="00F5017F" w:rsidRDefault="00423D46" w:rsidP="00026324">
      <w:pPr>
        <w:widowControl w:val="0"/>
        <w:numPr>
          <w:ilvl w:val="0"/>
          <w:numId w:val="545"/>
        </w:numPr>
        <w:autoSpaceDE w:val="0"/>
        <w:autoSpaceDN w:val="0"/>
        <w:adjustRightInd w:val="0"/>
        <w:ind w:left="360" w:hanging="360"/>
        <w:rPr>
          <w:rFonts w:eastAsia="Times New Roman"/>
        </w:rPr>
      </w:pPr>
      <w:r w:rsidRPr="00F5017F">
        <w:rPr>
          <w:rFonts w:eastAsia="Times New Roman"/>
        </w:rPr>
        <w:t xml:space="preserve">Both husband and wife </w:t>
      </w:r>
      <w:r w:rsidR="007A4E5F" w:rsidRPr="00F5017F">
        <w:rPr>
          <w:rFonts w:eastAsia="Times New Roman"/>
        </w:rPr>
        <w:t xml:space="preserve">have </w:t>
      </w:r>
      <w:r w:rsidRPr="00F5017F">
        <w:rPr>
          <w:rFonts w:eastAsia="Times New Roman"/>
        </w:rPr>
        <w:t xml:space="preserve">to be </w:t>
      </w:r>
      <w:r w:rsidR="007A4E5F" w:rsidRPr="00F5017F">
        <w:rPr>
          <w:rFonts w:eastAsia="Times New Roman"/>
        </w:rPr>
        <w:t>checked</w:t>
      </w:r>
      <w:r w:rsidR="008A626F" w:rsidRPr="00F5017F">
        <w:rPr>
          <w:rFonts w:eastAsia="Times New Roman"/>
        </w:rPr>
        <w:t xml:space="preserve"> or </w:t>
      </w:r>
      <w:r w:rsidRPr="00F5017F">
        <w:rPr>
          <w:rFonts w:eastAsia="Times New Roman"/>
        </w:rPr>
        <w:t xml:space="preserve">investigated </w:t>
      </w:r>
    </w:p>
    <w:p w:rsidR="00423D46" w:rsidRPr="00F5017F" w:rsidRDefault="00423D46" w:rsidP="00026324">
      <w:pPr>
        <w:widowControl w:val="0"/>
        <w:numPr>
          <w:ilvl w:val="0"/>
          <w:numId w:val="545"/>
        </w:numPr>
        <w:autoSpaceDE w:val="0"/>
        <w:autoSpaceDN w:val="0"/>
        <w:adjustRightInd w:val="0"/>
        <w:ind w:left="360" w:hanging="360"/>
        <w:rPr>
          <w:rFonts w:eastAsia="Times New Roman"/>
        </w:rPr>
      </w:pPr>
      <w:r w:rsidRPr="00F5017F">
        <w:rPr>
          <w:rFonts w:eastAsia="Times New Roman"/>
        </w:rPr>
        <w:lastRenderedPageBreak/>
        <w:t xml:space="preserve">Prevent it by: </w:t>
      </w:r>
    </w:p>
    <w:p w:rsidR="00423D46" w:rsidRPr="00F5017F" w:rsidRDefault="00423D46" w:rsidP="00026324">
      <w:pPr>
        <w:widowControl w:val="0"/>
        <w:numPr>
          <w:ilvl w:val="1"/>
          <w:numId w:val="546"/>
        </w:numPr>
        <w:autoSpaceDE w:val="0"/>
        <w:autoSpaceDN w:val="0"/>
        <w:adjustRightInd w:val="0"/>
        <w:ind w:firstLine="360"/>
        <w:rPr>
          <w:rFonts w:eastAsia="Times New Roman"/>
        </w:rPr>
      </w:pPr>
      <w:r w:rsidRPr="00F5017F">
        <w:rPr>
          <w:rFonts w:eastAsia="Times New Roman"/>
        </w:rPr>
        <w:t xml:space="preserve">Early treatment of infections in the organs responsible (men and women) </w:t>
      </w:r>
    </w:p>
    <w:p w:rsidR="00423D46" w:rsidRPr="00F5017F" w:rsidRDefault="00423D46" w:rsidP="00026324">
      <w:pPr>
        <w:widowControl w:val="0"/>
        <w:numPr>
          <w:ilvl w:val="1"/>
          <w:numId w:val="546"/>
        </w:numPr>
        <w:autoSpaceDE w:val="0"/>
        <w:autoSpaceDN w:val="0"/>
        <w:adjustRightInd w:val="0"/>
        <w:ind w:firstLine="360"/>
        <w:rPr>
          <w:rFonts w:eastAsia="Times New Roman"/>
        </w:rPr>
      </w:pPr>
      <w:r w:rsidRPr="00F5017F">
        <w:rPr>
          <w:rFonts w:eastAsia="Times New Roman"/>
        </w:rPr>
        <w:t xml:space="preserve">Infection control where women deliver </w:t>
      </w:r>
    </w:p>
    <w:p w:rsidR="00423D46" w:rsidRPr="00F5017F" w:rsidRDefault="00423D46" w:rsidP="00026324">
      <w:pPr>
        <w:widowControl w:val="0"/>
        <w:numPr>
          <w:ilvl w:val="0"/>
          <w:numId w:val="547"/>
        </w:numPr>
        <w:autoSpaceDE w:val="0"/>
        <w:autoSpaceDN w:val="0"/>
        <w:adjustRightInd w:val="0"/>
        <w:rPr>
          <w:rFonts w:eastAsia="Times New Roman"/>
        </w:rPr>
      </w:pPr>
      <w:r w:rsidRPr="00F5017F">
        <w:rPr>
          <w:rFonts w:eastAsia="Times New Roman"/>
        </w:rPr>
        <w:t xml:space="preserve">Treat according to results of investigation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pStyle w:val="H3"/>
      </w:pPr>
      <w:r w:rsidRPr="00F5017F">
        <w:t xml:space="preserve">Respiratory Infections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Symptoms </w:t>
      </w:r>
    </w:p>
    <w:p w:rsidR="00423D46" w:rsidRPr="00F5017F" w:rsidRDefault="00423D46" w:rsidP="00026324">
      <w:pPr>
        <w:widowControl w:val="0"/>
        <w:numPr>
          <w:ilvl w:val="1"/>
          <w:numId w:val="548"/>
        </w:numPr>
        <w:autoSpaceDE w:val="0"/>
        <w:autoSpaceDN w:val="0"/>
        <w:adjustRightInd w:val="0"/>
        <w:ind w:left="360"/>
        <w:rPr>
          <w:rFonts w:eastAsia="Times New Roman"/>
        </w:rPr>
      </w:pPr>
      <w:r w:rsidRPr="00F5017F">
        <w:rPr>
          <w:rFonts w:eastAsia="Times New Roman"/>
        </w:rPr>
        <w:t>Block</w:t>
      </w:r>
      <w:r w:rsidR="00F92ED9" w:rsidRPr="00F5017F">
        <w:rPr>
          <w:rFonts w:eastAsia="Times New Roman"/>
        </w:rPr>
        <w:t>ed</w:t>
      </w:r>
      <w:r w:rsidRPr="00F5017F">
        <w:rPr>
          <w:rFonts w:eastAsia="Times New Roman"/>
        </w:rPr>
        <w:t xml:space="preserve"> </w:t>
      </w:r>
      <w:r w:rsidR="00F92ED9" w:rsidRPr="00F5017F">
        <w:rPr>
          <w:rFonts w:eastAsia="Times New Roman"/>
        </w:rPr>
        <w:t>or stuffed</w:t>
      </w:r>
      <w:r w:rsidRPr="00F5017F">
        <w:rPr>
          <w:rFonts w:eastAsia="Times New Roman"/>
        </w:rPr>
        <w:t xml:space="preserve"> nose </w:t>
      </w:r>
    </w:p>
    <w:p w:rsidR="00423D46" w:rsidRPr="00F5017F" w:rsidRDefault="00423D46" w:rsidP="00026324">
      <w:pPr>
        <w:widowControl w:val="0"/>
        <w:numPr>
          <w:ilvl w:val="1"/>
          <w:numId w:val="548"/>
        </w:numPr>
        <w:autoSpaceDE w:val="0"/>
        <w:autoSpaceDN w:val="0"/>
        <w:adjustRightInd w:val="0"/>
        <w:ind w:left="360"/>
        <w:rPr>
          <w:rFonts w:eastAsia="Times New Roman"/>
        </w:rPr>
      </w:pPr>
      <w:r w:rsidRPr="00F5017F">
        <w:rPr>
          <w:rFonts w:eastAsia="Times New Roman"/>
        </w:rPr>
        <w:t xml:space="preserve">May have a cough or nose bleed </w:t>
      </w:r>
    </w:p>
    <w:p w:rsidR="00423D46" w:rsidRPr="00F5017F" w:rsidRDefault="00423D46" w:rsidP="00026324">
      <w:pPr>
        <w:widowControl w:val="0"/>
        <w:numPr>
          <w:ilvl w:val="1"/>
          <w:numId w:val="548"/>
        </w:numPr>
        <w:autoSpaceDE w:val="0"/>
        <w:autoSpaceDN w:val="0"/>
        <w:adjustRightInd w:val="0"/>
        <w:ind w:left="360"/>
        <w:rPr>
          <w:rFonts w:eastAsia="Times New Roman"/>
        </w:rPr>
      </w:pPr>
      <w:r w:rsidRPr="00F5017F">
        <w:rPr>
          <w:rFonts w:eastAsia="Times New Roman"/>
        </w:rPr>
        <w:t xml:space="preserve">Fever </w:t>
      </w:r>
    </w:p>
    <w:p w:rsidR="00423D46" w:rsidRPr="00F5017F" w:rsidRDefault="00423D46" w:rsidP="00026324">
      <w:pPr>
        <w:widowControl w:val="0"/>
        <w:numPr>
          <w:ilvl w:val="1"/>
          <w:numId w:val="548"/>
        </w:numPr>
        <w:autoSpaceDE w:val="0"/>
        <w:autoSpaceDN w:val="0"/>
        <w:adjustRightInd w:val="0"/>
        <w:ind w:left="360"/>
        <w:rPr>
          <w:rFonts w:eastAsia="Times New Roman"/>
        </w:rPr>
      </w:pPr>
      <w:r w:rsidRPr="00F5017F">
        <w:rPr>
          <w:rFonts w:eastAsia="Times New Roman"/>
        </w:rPr>
        <w:t xml:space="preserve">Sore throat </w:t>
      </w:r>
    </w:p>
    <w:p w:rsidR="00423D46" w:rsidRPr="00F5017F" w:rsidRDefault="00423D46" w:rsidP="00026324">
      <w:pPr>
        <w:widowControl w:val="0"/>
        <w:numPr>
          <w:ilvl w:val="1"/>
          <w:numId w:val="548"/>
        </w:numPr>
        <w:autoSpaceDE w:val="0"/>
        <w:autoSpaceDN w:val="0"/>
        <w:adjustRightInd w:val="0"/>
        <w:ind w:left="360"/>
        <w:rPr>
          <w:rFonts w:eastAsia="Times New Roman"/>
        </w:rPr>
      </w:pPr>
      <w:r w:rsidRPr="00F5017F">
        <w:rPr>
          <w:rFonts w:eastAsia="Times New Roman"/>
        </w:rPr>
        <w:t xml:space="preserve">Headaches </w:t>
      </w:r>
    </w:p>
    <w:p w:rsidR="00423D46" w:rsidRPr="00F5017F" w:rsidRDefault="00423D46" w:rsidP="00026324">
      <w:pPr>
        <w:widowControl w:val="0"/>
        <w:numPr>
          <w:ilvl w:val="0"/>
          <w:numId w:val="548"/>
        </w:numPr>
        <w:autoSpaceDE w:val="0"/>
        <w:autoSpaceDN w:val="0"/>
        <w:adjustRightInd w:val="0"/>
        <w:rPr>
          <w:rFonts w:eastAsia="Times New Roman"/>
        </w:rPr>
      </w:pPr>
      <w:r w:rsidRPr="00F5017F">
        <w:rPr>
          <w:rFonts w:eastAsia="Times New Roman"/>
        </w:rPr>
        <w:t xml:space="preserve">A child may also have diarrhea </w:t>
      </w:r>
    </w:p>
    <w:p w:rsidR="00423D46" w:rsidRPr="00F5017F" w:rsidRDefault="00423D46" w:rsidP="00026324">
      <w:pPr>
        <w:widowControl w:val="0"/>
        <w:numPr>
          <w:ilvl w:val="1"/>
          <w:numId w:val="548"/>
        </w:numPr>
        <w:autoSpaceDE w:val="0"/>
        <w:autoSpaceDN w:val="0"/>
        <w:adjustRightInd w:val="0"/>
        <w:ind w:left="360"/>
        <w:rPr>
          <w:rFonts w:eastAsia="Times New Roman"/>
        </w:rPr>
      </w:pPr>
      <w:r w:rsidRPr="00F5017F">
        <w:rPr>
          <w:rFonts w:eastAsia="Times New Roman"/>
        </w:rPr>
        <w:t xml:space="preserve">Loss of appetite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 xml:space="preserve">Management </w:t>
      </w:r>
    </w:p>
    <w:p w:rsidR="005452CB" w:rsidRPr="00F5017F" w:rsidRDefault="005452CB" w:rsidP="00026324">
      <w:pPr>
        <w:pStyle w:val="H4"/>
      </w:pPr>
    </w:p>
    <w:p w:rsidR="00423D46" w:rsidRPr="00F5017F" w:rsidRDefault="00423D46" w:rsidP="00026324">
      <w:pPr>
        <w:widowControl w:val="0"/>
        <w:numPr>
          <w:ilvl w:val="1"/>
          <w:numId w:val="609"/>
        </w:numPr>
        <w:autoSpaceDE w:val="0"/>
        <w:autoSpaceDN w:val="0"/>
        <w:adjustRightInd w:val="0"/>
        <w:ind w:left="360" w:hanging="360"/>
        <w:rPr>
          <w:rFonts w:eastAsia="Times New Roman"/>
        </w:rPr>
      </w:pPr>
      <w:r w:rsidRPr="00F5017F">
        <w:rPr>
          <w:rFonts w:eastAsia="Times New Roman"/>
        </w:rPr>
        <w:t>Symptomatic treatment</w:t>
      </w:r>
      <w:r w:rsidR="00F92ED9" w:rsidRPr="00F5017F">
        <w:rPr>
          <w:rFonts w:eastAsia="Times New Roman"/>
        </w:rPr>
        <w:t>,</w:t>
      </w:r>
      <w:r w:rsidRPr="00F5017F">
        <w:rPr>
          <w:rFonts w:eastAsia="Times New Roman"/>
        </w:rPr>
        <w:t xml:space="preserve"> e.g.</w:t>
      </w:r>
      <w:r w:rsidR="00F92ED9" w:rsidRPr="00F5017F">
        <w:rPr>
          <w:rFonts w:eastAsia="Times New Roman"/>
        </w:rPr>
        <w:t>,</w:t>
      </w:r>
      <w:r w:rsidRPr="00F5017F">
        <w:rPr>
          <w:rFonts w:eastAsia="Times New Roman"/>
        </w:rPr>
        <w:t xml:space="preserve"> use of anti</w:t>
      </w:r>
      <w:r w:rsidR="00F92ED9" w:rsidRPr="00F5017F">
        <w:rPr>
          <w:rFonts w:eastAsia="Times New Roman"/>
        </w:rPr>
        <w:t>-</w:t>
      </w:r>
      <w:r w:rsidRPr="00F5017F">
        <w:rPr>
          <w:rFonts w:eastAsia="Times New Roman"/>
        </w:rPr>
        <w:t xml:space="preserve">fever tablets according to age </w:t>
      </w:r>
    </w:p>
    <w:p w:rsidR="00423D46" w:rsidRPr="00F5017F" w:rsidRDefault="00423D46" w:rsidP="00026324">
      <w:pPr>
        <w:widowControl w:val="0"/>
        <w:numPr>
          <w:ilvl w:val="1"/>
          <w:numId w:val="609"/>
        </w:numPr>
        <w:autoSpaceDE w:val="0"/>
        <w:autoSpaceDN w:val="0"/>
        <w:adjustRightInd w:val="0"/>
        <w:ind w:left="360" w:hanging="360"/>
        <w:rPr>
          <w:rFonts w:eastAsia="Times New Roman"/>
        </w:rPr>
      </w:pPr>
      <w:r w:rsidRPr="00F5017F">
        <w:rPr>
          <w:rFonts w:eastAsia="Times New Roman"/>
        </w:rPr>
        <w:t>Give plenty of fluid</w:t>
      </w:r>
      <w:r w:rsidR="00F92ED9" w:rsidRPr="00F5017F">
        <w:rPr>
          <w:rFonts w:eastAsia="Times New Roman"/>
        </w:rPr>
        <w:t>s</w:t>
      </w:r>
      <w:r w:rsidRPr="00F5017F">
        <w:rPr>
          <w:rFonts w:eastAsia="Times New Roman"/>
        </w:rPr>
        <w:t xml:space="preserve"> </w:t>
      </w:r>
    </w:p>
    <w:p w:rsidR="00423D46" w:rsidRPr="00F5017F" w:rsidRDefault="00423D46" w:rsidP="00026324">
      <w:pPr>
        <w:widowControl w:val="0"/>
        <w:numPr>
          <w:ilvl w:val="1"/>
          <w:numId w:val="609"/>
        </w:numPr>
        <w:autoSpaceDE w:val="0"/>
        <w:autoSpaceDN w:val="0"/>
        <w:adjustRightInd w:val="0"/>
        <w:ind w:left="360" w:hanging="360"/>
        <w:rPr>
          <w:rFonts w:eastAsia="Times New Roman"/>
        </w:rPr>
      </w:pPr>
      <w:r w:rsidRPr="00F5017F">
        <w:rPr>
          <w:rFonts w:eastAsia="Times New Roman"/>
        </w:rPr>
        <w:t>Refer to health</w:t>
      </w:r>
      <w:r w:rsidR="00F92ED9" w:rsidRPr="00F5017F">
        <w:rPr>
          <w:rFonts w:eastAsia="Times New Roman"/>
        </w:rPr>
        <w:t xml:space="preserve"> facility if </w:t>
      </w:r>
      <w:r w:rsidRPr="00F5017F">
        <w:rPr>
          <w:rFonts w:eastAsia="Times New Roman"/>
        </w:rPr>
        <w:t xml:space="preserve">not improving </w:t>
      </w:r>
      <w:r w:rsidR="00F92ED9" w:rsidRPr="00F5017F">
        <w:rPr>
          <w:rFonts w:eastAsia="Times New Roman"/>
        </w:rPr>
        <w:t xml:space="preserve">or if </w:t>
      </w:r>
      <w:r w:rsidRPr="00F5017F">
        <w:rPr>
          <w:rFonts w:eastAsia="Times New Roman"/>
        </w:rPr>
        <w:t xml:space="preserve">fever </w:t>
      </w:r>
      <w:r w:rsidR="00F92ED9" w:rsidRPr="00F5017F">
        <w:rPr>
          <w:rFonts w:eastAsia="Times New Roman"/>
        </w:rPr>
        <w:t xml:space="preserve">is higher </w:t>
      </w:r>
      <w:r w:rsidRPr="00F5017F">
        <w:rPr>
          <w:rFonts w:eastAsia="Times New Roman"/>
        </w:rPr>
        <w:t>than 37.5</w:t>
      </w:r>
      <w:r w:rsidR="00F92ED9" w:rsidRPr="00F5017F">
        <w:rPr>
          <w:rFonts w:eastAsia="Times New Roman"/>
        </w:rPr>
        <w:t xml:space="preserve"> °C</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STI (Sexually Transmitted Infections) </w:t>
      </w:r>
    </w:p>
    <w:p w:rsidR="001A30E8"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1A30E8" w:rsidP="00026324">
      <w:pPr>
        <w:widowControl w:val="0"/>
        <w:numPr>
          <w:ilvl w:val="1"/>
          <w:numId w:val="274"/>
        </w:numPr>
        <w:autoSpaceDE w:val="0"/>
        <w:autoSpaceDN w:val="0"/>
        <w:adjustRightInd w:val="0"/>
        <w:rPr>
          <w:rFonts w:eastAsia="Times New Roman"/>
        </w:rPr>
      </w:pPr>
      <w:r w:rsidRPr="00F5017F">
        <w:rPr>
          <w:rFonts w:eastAsia="Times New Roman"/>
        </w:rPr>
        <w:t>STIs are categorized as ulcerative or non-ulcerative.</w:t>
      </w:r>
      <w:r w:rsidR="00423D46"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r w:rsidRPr="00F5017F">
        <w:t>For simplicity</w:t>
      </w:r>
      <w:r w:rsidR="001A30E8" w:rsidRPr="00F5017F">
        <w:t>, four</w:t>
      </w:r>
      <w:r w:rsidRPr="00F5017F">
        <w:t xml:space="preserve"> types of symptoms are described: </w:t>
      </w:r>
    </w:p>
    <w:p w:rsidR="00423D46" w:rsidRPr="00F5017F" w:rsidRDefault="00423D46" w:rsidP="00026324">
      <w:pPr>
        <w:widowControl w:val="0"/>
        <w:numPr>
          <w:ilvl w:val="1"/>
          <w:numId w:val="549"/>
        </w:numPr>
        <w:autoSpaceDE w:val="0"/>
        <w:autoSpaceDN w:val="0"/>
        <w:adjustRightInd w:val="0"/>
        <w:ind w:left="720" w:hanging="360"/>
        <w:rPr>
          <w:rFonts w:eastAsia="Times New Roman"/>
        </w:rPr>
      </w:pPr>
      <w:r w:rsidRPr="00F5017F">
        <w:rPr>
          <w:rFonts w:eastAsia="Times New Roman"/>
        </w:rPr>
        <w:t>Vaginal, cervical</w:t>
      </w:r>
      <w:r w:rsidR="001A30E8" w:rsidRPr="00F5017F">
        <w:rPr>
          <w:rFonts w:eastAsia="Times New Roman"/>
        </w:rPr>
        <w:t>,</w:t>
      </w:r>
      <w:r w:rsidRPr="00F5017F">
        <w:rPr>
          <w:rFonts w:eastAsia="Times New Roman"/>
        </w:rPr>
        <w:t xml:space="preserve"> or urethral discharge (men and women) </w:t>
      </w:r>
    </w:p>
    <w:p w:rsidR="00423D46" w:rsidRPr="00F5017F" w:rsidRDefault="00EA4D55" w:rsidP="00026324">
      <w:pPr>
        <w:widowControl w:val="0"/>
        <w:numPr>
          <w:ilvl w:val="1"/>
          <w:numId w:val="549"/>
        </w:numPr>
        <w:autoSpaceDE w:val="0"/>
        <w:autoSpaceDN w:val="0"/>
        <w:adjustRightInd w:val="0"/>
        <w:ind w:left="720" w:hanging="360"/>
        <w:rPr>
          <w:rFonts w:eastAsia="Times New Roman"/>
        </w:rPr>
      </w:pPr>
      <w:r w:rsidRPr="00F5017F">
        <w:rPr>
          <w:rFonts w:eastAsia="Times New Roman"/>
        </w:rPr>
        <w:t>Lower</w:t>
      </w:r>
      <w:r w:rsidR="00423D46" w:rsidRPr="00F5017F">
        <w:rPr>
          <w:rFonts w:eastAsia="Times New Roman"/>
        </w:rPr>
        <w:t xml:space="preserve"> abdominal pain (women) </w:t>
      </w:r>
    </w:p>
    <w:p w:rsidR="00423D46" w:rsidRPr="00F5017F" w:rsidRDefault="00423D46" w:rsidP="00026324">
      <w:pPr>
        <w:widowControl w:val="0"/>
        <w:numPr>
          <w:ilvl w:val="1"/>
          <w:numId w:val="549"/>
        </w:numPr>
        <w:autoSpaceDE w:val="0"/>
        <w:autoSpaceDN w:val="0"/>
        <w:adjustRightInd w:val="0"/>
        <w:ind w:left="720" w:hanging="360"/>
        <w:rPr>
          <w:rFonts w:eastAsia="Times New Roman"/>
        </w:rPr>
      </w:pPr>
      <w:r w:rsidRPr="00F5017F">
        <w:rPr>
          <w:rFonts w:eastAsia="Times New Roman"/>
        </w:rPr>
        <w:t>Ulcer in private parts (</w:t>
      </w:r>
      <w:r w:rsidR="001A30E8" w:rsidRPr="00F5017F">
        <w:rPr>
          <w:rFonts w:eastAsia="Times New Roman"/>
        </w:rPr>
        <w:t>g</w:t>
      </w:r>
      <w:r w:rsidRPr="00F5017F">
        <w:rPr>
          <w:rFonts w:eastAsia="Times New Roman"/>
        </w:rPr>
        <w:t xml:space="preserve">enital ulcer disease) </w:t>
      </w:r>
    </w:p>
    <w:p w:rsidR="00423D46" w:rsidRPr="00F5017F" w:rsidRDefault="00423D46" w:rsidP="00026324">
      <w:pPr>
        <w:widowControl w:val="0"/>
        <w:numPr>
          <w:ilvl w:val="1"/>
          <w:numId w:val="549"/>
        </w:numPr>
        <w:autoSpaceDE w:val="0"/>
        <w:autoSpaceDN w:val="0"/>
        <w:adjustRightInd w:val="0"/>
        <w:ind w:left="720" w:hanging="360"/>
        <w:rPr>
          <w:rFonts w:eastAsia="Times New Roman"/>
        </w:rPr>
      </w:pPr>
      <w:r w:rsidRPr="00F5017F">
        <w:rPr>
          <w:rFonts w:eastAsia="Times New Roman"/>
        </w:rPr>
        <w:t>Ulcer disease (men and women)</w:t>
      </w:r>
      <w:r w:rsidR="001A30E8" w:rsidRPr="00F5017F">
        <w:rPr>
          <w:rFonts w:eastAsia="Times New Roman"/>
        </w:rPr>
        <w:t>,</w:t>
      </w:r>
      <w:r w:rsidRPr="00F5017F">
        <w:rPr>
          <w:rFonts w:eastAsia="Times New Roman"/>
        </w:rPr>
        <w:t xml:space="preserve"> e.g.</w:t>
      </w:r>
      <w:r w:rsidR="001A30E8" w:rsidRPr="00F5017F">
        <w:rPr>
          <w:rFonts w:eastAsia="Times New Roman"/>
        </w:rPr>
        <w:t>,</w:t>
      </w:r>
      <w:r w:rsidRPr="00F5017F">
        <w:rPr>
          <w:rFonts w:eastAsia="Times New Roman"/>
        </w:rPr>
        <w:t xml:space="preserve"> multiple blisters on sex organs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pStyle w:val="H4"/>
      </w:pPr>
      <w:r w:rsidRPr="00F5017F">
        <w:t>Management of STI</w:t>
      </w:r>
      <w:r w:rsidR="001A30E8" w:rsidRPr="00F5017F">
        <w:t>s</w:t>
      </w: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1A30E8" w:rsidP="00026324">
      <w:pPr>
        <w:widowControl w:val="0"/>
        <w:numPr>
          <w:ilvl w:val="1"/>
          <w:numId w:val="550"/>
        </w:numPr>
        <w:autoSpaceDE w:val="0"/>
        <w:autoSpaceDN w:val="0"/>
        <w:adjustRightInd w:val="0"/>
        <w:ind w:left="360"/>
        <w:rPr>
          <w:rFonts w:eastAsia="Times New Roman"/>
        </w:rPr>
      </w:pPr>
      <w:r w:rsidRPr="00F5017F">
        <w:rPr>
          <w:rFonts w:eastAsia="Times New Roman"/>
        </w:rPr>
        <w:t xml:space="preserve">Get medical </w:t>
      </w:r>
      <w:r w:rsidR="00423D46" w:rsidRPr="00F5017F">
        <w:rPr>
          <w:rFonts w:eastAsia="Times New Roman"/>
        </w:rPr>
        <w:t xml:space="preserve">care at a health </w:t>
      </w:r>
      <w:r w:rsidRPr="00F5017F">
        <w:rPr>
          <w:rFonts w:eastAsia="Times New Roman"/>
        </w:rPr>
        <w:t>facility</w:t>
      </w:r>
      <w:r w:rsidR="00423D46" w:rsidRPr="00F5017F">
        <w:rPr>
          <w:rFonts w:eastAsia="Times New Roman"/>
        </w:rPr>
        <w:t xml:space="preserve">.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50"/>
        </w:numPr>
        <w:autoSpaceDE w:val="0"/>
        <w:autoSpaceDN w:val="0"/>
        <w:adjustRightInd w:val="0"/>
        <w:ind w:left="360"/>
        <w:rPr>
          <w:rFonts w:eastAsia="Times New Roman"/>
        </w:rPr>
      </w:pPr>
      <w:r w:rsidRPr="00F5017F">
        <w:rPr>
          <w:rFonts w:eastAsia="Times New Roman"/>
        </w:rPr>
        <w:t xml:space="preserve">Abstain from sex or use </w:t>
      </w:r>
      <w:r w:rsidR="001A30E8" w:rsidRPr="00F5017F">
        <w:rPr>
          <w:rFonts w:eastAsia="Times New Roman"/>
        </w:rPr>
        <w:t xml:space="preserve">a </w:t>
      </w:r>
      <w:r w:rsidRPr="00F5017F">
        <w:rPr>
          <w:rFonts w:eastAsia="Times New Roman"/>
        </w:rPr>
        <w:t>condom</w:t>
      </w:r>
      <w:r w:rsidR="001A30E8" w:rsidRPr="00F5017F">
        <w:rPr>
          <w:rFonts w:eastAsia="Times New Roman"/>
        </w:rPr>
        <w:t>,</w:t>
      </w:r>
      <w:r w:rsidRPr="00F5017F">
        <w:rPr>
          <w:rFonts w:eastAsia="Times New Roman"/>
        </w:rPr>
        <w:t xml:space="preserve"> if </w:t>
      </w:r>
      <w:r w:rsidR="001A30E8" w:rsidRPr="00F5017F">
        <w:rPr>
          <w:rFonts w:eastAsia="Times New Roman"/>
        </w:rPr>
        <w:t>appropriate,</w:t>
      </w:r>
      <w:r w:rsidRPr="00F5017F">
        <w:rPr>
          <w:rFonts w:eastAsia="Times New Roman"/>
        </w:rPr>
        <w:t xml:space="preserve"> until treatment is over. </w:t>
      </w:r>
    </w:p>
    <w:p w:rsidR="00423D46" w:rsidRPr="00F5017F" w:rsidRDefault="00423D46" w:rsidP="00026324">
      <w:pPr>
        <w:widowControl w:val="0"/>
        <w:autoSpaceDE w:val="0"/>
        <w:autoSpaceDN w:val="0"/>
        <w:adjustRightInd w:val="0"/>
        <w:ind w:left="360" w:firstLine="60"/>
        <w:rPr>
          <w:rFonts w:eastAsia="Times New Roman"/>
        </w:rPr>
      </w:pPr>
    </w:p>
    <w:p w:rsidR="00423D46" w:rsidRPr="00F5017F" w:rsidRDefault="00423D46" w:rsidP="00026324">
      <w:pPr>
        <w:widowControl w:val="0"/>
        <w:numPr>
          <w:ilvl w:val="0"/>
          <w:numId w:val="550"/>
        </w:numPr>
        <w:autoSpaceDE w:val="0"/>
        <w:autoSpaceDN w:val="0"/>
        <w:adjustRightInd w:val="0"/>
        <w:ind w:left="360"/>
        <w:rPr>
          <w:rFonts w:eastAsia="Times New Roman"/>
        </w:rPr>
      </w:pPr>
      <w:r w:rsidRPr="00F5017F">
        <w:rPr>
          <w:rFonts w:eastAsia="Times New Roman"/>
        </w:rPr>
        <w:t xml:space="preserve">Get the contact(s)/sex partners to receive treatment confidentially (no need to </w:t>
      </w:r>
      <w:r w:rsidR="001A30E8" w:rsidRPr="00F5017F">
        <w:rPr>
          <w:rFonts w:eastAsia="Times New Roman"/>
        </w:rPr>
        <w:t>make it publicly known</w:t>
      </w:r>
      <w:r w:rsidRPr="00F5017F">
        <w:rPr>
          <w:rFonts w:eastAsia="Times New Roman"/>
        </w:rPr>
        <w:t xml:space="preserve"> with whom he/she is having sex).</w:t>
      </w:r>
      <w:r w:rsidR="001A30E8" w:rsidRPr="00F5017F">
        <w:rPr>
          <w:rFonts w:eastAsia="Times New Roman"/>
        </w:rPr>
        <w:t xml:space="preserve"> </w:t>
      </w:r>
      <w:r w:rsidRPr="00F5017F">
        <w:rPr>
          <w:rFonts w:eastAsia="Times New Roman"/>
        </w:rPr>
        <w:t xml:space="preserve">Use verbal and </w:t>
      </w:r>
      <w:r w:rsidR="00426913" w:rsidRPr="00F5017F">
        <w:rPr>
          <w:rFonts w:eastAsia="Times New Roman"/>
        </w:rPr>
        <w:t>nonverbal</w:t>
      </w:r>
      <w:r w:rsidRPr="00F5017F">
        <w:rPr>
          <w:rFonts w:eastAsia="Times New Roman"/>
        </w:rPr>
        <w:t xml:space="preserve"> communication counseling skill</w:t>
      </w:r>
      <w:r w:rsidR="001A30E8" w:rsidRPr="00F5017F">
        <w:rPr>
          <w:rFonts w:eastAsia="Times New Roman"/>
        </w:rPr>
        <w:t>s</w:t>
      </w:r>
      <w:r w:rsidRPr="00F5017F">
        <w:rPr>
          <w:rFonts w:eastAsia="Times New Roman"/>
        </w:rPr>
        <w:t xml:space="preserve"> to help partner accept </w:t>
      </w:r>
      <w:r w:rsidR="001A30E8" w:rsidRPr="00F5017F">
        <w:rPr>
          <w:rFonts w:eastAsia="Times New Roman"/>
        </w:rPr>
        <w:t xml:space="preserve">that they need to </w:t>
      </w:r>
      <w:r w:rsidRPr="00F5017F">
        <w:rPr>
          <w:rFonts w:eastAsia="Times New Roman"/>
        </w:rPr>
        <w:t xml:space="preserve">go for treatment.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274"/>
        </w:numPr>
        <w:autoSpaceDE w:val="0"/>
        <w:autoSpaceDN w:val="0"/>
        <w:adjustRightInd w:val="0"/>
        <w:rPr>
          <w:rFonts w:eastAsia="Times New Roman"/>
        </w:rPr>
      </w:pPr>
      <w:r w:rsidRPr="00F5017F">
        <w:rPr>
          <w:rStyle w:val="H3Char"/>
          <w:rFonts w:eastAsia="Calibri"/>
        </w:rPr>
        <w:t>4</w:t>
      </w:r>
      <w:r w:rsidR="001A30E8" w:rsidRPr="00F5017F">
        <w:rPr>
          <w:rStyle w:val="H3Char"/>
          <w:rFonts w:eastAsia="Calibri"/>
        </w:rPr>
        <w:t xml:space="preserve"> </w:t>
      </w:r>
      <w:r w:rsidRPr="00F5017F">
        <w:rPr>
          <w:rStyle w:val="H3Char"/>
          <w:rFonts w:eastAsia="Calibri"/>
        </w:rPr>
        <w:t>C’s in supporting the management of STI</w:t>
      </w:r>
      <w:r w:rsidR="001A30E8" w:rsidRPr="00F5017F">
        <w:rPr>
          <w:rStyle w:val="H3Char"/>
          <w:rFonts w:eastAsia="Calibri"/>
        </w:rPr>
        <w:t>s</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rPr>
          <w:bCs/>
        </w:rPr>
        <w:t>C</w:t>
      </w:r>
      <w:r w:rsidRPr="00F5017F">
        <w:t xml:space="preserve">ounseling </w:t>
      </w:r>
    </w:p>
    <w:p w:rsidR="00423D46" w:rsidRPr="00F5017F" w:rsidRDefault="00423D46" w:rsidP="00026324">
      <w:pPr>
        <w:widowControl w:val="0"/>
        <w:numPr>
          <w:ilvl w:val="1"/>
          <w:numId w:val="551"/>
        </w:numPr>
        <w:autoSpaceDE w:val="0"/>
        <w:autoSpaceDN w:val="0"/>
        <w:adjustRightInd w:val="0"/>
        <w:ind w:left="720" w:hanging="360"/>
        <w:rPr>
          <w:rFonts w:eastAsia="Times New Roman"/>
        </w:rPr>
      </w:pPr>
      <w:r w:rsidRPr="00F5017F">
        <w:rPr>
          <w:rFonts w:eastAsia="Times New Roman"/>
        </w:rPr>
        <w:t>To help solve STI</w:t>
      </w:r>
      <w:r w:rsidR="001A30E8" w:rsidRPr="00F5017F">
        <w:rPr>
          <w:rFonts w:eastAsia="Times New Roman"/>
        </w:rPr>
        <w:t>-</w:t>
      </w:r>
      <w:r w:rsidRPr="00F5017F">
        <w:rPr>
          <w:rFonts w:eastAsia="Times New Roman"/>
        </w:rPr>
        <w:t xml:space="preserve">related problems </w:t>
      </w:r>
    </w:p>
    <w:p w:rsidR="00423D46" w:rsidRPr="00F5017F" w:rsidRDefault="001A30E8" w:rsidP="00026324">
      <w:pPr>
        <w:widowControl w:val="0"/>
        <w:numPr>
          <w:ilvl w:val="1"/>
          <w:numId w:val="551"/>
        </w:numPr>
        <w:autoSpaceDE w:val="0"/>
        <w:autoSpaceDN w:val="0"/>
        <w:adjustRightInd w:val="0"/>
        <w:ind w:left="720" w:hanging="360"/>
        <w:rPr>
          <w:rFonts w:eastAsia="Times New Roman"/>
        </w:rPr>
      </w:pPr>
      <w:r w:rsidRPr="00F5017F">
        <w:rPr>
          <w:rFonts w:eastAsia="Times New Roman"/>
        </w:rPr>
        <w:t>To e</w:t>
      </w:r>
      <w:r w:rsidR="00423D46" w:rsidRPr="00F5017F">
        <w:rPr>
          <w:rFonts w:eastAsia="Times New Roman"/>
        </w:rPr>
        <w:t xml:space="preserve">mphasize </w:t>
      </w:r>
      <w:r w:rsidRPr="00F5017F">
        <w:rPr>
          <w:rFonts w:eastAsia="Times New Roman"/>
        </w:rPr>
        <w:t xml:space="preserve">the </w:t>
      </w:r>
      <w:r w:rsidR="00423D46" w:rsidRPr="00F5017F">
        <w:rPr>
          <w:rFonts w:eastAsia="Times New Roman"/>
        </w:rPr>
        <w:t>importance of the other C’s</w:t>
      </w:r>
      <w:r w:rsidR="0041561E"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1A30E8" w:rsidRPr="00F5017F" w:rsidRDefault="00423D46" w:rsidP="00026324">
      <w:pPr>
        <w:pStyle w:val="H4"/>
      </w:pPr>
      <w:r w:rsidRPr="00F5017F">
        <w:rPr>
          <w:bCs/>
        </w:rPr>
        <w:t>C</w:t>
      </w:r>
      <w:r w:rsidRPr="00F5017F">
        <w:t xml:space="preserve">ompliance to </w:t>
      </w:r>
      <w:r w:rsidR="001A30E8" w:rsidRPr="00F5017F">
        <w:t>T</w:t>
      </w:r>
      <w:r w:rsidRPr="00F5017F">
        <w:t>reatment</w:t>
      </w:r>
    </w:p>
    <w:p w:rsidR="001A30E8" w:rsidRPr="00F5017F" w:rsidRDefault="001A30E8" w:rsidP="00026324">
      <w:pPr>
        <w:widowControl w:val="0"/>
        <w:numPr>
          <w:ilvl w:val="1"/>
          <w:numId w:val="274"/>
        </w:numPr>
        <w:autoSpaceDE w:val="0"/>
        <w:autoSpaceDN w:val="0"/>
        <w:adjustRightInd w:val="0"/>
        <w:rPr>
          <w:rFonts w:eastAsia="Times New Roman"/>
        </w:rPr>
      </w:pPr>
    </w:p>
    <w:p w:rsidR="00423D46" w:rsidRPr="00F5017F" w:rsidRDefault="001A30E8" w:rsidP="00026324">
      <w:pPr>
        <w:widowControl w:val="0"/>
        <w:numPr>
          <w:ilvl w:val="1"/>
          <w:numId w:val="552"/>
        </w:numPr>
        <w:autoSpaceDE w:val="0"/>
        <w:autoSpaceDN w:val="0"/>
        <w:adjustRightInd w:val="0"/>
        <w:ind w:left="720" w:hanging="360"/>
        <w:rPr>
          <w:rFonts w:eastAsia="Times New Roman"/>
        </w:rPr>
      </w:pPr>
      <w:r w:rsidRPr="00F5017F">
        <w:rPr>
          <w:rFonts w:eastAsia="Times New Roman"/>
        </w:rPr>
        <w:t xml:space="preserve">Explain the </w:t>
      </w:r>
      <w:r w:rsidR="00423D46" w:rsidRPr="00F5017F">
        <w:rPr>
          <w:rFonts w:eastAsia="Times New Roman"/>
        </w:rPr>
        <w:t xml:space="preserve">importance of </w:t>
      </w:r>
      <w:r w:rsidRPr="00F5017F">
        <w:rPr>
          <w:rFonts w:eastAsia="Times New Roman"/>
        </w:rPr>
        <w:t xml:space="preserve">compliance in </w:t>
      </w:r>
      <w:r w:rsidR="00423D46" w:rsidRPr="00F5017F">
        <w:rPr>
          <w:rFonts w:eastAsia="Times New Roman"/>
        </w:rPr>
        <w:t>prevent</w:t>
      </w:r>
      <w:r w:rsidRPr="00F5017F">
        <w:rPr>
          <w:rFonts w:eastAsia="Times New Roman"/>
        </w:rPr>
        <w:t>ing</w:t>
      </w:r>
      <w:r w:rsidR="00423D46" w:rsidRPr="00F5017F">
        <w:rPr>
          <w:rFonts w:eastAsia="Times New Roman"/>
        </w:rPr>
        <w:t xml:space="preserve"> future resistance to medications</w:t>
      </w:r>
      <w:r w:rsidR="0041561E" w:rsidRPr="00F5017F">
        <w:rPr>
          <w:rFonts w:eastAsia="Times New Roman"/>
        </w:rPr>
        <w:t xml:space="preserve"> </w:t>
      </w:r>
    </w:p>
    <w:p w:rsidR="00423D46" w:rsidRPr="00F5017F" w:rsidRDefault="001A30E8" w:rsidP="00026324">
      <w:pPr>
        <w:widowControl w:val="0"/>
        <w:numPr>
          <w:ilvl w:val="1"/>
          <w:numId w:val="552"/>
        </w:numPr>
        <w:autoSpaceDE w:val="0"/>
        <w:autoSpaceDN w:val="0"/>
        <w:adjustRightInd w:val="0"/>
        <w:ind w:left="720" w:hanging="360"/>
        <w:rPr>
          <w:rFonts w:eastAsia="Times New Roman"/>
        </w:rPr>
      </w:pPr>
      <w:r w:rsidRPr="00F5017F">
        <w:rPr>
          <w:rFonts w:eastAsia="Times New Roman"/>
        </w:rPr>
        <w:t xml:space="preserve">Explain the importance of returning </w:t>
      </w:r>
      <w:r w:rsidR="00423D46" w:rsidRPr="00F5017F">
        <w:rPr>
          <w:rFonts w:eastAsia="Times New Roman"/>
        </w:rPr>
        <w:t xml:space="preserve">to </w:t>
      </w:r>
      <w:r w:rsidRPr="00F5017F">
        <w:rPr>
          <w:rFonts w:eastAsia="Times New Roman"/>
        </w:rPr>
        <w:t xml:space="preserve">the </w:t>
      </w:r>
      <w:r w:rsidR="00423D46" w:rsidRPr="00F5017F">
        <w:rPr>
          <w:rFonts w:eastAsia="Times New Roman"/>
        </w:rPr>
        <w:t xml:space="preserve">health service as </w:t>
      </w:r>
      <w:r w:rsidRPr="00F5017F">
        <w:rPr>
          <w:rFonts w:eastAsia="Times New Roman"/>
        </w:rPr>
        <w:t xml:space="preserve">requested </w:t>
      </w:r>
      <w:r w:rsidR="00423D46" w:rsidRPr="00F5017F">
        <w:rPr>
          <w:rFonts w:eastAsia="Times New Roman"/>
        </w:rPr>
        <w:t xml:space="preserve">by </w:t>
      </w:r>
      <w:r w:rsidRPr="00F5017F">
        <w:rPr>
          <w:rFonts w:eastAsia="Times New Roman"/>
        </w:rPr>
        <w:t xml:space="preserve">the </w:t>
      </w:r>
      <w:r w:rsidR="00423D46" w:rsidRPr="00F5017F">
        <w:rPr>
          <w:rFonts w:eastAsia="Times New Roman"/>
        </w:rPr>
        <w:t xml:space="preserve">health provider, even if feeling well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rPr>
          <w:bCs/>
        </w:rPr>
        <w:t>C</w:t>
      </w:r>
      <w:r w:rsidRPr="00F5017F">
        <w:t xml:space="preserve">ondoms </w:t>
      </w:r>
    </w:p>
    <w:p w:rsidR="00423D46" w:rsidRPr="00F5017F" w:rsidRDefault="00423D46" w:rsidP="00026324">
      <w:pPr>
        <w:widowControl w:val="0"/>
        <w:numPr>
          <w:ilvl w:val="1"/>
          <w:numId w:val="553"/>
        </w:numPr>
        <w:autoSpaceDE w:val="0"/>
        <w:autoSpaceDN w:val="0"/>
        <w:adjustRightInd w:val="0"/>
        <w:ind w:left="720" w:hanging="360"/>
        <w:rPr>
          <w:rFonts w:eastAsia="Times New Roman"/>
        </w:rPr>
      </w:pPr>
      <w:r w:rsidRPr="00F5017F">
        <w:rPr>
          <w:rFonts w:eastAsia="Times New Roman"/>
        </w:rPr>
        <w:t xml:space="preserve">Give condoms to consumer if abstinence is not an option he/she can use </w:t>
      </w:r>
    </w:p>
    <w:p w:rsidR="00423D46" w:rsidRPr="00F5017F" w:rsidRDefault="00423D46" w:rsidP="00026324">
      <w:pPr>
        <w:widowControl w:val="0"/>
        <w:numPr>
          <w:ilvl w:val="1"/>
          <w:numId w:val="553"/>
        </w:numPr>
        <w:autoSpaceDE w:val="0"/>
        <w:autoSpaceDN w:val="0"/>
        <w:adjustRightInd w:val="0"/>
        <w:ind w:left="720" w:hanging="360"/>
        <w:rPr>
          <w:rFonts w:eastAsia="Times New Roman"/>
        </w:rPr>
      </w:pPr>
      <w:r w:rsidRPr="00F5017F">
        <w:rPr>
          <w:rFonts w:eastAsia="Times New Roman"/>
        </w:rPr>
        <w:t xml:space="preserve">Demonstrate </w:t>
      </w:r>
      <w:r w:rsidR="00BC6FA1" w:rsidRPr="00F5017F">
        <w:rPr>
          <w:rFonts w:eastAsia="Times New Roman"/>
        </w:rPr>
        <w:t xml:space="preserve">the </w:t>
      </w:r>
      <w:r w:rsidRPr="00F5017F">
        <w:rPr>
          <w:rFonts w:eastAsia="Times New Roman"/>
        </w:rPr>
        <w:t xml:space="preserve">use of condoms </w:t>
      </w:r>
    </w:p>
    <w:p w:rsidR="00423D46" w:rsidRPr="00F5017F" w:rsidRDefault="00423D46" w:rsidP="00026324">
      <w:pPr>
        <w:widowControl w:val="0"/>
        <w:numPr>
          <w:ilvl w:val="1"/>
          <w:numId w:val="553"/>
        </w:numPr>
        <w:autoSpaceDE w:val="0"/>
        <w:autoSpaceDN w:val="0"/>
        <w:adjustRightInd w:val="0"/>
        <w:ind w:left="720" w:hanging="360"/>
        <w:rPr>
          <w:rFonts w:eastAsia="Times New Roman"/>
        </w:rPr>
      </w:pPr>
      <w:r w:rsidRPr="00F5017F">
        <w:rPr>
          <w:rFonts w:eastAsia="Times New Roman"/>
        </w:rPr>
        <w:t xml:space="preserve">Ensure consumer </w:t>
      </w:r>
      <w:r w:rsidR="00BC6FA1" w:rsidRPr="00F5017F">
        <w:rPr>
          <w:rFonts w:eastAsia="Times New Roman"/>
        </w:rPr>
        <w:t xml:space="preserve">that they </w:t>
      </w:r>
      <w:r w:rsidRPr="00F5017F">
        <w:rPr>
          <w:rFonts w:eastAsia="Times New Roman"/>
        </w:rPr>
        <w:t>can return</w:t>
      </w:r>
      <w:r w:rsidR="00BC6FA1" w:rsidRPr="00F5017F">
        <w:rPr>
          <w:rFonts w:eastAsia="Times New Roman"/>
        </w:rPr>
        <w:t xml:space="preserve"> if necessary</w:t>
      </w:r>
      <w:r w:rsidRPr="00F5017F">
        <w:rPr>
          <w:rFonts w:eastAsia="Times New Roman"/>
        </w:rPr>
        <w:t xml:space="preserve"> </w:t>
      </w:r>
    </w:p>
    <w:p w:rsidR="001A30E8" w:rsidRPr="00F5017F" w:rsidRDefault="001A30E8" w:rsidP="00026324">
      <w:pPr>
        <w:widowControl w:val="0"/>
        <w:autoSpaceDE w:val="0"/>
        <w:autoSpaceDN w:val="0"/>
        <w:adjustRightInd w:val="0"/>
        <w:rPr>
          <w:rFonts w:eastAsia="Times New Roman"/>
        </w:rPr>
      </w:pPr>
    </w:p>
    <w:p w:rsidR="001A30E8" w:rsidRPr="00F5017F" w:rsidRDefault="001A30E8" w:rsidP="00026324">
      <w:pPr>
        <w:widowControl w:val="0"/>
        <w:numPr>
          <w:ilvl w:val="1"/>
          <w:numId w:val="274"/>
        </w:numPr>
        <w:autoSpaceDE w:val="0"/>
        <w:autoSpaceDN w:val="0"/>
        <w:adjustRightInd w:val="0"/>
        <w:rPr>
          <w:rFonts w:eastAsia="Times New Roman"/>
        </w:rPr>
      </w:pPr>
    </w:p>
    <w:p w:rsidR="00423D46" w:rsidRPr="00F5017F" w:rsidRDefault="00423D46" w:rsidP="00026324">
      <w:pPr>
        <w:pStyle w:val="H4"/>
      </w:pPr>
      <w:r w:rsidRPr="00F5017F">
        <w:rPr>
          <w:bCs/>
        </w:rPr>
        <w:t>C</w:t>
      </w:r>
      <w:r w:rsidRPr="00F5017F">
        <w:t xml:space="preserve">ontact </w:t>
      </w:r>
      <w:r w:rsidR="00BC6FA1" w:rsidRPr="00F5017F">
        <w:t>T</w:t>
      </w:r>
      <w:r w:rsidRPr="00F5017F">
        <w:t xml:space="preserve">reatment </w:t>
      </w:r>
    </w:p>
    <w:p w:rsidR="00423D46" w:rsidRPr="00F5017F" w:rsidRDefault="00423D46" w:rsidP="00026324">
      <w:pPr>
        <w:widowControl w:val="0"/>
        <w:numPr>
          <w:ilvl w:val="1"/>
          <w:numId w:val="274"/>
        </w:numPr>
        <w:autoSpaceDE w:val="0"/>
        <w:autoSpaceDN w:val="0"/>
        <w:adjustRightInd w:val="0"/>
        <w:rPr>
          <w:rFonts w:eastAsia="Times New Roman"/>
        </w:rPr>
      </w:pPr>
      <w:r w:rsidRPr="00F5017F">
        <w:rPr>
          <w:rFonts w:eastAsia="Times New Roman"/>
        </w:rPr>
        <w:t xml:space="preserve">Get the contact(s)/sex partners to receive treatment confidentially (no need to </w:t>
      </w:r>
      <w:r w:rsidR="00BC6FA1" w:rsidRPr="00F5017F">
        <w:rPr>
          <w:rFonts w:eastAsia="Times New Roman"/>
        </w:rPr>
        <w:t>make it publicly known</w:t>
      </w:r>
      <w:r w:rsidRPr="00F5017F">
        <w:rPr>
          <w:rFonts w:eastAsia="Times New Roman"/>
        </w:rPr>
        <w:t xml:space="preserve"> with whom he/she is having sex)</w:t>
      </w:r>
      <w:r w:rsidR="00BC6FA1" w:rsidRPr="00F5017F">
        <w:rPr>
          <w:rFonts w:eastAsia="Times New Roman"/>
        </w:rPr>
        <w:t>.</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p>
    <w:p w:rsidR="00423D46" w:rsidRPr="00F5017F" w:rsidRDefault="00BC6FA1" w:rsidP="00026324">
      <w:pPr>
        <w:pStyle w:val="H4"/>
      </w:pPr>
      <w:r w:rsidRPr="00F5017F">
        <w:t xml:space="preserve">Preventing Future Occurrences </w:t>
      </w:r>
    </w:p>
    <w:p w:rsidR="00423D46" w:rsidRPr="00F5017F" w:rsidRDefault="00423D46" w:rsidP="00026324">
      <w:pPr>
        <w:widowControl w:val="0"/>
        <w:numPr>
          <w:ilvl w:val="1"/>
          <w:numId w:val="554"/>
        </w:numPr>
        <w:autoSpaceDE w:val="0"/>
        <w:autoSpaceDN w:val="0"/>
        <w:adjustRightInd w:val="0"/>
        <w:ind w:left="720" w:hanging="360"/>
        <w:rPr>
          <w:rFonts w:eastAsia="Times New Roman"/>
        </w:rPr>
      </w:pPr>
      <w:r w:rsidRPr="00F5017F">
        <w:rPr>
          <w:rFonts w:eastAsia="Times New Roman"/>
        </w:rPr>
        <w:t xml:space="preserve">Discuss safe sex practices </w:t>
      </w:r>
      <w:r w:rsidR="001811A9" w:rsidRPr="00F5017F">
        <w:rPr>
          <w:rFonts w:eastAsia="Times New Roman"/>
        </w:rPr>
        <w:t xml:space="preserve">that the </w:t>
      </w:r>
      <w:r w:rsidRPr="00F5017F">
        <w:rPr>
          <w:rFonts w:eastAsia="Times New Roman"/>
        </w:rPr>
        <w:t>consumer can accept</w:t>
      </w:r>
      <w:r w:rsidR="001811A9" w:rsidRPr="00F5017F">
        <w:rPr>
          <w:rFonts w:eastAsia="Times New Roman"/>
        </w:rPr>
        <w:t xml:space="preserve"> and follow</w:t>
      </w:r>
      <w:r w:rsidRPr="00F5017F">
        <w:rPr>
          <w:rFonts w:eastAsia="Times New Roman"/>
        </w:rPr>
        <w:t xml:space="preserve"> </w:t>
      </w:r>
    </w:p>
    <w:p w:rsidR="00423D46" w:rsidRPr="00F5017F" w:rsidRDefault="00423D46" w:rsidP="00026324">
      <w:pPr>
        <w:widowControl w:val="0"/>
        <w:numPr>
          <w:ilvl w:val="1"/>
          <w:numId w:val="554"/>
        </w:numPr>
        <w:autoSpaceDE w:val="0"/>
        <w:autoSpaceDN w:val="0"/>
        <w:adjustRightInd w:val="0"/>
        <w:ind w:left="720" w:hanging="360"/>
        <w:rPr>
          <w:rFonts w:eastAsia="Times New Roman"/>
        </w:rPr>
      </w:pPr>
      <w:r w:rsidRPr="00F5017F">
        <w:rPr>
          <w:rFonts w:eastAsia="Times New Roman"/>
        </w:rPr>
        <w:t xml:space="preserve">Provide community education or help distribute leaflets from </w:t>
      </w:r>
      <w:r w:rsidR="001811A9" w:rsidRPr="00F5017F">
        <w:rPr>
          <w:rFonts w:eastAsia="Times New Roman"/>
        </w:rPr>
        <w:t xml:space="preserve">the </w:t>
      </w:r>
      <w:r w:rsidRPr="00F5017F">
        <w:rPr>
          <w:rFonts w:eastAsia="Times New Roman"/>
        </w:rPr>
        <w:t>Ministry of Health on STI</w:t>
      </w:r>
      <w:r w:rsidR="001811A9" w:rsidRPr="00F5017F">
        <w:rPr>
          <w:rFonts w:eastAsia="Times New Roman"/>
        </w:rPr>
        <w:t>s</w:t>
      </w:r>
      <w:r w:rsidRPr="00F5017F">
        <w:rPr>
          <w:rFonts w:eastAsia="Times New Roman"/>
        </w:rPr>
        <w:t xml:space="preserve"> </w:t>
      </w:r>
    </w:p>
    <w:p w:rsidR="00423D46" w:rsidRPr="00F5017F" w:rsidRDefault="00423D46" w:rsidP="00026324">
      <w:pPr>
        <w:widowControl w:val="0"/>
        <w:numPr>
          <w:ilvl w:val="1"/>
          <w:numId w:val="554"/>
        </w:numPr>
        <w:autoSpaceDE w:val="0"/>
        <w:autoSpaceDN w:val="0"/>
        <w:adjustRightInd w:val="0"/>
        <w:ind w:left="720" w:hanging="360"/>
        <w:rPr>
          <w:rFonts w:eastAsia="Times New Roman"/>
        </w:rPr>
      </w:pPr>
      <w:r w:rsidRPr="00F5017F">
        <w:rPr>
          <w:rFonts w:eastAsia="Times New Roman"/>
        </w:rPr>
        <w:t>Teach that a</w:t>
      </w:r>
      <w:r w:rsidR="001811A9" w:rsidRPr="00F5017F">
        <w:rPr>
          <w:rFonts w:eastAsia="Times New Roman"/>
        </w:rPr>
        <w:t>n</w:t>
      </w:r>
      <w:r w:rsidRPr="00F5017F">
        <w:rPr>
          <w:rFonts w:eastAsia="Times New Roman"/>
        </w:rPr>
        <w:t xml:space="preserve"> STI</w:t>
      </w:r>
      <w:r w:rsidR="001811A9" w:rsidRPr="00F5017F">
        <w:rPr>
          <w:rFonts w:eastAsia="Times New Roman"/>
        </w:rPr>
        <w:t>-</w:t>
      </w:r>
      <w:r w:rsidRPr="00F5017F">
        <w:rPr>
          <w:rFonts w:eastAsia="Times New Roman"/>
        </w:rPr>
        <w:t>infected person can be without symptoms</w:t>
      </w:r>
      <w:r w:rsidR="00F96DED" w:rsidRPr="00F5017F">
        <w:rPr>
          <w:rFonts w:eastAsia="Times New Roman"/>
        </w:rPr>
        <w:t>,</w:t>
      </w:r>
      <w:r w:rsidRPr="00F5017F">
        <w:rPr>
          <w:rFonts w:eastAsia="Times New Roman"/>
        </w:rPr>
        <w:t xml:space="preserve"> but can </w:t>
      </w:r>
      <w:r w:rsidR="00F96DED" w:rsidRPr="00F5017F">
        <w:rPr>
          <w:rFonts w:eastAsia="Times New Roman"/>
        </w:rPr>
        <w:t xml:space="preserve">still </w:t>
      </w:r>
      <w:r w:rsidRPr="00F5017F">
        <w:rPr>
          <w:rFonts w:eastAsia="Times New Roman"/>
        </w:rPr>
        <w:t xml:space="preserve">infect others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E36B81" w:rsidRPr="00F5017F" w:rsidRDefault="00E36B81" w:rsidP="00026324">
      <w:pPr>
        <w:pStyle w:val="H2"/>
      </w:pPr>
    </w:p>
    <w:p w:rsidR="00423D46" w:rsidRPr="00F5017F" w:rsidRDefault="00423D46" w:rsidP="00026324">
      <w:pPr>
        <w:pStyle w:val="H2"/>
      </w:pPr>
      <w:bookmarkStart w:id="1448" w:name="_Toc356488813"/>
      <w:bookmarkStart w:id="1449" w:name="_Toc368411709"/>
      <w:r w:rsidRPr="00F5017F">
        <w:t>Case Studies/Situations for Health Education Simulations</w:t>
      </w:r>
      <w:bookmarkEnd w:id="1448"/>
      <w:bookmarkEnd w:id="1449"/>
      <w:r w:rsidR="0041561E"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0F61B5" w:rsidP="00026324">
      <w:pPr>
        <w:widowControl w:val="0"/>
        <w:autoSpaceDE w:val="0"/>
        <w:autoSpaceDN w:val="0"/>
        <w:adjustRightInd w:val="0"/>
        <w:rPr>
          <w:rFonts w:eastAsia="Times New Roman"/>
        </w:rPr>
      </w:pPr>
      <w:r w:rsidRPr="00F5017F">
        <w:rPr>
          <w:rFonts w:eastAsia="Times New Roman"/>
        </w:rPr>
        <w:t>The t</w:t>
      </w:r>
      <w:r w:rsidR="00423D46" w:rsidRPr="00F5017F">
        <w:rPr>
          <w:rFonts w:eastAsia="Times New Roman"/>
        </w:rPr>
        <w:t xml:space="preserve">ime for conducting each </w:t>
      </w:r>
      <w:r w:rsidRPr="00F5017F">
        <w:rPr>
          <w:rFonts w:eastAsia="Times New Roman"/>
        </w:rPr>
        <w:t xml:space="preserve">health education session is </w:t>
      </w:r>
      <w:r w:rsidR="00423D46" w:rsidRPr="00F5017F">
        <w:rPr>
          <w:rFonts w:eastAsia="Times New Roman"/>
        </w:rPr>
        <w:t>10 min</w:t>
      </w:r>
      <w:r w:rsidRPr="00F5017F">
        <w:rPr>
          <w:rFonts w:eastAsia="Times New Roman"/>
        </w:rPr>
        <w:t>utes</w:t>
      </w:r>
      <w:r w:rsidR="00423D46" w:rsidRPr="00F5017F">
        <w:rPr>
          <w:rFonts w:eastAsia="Times New Roman"/>
        </w:rPr>
        <w:t xml:space="preserve">. </w:t>
      </w:r>
    </w:p>
    <w:p w:rsidR="000F61B5" w:rsidRPr="00F5017F" w:rsidRDefault="000F61B5" w:rsidP="00026324">
      <w:pPr>
        <w:widowControl w:val="0"/>
        <w:autoSpaceDE w:val="0"/>
        <w:autoSpaceDN w:val="0"/>
        <w:adjustRightInd w:val="0"/>
        <w:rPr>
          <w:rFonts w:eastAsia="Times New Roman"/>
        </w:rPr>
      </w:pPr>
    </w:p>
    <w:p w:rsidR="000F61B5" w:rsidRPr="00F5017F" w:rsidRDefault="000F61B5" w:rsidP="00026324">
      <w:pPr>
        <w:widowControl w:val="0"/>
        <w:autoSpaceDE w:val="0"/>
        <w:autoSpaceDN w:val="0"/>
        <w:adjustRightInd w:val="0"/>
        <w:rPr>
          <w:rFonts w:eastAsia="Times New Roman"/>
        </w:rPr>
      </w:pPr>
      <w:r w:rsidRPr="00F5017F">
        <w:rPr>
          <w:rFonts w:eastAsia="Times New Roman"/>
        </w:rPr>
        <w:t>For each of the three simulations below (topical, oral, and injectable drugs)</w:t>
      </w:r>
      <w:r w:rsidR="00B67CDD" w:rsidRPr="00F5017F">
        <w:rPr>
          <w:rFonts w:eastAsia="Times New Roman"/>
        </w:rPr>
        <w:t>, follow these instructions:</w:t>
      </w:r>
    </w:p>
    <w:p w:rsidR="00B67CDD" w:rsidRPr="00F5017F" w:rsidRDefault="00B67CDD" w:rsidP="00026324">
      <w:pPr>
        <w:widowControl w:val="0"/>
        <w:autoSpaceDE w:val="0"/>
        <w:autoSpaceDN w:val="0"/>
        <w:adjustRightInd w:val="0"/>
        <w:rPr>
          <w:rFonts w:eastAsia="Times New Roman"/>
        </w:rPr>
      </w:pPr>
    </w:p>
    <w:p w:rsidR="00B67CDD" w:rsidRPr="00F5017F" w:rsidRDefault="00B67CDD" w:rsidP="00026324">
      <w:pPr>
        <w:widowControl w:val="0"/>
        <w:numPr>
          <w:ilvl w:val="0"/>
          <w:numId w:val="555"/>
        </w:numPr>
        <w:autoSpaceDE w:val="0"/>
        <w:autoSpaceDN w:val="0"/>
        <w:adjustRightInd w:val="0"/>
        <w:ind w:left="360" w:hanging="360"/>
        <w:rPr>
          <w:rFonts w:eastAsia="Times New Roman"/>
        </w:rPr>
      </w:pPr>
      <w:r w:rsidRPr="00F5017F">
        <w:rPr>
          <w:rFonts w:eastAsia="Times New Roman"/>
        </w:rPr>
        <w:t>Plan and conduct health education with the consumer</w:t>
      </w:r>
      <w:r w:rsidR="0041561E" w:rsidRPr="00F5017F">
        <w:rPr>
          <w:rFonts w:eastAsia="Times New Roman"/>
        </w:rPr>
        <w:t xml:space="preserve"> </w:t>
      </w:r>
    </w:p>
    <w:p w:rsidR="00B67CDD" w:rsidRPr="00F5017F" w:rsidRDefault="00B67CDD" w:rsidP="00026324">
      <w:pPr>
        <w:widowControl w:val="0"/>
        <w:numPr>
          <w:ilvl w:val="0"/>
          <w:numId w:val="555"/>
        </w:numPr>
        <w:autoSpaceDE w:val="0"/>
        <w:autoSpaceDN w:val="0"/>
        <w:adjustRightInd w:val="0"/>
        <w:ind w:left="360" w:hanging="360"/>
        <w:rPr>
          <w:rFonts w:eastAsia="Times New Roman"/>
        </w:rPr>
      </w:pPr>
      <w:r w:rsidRPr="00F5017F">
        <w:rPr>
          <w:rFonts w:eastAsia="Times New Roman"/>
        </w:rPr>
        <w:t>Follow guidelines for impromptu health education on drugs, as applicable</w:t>
      </w:r>
    </w:p>
    <w:p w:rsidR="00B67CDD" w:rsidRPr="00F5017F" w:rsidRDefault="00B67CDD" w:rsidP="00026324">
      <w:pPr>
        <w:widowControl w:val="0"/>
        <w:autoSpaceDE w:val="0"/>
        <w:autoSpaceDN w:val="0"/>
        <w:adjustRightInd w:val="0"/>
        <w:rPr>
          <w:rFonts w:eastAsia="Times New Roman"/>
        </w:rPr>
      </w:pPr>
    </w:p>
    <w:p w:rsidR="00E36B81" w:rsidRPr="00F5017F" w:rsidRDefault="00423D46" w:rsidP="00026324">
      <w:pPr>
        <w:pStyle w:val="H3"/>
      </w:pPr>
      <w:r w:rsidRPr="00F5017F">
        <w:t>Topical Drug</w:t>
      </w:r>
      <w:r w:rsidR="000F61B5" w:rsidRPr="00F5017F">
        <w:t>s</w:t>
      </w:r>
      <w:r w:rsidRPr="00F5017F">
        <w:t xml:space="preserve"> (Drug for </w:t>
      </w:r>
      <w:r w:rsidR="00E36B81" w:rsidRPr="00F5017F">
        <w:t>Skin Disease</w:t>
      </w:r>
      <w:r w:rsidRPr="00F5017F">
        <w:t>)</w:t>
      </w:r>
    </w:p>
    <w:p w:rsidR="00423D46" w:rsidRPr="00F5017F" w:rsidRDefault="00423D46" w:rsidP="00026324">
      <w:pPr>
        <w:pStyle w:val="H3"/>
      </w:pP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Mama Florence has been suffering from soreness between her toes. Her doctor prescribed two </w:t>
      </w:r>
      <w:r w:rsidR="000F61B5" w:rsidRPr="00F5017F">
        <w:rPr>
          <w:rFonts w:eastAsia="Times New Roman"/>
        </w:rPr>
        <w:t>tubes of a</w:t>
      </w:r>
      <w:r w:rsidRPr="00F5017F">
        <w:rPr>
          <w:rFonts w:eastAsia="Times New Roman"/>
        </w:rPr>
        <w:t xml:space="preserve">nti-fungal cream. She comes to your AMS to buy only one tube.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0F61B5" w:rsidRPr="00F5017F" w:rsidRDefault="00423D46" w:rsidP="00026324">
      <w:pPr>
        <w:pStyle w:val="H3"/>
      </w:pPr>
      <w:r w:rsidRPr="00F5017F">
        <w:t>Oral Drug</w:t>
      </w:r>
      <w:r w:rsidR="000F61B5" w:rsidRPr="00F5017F">
        <w:t>s</w:t>
      </w:r>
    </w:p>
    <w:p w:rsidR="00423D46" w:rsidRPr="00F5017F" w:rsidRDefault="00423D46" w:rsidP="00026324">
      <w:pPr>
        <w:pStyle w:val="H3"/>
      </w:pPr>
      <w:r w:rsidRPr="00F5017F">
        <w:t xml:space="preserve"> </w:t>
      </w:r>
    </w:p>
    <w:p w:rsidR="00423D46" w:rsidRPr="00F5017F" w:rsidRDefault="00423D46" w:rsidP="00026324">
      <w:pPr>
        <w:widowControl w:val="0"/>
        <w:numPr>
          <w:ilvl w:val="0"/>
          <w:numId w:val="275"/>
        </w:numPr>
        <w:autoSpaceDE w:val="0"/>
        <w:autoSpaceDN w:val="0"/>
        <w:adjustRightInd w:val="0"/>
        <w:rPr>
          <w:rFonts w:eastAsia="Times New Roman"/>
        </w:rPr>
      </w:pPr>
      <w:r w:rsidRPr="00F5017F">
        <w:rPr>
          <w:rFonts w:eastAsia="Times New Roman"/>
        </w:rPr>
        <w:t>Baba Tito has come to buy SP for malaria treatment. But on arrival</w:t>
      </w:r>
      <w:r w:rsidR="000F61B5" w:rsidRPr="00F5017F">
        <w:rPr>
          <w:rFonts w:eastAsia="Times New Roman"/>
        </w:rPr>
        <w:t>,</w:t>
      </w:r>
      <w:r w:rsidRPr="00F5017F">
        <w:rPr>
          <w:rFonts w:eastAsia="Times New Roman"/>
        </w:rPr>
        <w:t xml:space="preserve"> he tells you that he really wants to </w:t>
      </w:r>
      <w:r w:rsidR="000F61B5" w:rsidRPr="00F5017F">
        <w:rPr>
          <w:rFonts w:eastAsia="Times New Roman"/>
        </w:rPr>
        <w:t>understand</w:t>
      </w:r>
      <w:r w:rsidRPr="00F5017F">
        <w:rPr>
          <w:rFonts w:eastAsia="Times New Roman"/>
        </w:rPr>
        <w:t xml:space="preserve"> the “many problems which SP causes” before buying and using</w:t>
      </w:r>
      <w:r w:rsidR="000F61B5" w:rsidRPr="00F5017F">
        <w:rPr>
          <w:rFonts w:eastAsia="Times New Roman"/>
        </w:rPr>
        <w:t xml:space="preserve"> it</w:t>
      </w:r>
      <w:r w:rsidRPr="00F5017F">
        <w:rPr>
          <w:rFonts w:eastAsia="Times New Roman"/>
        </w:rPr>
        <w:t>. He still has a fever of more than 37.5</w:t>
      </w:r>
      <w:r w:rsidR="000F61B5" w:rsidRPr="00F5017F">
        <w:rPr>
          <w:rFonts w:eastAsia="Times New Roman"/>
        </w:rPr>
        <w:t xml:space="preserve"> °</w:t>
      </w:r>
      <w:r w:rsidRPr="00F5017F">
        <w:rPr>
          <w:rFonts w:eastAsia="Times New Roman"/>
        </w:rPr>
        <w:t xml:space="preserve">C. </w:t>
      </w:r>
    </w:p>
    <w:p w:rsidR="00423D46" w:rsidRPr="00F5017F" w:rsidRDefault="00423D46" w:rsidP="00026324">
      <w:pPr>
        <w:widowControl w:val="0"/>
        <w:autoSpaceDE w:val="0"/>
        <w:autoSpaceDN w:val="0"/>
        <w:adjustRightInd w:val="0"/>
        <w:rPr>
          <w:rFonts w:eastAsia="Times New Roman"/>
        </w:rPr>
      </w:pPr>
    </w:p>
    <w:p w:rsidR="00B67CDD" w:rsidRPr="00F5017F" w:rsidRDefault="00423D46" w:rsidP="00026324">
      <w:pPr>
        <w:pStyle w:val="H3"/>
      </w:pPr>
      <w:r w:rsidRPr="00F5017F">
        <w:t>Parenteral/Injectable Drug</w:t>
      </w:r>
      <w:r w:rsidR="00B67CDD" w:rsidRPr="00F5017F">
        <w:t>s</w:t>
      </w:r>
    </w:p>
    <w:p w:rsidR="00423D46" w:rsidRPr="00F5017F" w:rsidRDefault="00423D46" w:rsidP="00026324">
      <w:pPr>
        <w:pStyle w:val="H3"/>
      </w:pPr>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Esther is a 16</w:t>
      </w:r>
      <w:r w:rsidR="00B67CDD" w:rsidRPr="00F5017F">
        <w:rPr>
          <w:rFonts w:eastAsia="Times New Roman"/>
        </w:rPr>
        <w:t>-</w:t>
      </w:r>
      <w:r w:rsidR="00687C73" w:rsidRPr="00F5017F">
        <w:rPr>
          <w:rFonts w:eastAsia="Times New Roman"/>
        </w:rPr>
        <w:t>year-</w:t>
      </w:r>
      <w:r w:rsidRPr="00F5017F">
        <w:rPr>
          <w:rFonts w:eastAsia="Times New Roman"/>
        </w:rPr>
        <w:t>old girl who has an abscess on her nail. She has come to purchase a course of injectable</w:t>
      </w:r>
      <w:r w:rsidR="00B67CDD" w:rsidRPr="00F5017F">
        <w:rPr>
          <w:rFonts w:eastAsia="Times New Roman"/>
        </w:rPr>
        <w:t>,</w:t>
      </w:r>
      <w:r w:rsidRPr="00F5017F">
        <w:rPr>
          <w:rFonts w:eastAsia="Times New Roman"/>
        </w:rPr>
        <w:t xml:space="preserve"> broad</w:t>
      </w:r>
      <w:r w:rsidR="00B67CDD" w:rsidRPr="00F5017F">
        <w:rPr>
          <w:rFonts w:eastAsia="Times New Roman"/>
        </w:rPr>
        <w:t>-</w:t>
      </w:r>
      <w:r w:rsidRPr="00F5017F">
        <w:rPr>
          <w:rFonts w:eastAsia="Times New Roman"/>
        </w:rPr>
        <w:t>spectrum antibiotic. She mentions to you that she really fears getting injections</w:t>
      </w:r>
      <w:r w:rsidR="00B67CDD" w:rsidRPr="00F5017F">
        <w:rPr>
          <w:rFonts w:eastAsia="Times New Roman"/>
        </w:rPr>
        <w:t>.</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lastRenderedPageBreak/>
        <w:t xml:space="preserve">New </w:t>
      </w:r>
      <w:r w:rsidR="0088055C" w:rsidRPr="00F5017F">
        <w:t>family planning</w:t>
      </w:r>
      <w:r w:rsidRPr="00F5017F">
        <w:t xml:space="preserve"> Practice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Mama Peace is the </w:t>
      </w:r>
      <w:r w:rsidR="00B67CDD" w:rsidRPr="00F5017F">
        <w:rPr>
          <w:rFonts w:eastAsia="Times New Roman"/>
        </w:rPr>
        <w:t>village chairperson</w:t>
      </w:r>
      <w:r w:rsidRPr="00F5017F">
        <w:rPr>
          <w:rFonts w:eastAsia="Times New Roman"/>
        </w:rPr>
        <w:t xml:space="preserve">. She has heard that in your shop you </w:t>
      </w:r>
      <w:r w:rsidR="00B67CDD" w:rsidRPr="00F5017F">
        <w:rPr>
          <w:rFonts w:eastAsia="Times New Roman"/>
        </w:rPr>
        <w:t>conduct</w:t>
      </w:r>
      <w:r w:rsidRPr="00F5017F">
        <w:rPr>
          <w:rFonts w:eastAsia="Times New Roman"/>
        </w:rPr>
        <w:t xml:space="preserve"> </w:t>
      </w:r>
      <w:r w:rsidR="00B67CDD" w:rsidRPr="00F5017F">
        <w:rPr>
          <w:rFonts w:eastAsia="Times New Roman"/>
        </w:rPr>
        <w:t xml:space="preserve">health education sessions </w:t>
      </w:r>
      <w:r w:rsidRPr="00F5017F">
        <w:rPr>
          <w:rFonts w:eastAsia="Times New Roman"/>
        </w:rPr>
        <w:t>with consumers. Now she has come to discuss with you a rumor that ECP</w:t>
      </w:r>
      <w:r w:rsidR="00B67CDD" w:rsidRPr="00F5017F">
        <w:rPr>
          <w:rFonts w:eastAsia="Times New Roman"/>
        </w:rPr>
        <w:t>s</w:t>
      </w:r>
      <w:r w:rsidRPr="00F5017F">
        <w:rPr>
          <w:rFonts w:eastAsia="Times New Roman"/>
        </w:rPr>
        <w:t xml:space="preserve"> hurt the unborn child and cause abortion.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4"/>
      </w:pPr>
      <w:r w:rsidRPr="00F5017F">
        <w:t>Instruction</w:t>
      </w:r>
      <w:r w:rsidR="00B67CDD" w:rsidRPr="00F5017F">
        <w:t>s</w:t>
      </w:r>
      <w:r w:rsidRPr="00F5017F">
        <w:t xml:space="preserve"> </w:t>
      </w:r>
    </w:p>
    <w:p w:rsidR="00423D46" w:rsidRPr="00F5017F" w:rsidRDefault="00423D46" w:rsidP="00026324">
      <w:pPr>
        <w:widowControl w:val="0"/>
        <w:numPr>
          <w:ilvl w:val="1"/>
          <w:numId w:val="276"/>
        </w:numPr>
        <w:autoSpaceDE w:val="0"/>
        <w:autoSpaceDN w:val="0"/>
        <w:adjustRightInd w:val="0"/>
        <w:ind w:left="360" w:hanging="360"/>
        <w:rPr>
          <w:rFonts w:eastAsia="Times New Roman"/>
        </w:rPr>
      </w:pPr>
      <w:r w:rsidRPr="00F5017F">
        <w:rPr>
          <w:rFonts w:eastAsia="Times New Roman"/>
        </w:rPr>
        <w:t xml:space="preserve">Hold an impromptu health education session with Mama </w:t>
      </w:r>
      <w:r w:rsidR="00B67CDD" w:rsidRPr="00F5017F">
        <w:rPr>
          <w:rFonts w:eastAsia="Times New Roman"/>
        </w:rPr>
        <w:t>Peace to explain</w:t>
      </w:r>
      <w:r w:rsidRPr="00F5017F">
        <w:rPr>
          <w:rFonts w:eastAsia="Times New Roman"/>
        </w:rPr>
        <w:t xml:space="preserve">: </w:t>
      </w:r>
    </w:p>
    <w:p w:rsidR="00423D46" w:rsidRPr="00F5017F" w:rsidRDefault="00B67CDD" w:rsidP="00026324">
      <w:pPr>
        <w:widowControl w:val="0"/>
        <w:numPr>
          <w:ilvl w:val="0"/>
          <w:numId w:val="556"/>
        </w:numPr>
        <w:autoSpaceDE w:val="0"/>
        <w:autoSpaceDN w:val="0"/>
        <w:adjustRightInd w:val="0"/>
        <w:rPr>
          <w:rFonts w:eastAsia="Times New Roman"/>
        </w:rPr>
      </w:pPr>
      <w:r w:rsidRPr="00F5017F">
        <w:rPr>
          <w:rFonts w:eastAsia="Times New Roman"/>
        </w:rPr>
        <w:t xml:space="preserve">How </w:t>
      </w:r>
      <w:r w:rsidR="00423D46" w:rsidRPr="00F5017F">
        <w:rPr>
          <w:rFonts w:eastAsia="Times New Roman"/>
        </w:rPr>
        <w:t>ECP</w:t>
      </w:r>
      <w:r w:rsidRPr="00F5017F">
        <w:rPr>
          <w:rFonts w:eastAsia="Times New Roman"/>
        </w:rPr>
        <w:t>s are</w:t>
      </w:r>
      <w:r w:rsidR="00423D46" w:rsidRPr="00F5017F">
        <w:rPr>
          <w:rFonts w:eastAsia="Times New Roman"/>
        </w:rPr>
        <w:t xml:space="preserve"> used </w:t>
      </w:r>
    </w:p>
    <w:p w:rsidR="00423D46" w:rsidRPr="00F5017F" w:rsidRDefault="00B67CDD" w:rsidP="00026324">
      <w:pPr>
        <w:widowControl w:val="0"/>
        <w:numPr>
          <w:ilvl w:val="0"/>
          <w:numId w:val="556"/>
        </w:numPr>
        <w:autoSpaceDE w:val="0"/>
        <w:autoSpaceDN w:val="0"/>
        <w:adjustRightInd w:val="0"/>
        <w:rPr>
          <w:rFonts w:eastAsia="Times New Roman"/>
        </w:rPr>
      </w:pPr>
      <w:r w:rsidRPr="00F5017F">
        <w:rPr>
          <w:rFonts w:eastAsia="Times New Roman"/>
        </w:rPr>
        <w:t xml:space="preserve">Why ECPs </w:t>
      </w:r>
      <w:r w:rsidR="00423D46" w:rsidRPr="00F5017F">
        <w:rPr>
          <w:rFonts w:eastAsia="Times New Roman"/>
        </w:rPr>
        <w:t>do not hurt unborn child</w:t>
      </w:r>
      <w:r w:rsidRPr="00F5017F">
        <w:rPr>
          <w:rFonts w:eastAsia="Times New Roman"/>
        </w:rPr>
        <w:t>ren</w:t>
      </w:r>
      <w:r w:rsidR="00423D46" w:rsidRPr="00F5017F">
        <w:rPr>
          <w:rFonts w:eastAsia="Times New Roman"/>
        </w:rPr>
        <w:t xml:space="preserve"> and cause abortion </w:t>
      </w:r>
    </w:p>
    <w:p w:rsidR="00423D46" w:rsidRPr="00F5017F" w:rsidRDefault="00423D46" w:rsidP="00026324">
      <w:pPr>
        <w:widowControl w:val="0"/>
        <w:autoSpaceDE w:val="0"/>
        <w:autoSpaceDN w:val="0"/>
        <w:adjustRightInd w:val="0"/>
        <w:rPr>
          <w:rFonts w:eastAsia="Times New Roman"/>
        </w:rPr>
      </w:pPr>
    </w:p>
    <w:p w:rsidR="00423D46" w:rsidRPr="00F5017F" w:rsidRDefault="00423D46" w:rsidP="00026324">
      <w:pPr>
        <w:widowControl w:val="0"/>
        <w:autoSpaceDE w:val="0"/>
        <w:autoSpaceDN w:val="0"/>
        <w:adjustRightInd w:val="0"/>
        <w:rPr>
          <w:rFonts w:eastAsia="Times New Roman"/>
          <w:b/>
          <w:bCs/>
        </w:rPr>
      </w:pPr>
    </w:p>
    <w:p w:rsidR="0053321D" w:rsidRPr="00F5017F" w:rsidRDefault="0053321D" w:rsidP="00026324">
      <w:pPr>
        <w:pStyle w:val="H2"/>
      </w:pPr>
      <w:bookmarkStart w:id="1450" w:name="_Toc356488814"/>
      <w:bookmarkStart w:id="1451" w:name="_Toc368411710"/>
      <w:r w:rsidRPr="00F5017F">
        <w:br w:type="page"/>
      </w:r>
    </w:p>
    <w:p w:rsidR="00423D46" w:rsidRPr="00F5017F" w:rsidRDefault="00E36B81" w:rsidP="00026324">
      <w:pPr>
        <w:pStyle w:val="H2"/>
      </w:pPr>
      <w:r w:rsidRPr="00F5017F">
        <w:lastRenderedPageBreak/>
        <w:t xml:space="preserve">Guide for Explaining ECPs </w:t>
      </w:r>
      <w:r w:rsidR="00AA7F18" w:rsidRPr="00F5017F">
        <w:t xml:space="preserve">by </w:t>
      </w:r>
      <w:r w:rsidRPr="00F5017F">
        <w:t xml:space="preserve">Using </w:t>
      </w:r>
      <w:r w:rsidR="00AA7F18" w:rsidRPr="00F5017F">
        <w:t>GATHER</w:t>
      </w:r>
      <w:bookmarkEnd w:id="1450"/>
      <w:bookmarkEnd w:id="1451"/>
      <w:r w:rsidR="00AA7F18"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AA7F18" w:rsidRPr="00F5017F" w:rsidRDefault="00AA7F18" w:rsidP="00026324">
      <w:pPr>
        <w:widowControl w:val="0"/>
        <w:autoSpaceDE w:val="0"/>
        <w:autoSpaceDN w:val="0"/>
        <w:adjustRightInd w:val="0"/>
        <w:rPr>
          <w:rFonts w:eastAsia="Times New Roman"/>
        </w:rPr>
      </w:pPr>
      <w:r w:rsidRPr="00F5017F">
        <w:rPr>
          <w:rFonts w:eastAsia="Times New Roman"/>
          <w:b/>
          <w:bCs/>
          <w:sz w:val="32"/>
          <w:szCs w:val="32"/>
        </w:rPr>
        <w:t>G</w:t>
      </w:r>
      <w:r w:rsidRPr="00F5017F">
        <w:rPr>
          <w:rFonts w:eastAsia="Times New Roman"/>
        </w:rPr>
        <w:t xml:space="preserve">reet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Create rapport</w:t>
      </w:r>
      <w:r w:rsidR="00AA7F18" w:rsidRPr="00F5017F">
        <w:rPr>
          <w:rFonts w:eastAsia="Times New Roman"/>
        </w:rPr>
        <w:t xml:space="preserve"> and </w:t>
      </w:r>
      <w:r w:rsidRPr="00F5017F">
        <w:rPr>
          <w:rFonts w:eastAsia="Times New Roman"/>
        </w:rPr>
        <w:t xml:space="preserve">establish </w:t>
      </w:r>
      <w:r w:rsidR="00AA7F18" w:rsidRPr="00F5017F">
        <w:rPr>
          <w:rFonts w:eastAsia="Times New Roman"/>
        </w:rPr>
        <w:t xml:space="preserve">an </w:t>
      </w:r>
      <w:r w:rsidRPr="00F5017F">
        <w:rPr>
          <w:rFonts w:eastAsia="Times New Roman"/>
        </w:rPr>
        <w:t>atmosphere for free</w:t>
      </w:r>
      <w:r w:rsidR="00AA7F18" w:rsidRPr="00F5017F">
        <w:rPr>
          <w:rFonts w:eastAsia="Times New Roman"/>
        </w:rPr>
        <w:t>-flowing information.</w:t>
      </w:r>
    </w:p>
    <w:p w:rsidR="00423D46" w:rsidRPr="00F5017F" w:rsidRDefault="00423D46" w:rsidP="00026324">
      <w:pPr>
        <w:widowControl w:val="0"/>
        <w:numPr>
          <w:ilvl w:val="0"/>
          <w:numId w:val="557"/>
        </w:numPr>
        <w:autoSpaceDE w:val="0"/>
        <w:autoSpaceDN w:val="0"/>
        <w:adjustRightInd w:val="0"/>
        <w:ind w:left="720" w:hanging="360"/>
        <w:rPr>
          <w:rFonts w:eastAsia="Times New Roman"/>
        </w:rPr>
      </w:pPr>
      <w:r w:rsidRPr="00F5017F">
        <w:rPr>
          <w:rFonts w:eastAsia="Times New Roman"/>
        </w:rPr>
        <w:t xml:space="preserve">Greet in a culturally accepted way </w:t>
      </w:r>
    </w:p>
    <w:p w:rsidR="00423D46" w:rsidRPr="00F5017F" w:rsidRDefault="00423D46" w:rsidP="00026324">
      <w:pPr>
        <w:widowControl w:val="0"/>
        <w:numPr>
          <w:ilvl w:val="0"/>
          <w:numId w:val="557"/>
        </w:numPr>
        <w:autoSpaceDE w:val="0"/>
        <w:autoSpaceDN w:val="0"/>
        <w:adjustRightInd w:val="0"/>
        <w:ind w:left="720" w:hanging="360"/>
        <w:rPr>
          <w:rFonts w:eastAsia="Times New Roman"/>
        </w:rPr>
      </w:pPr>
      <w:r w:rsidRPr="00F5017F">
        <w:rPr>
          <w:rFonts w:eastAsia="Times New Roman"/>
        </w:rPr>
        <w:t xml:space="preserve">Provide privacy and confidentiality </w:t>
      </w:r>
    </w:p>
    <w:p w:rsidR="00423D46" w:rsidRPr="00F5017F" w:rsidRDefault="00423D46" w:rsidP="00026324">
      <w:pPr>
        <w:widowControl w:val="0"/>
        <w:numPr>
          <w:ilvl w:val="0"/>
          <w:numId w:val="557"/>
        </w:numPr>
        <w:autoSpaceDE w:val="0"/>
        <w:autoSpaceDN w:val="0"/>
        <w:adjustRightInd w:val="0"/>
        <w:ind w:left="720" w:hanging="360"/>
        <w:rPr>
          <w:rFonts w:eastAsia="Times New Roman"/>
        </w:rPr>
      </w:pPr>
      <w:r w:rsidRPr="00F5017F">
        <w:rPr>
          <w:rFonts w:eastAsia="Times New Roman"/>
        </w:rPr>
        <w:t xml:space="preserve">Provide seating </w:t>
      </w:r>
    </w:p>
    <w:p w:rsidR="00423D46" w:rsidRPr="00F5017F" w:rsidRDefault="00423D46" w:rsidP="00026324">
      <w:pPr>
        <w:widowControl w:val="0"/>
        <w:numPr>
          <w:ilvl w:val="0"/>
          <w:numId w:val="557"/>
        </w:numPr>
        <w:autoSpaceDE w:val="0"/>
        <w:autoSpaceDN w:val="0"/>
        <w:adjustRightInd w:val="0"/>
        <w:ind w:left="720" w:hanging="360"/>
        <w:rPr>
          <w:rFonts w:eastAsia="Times New Roman"/>
        </w:rPr>
      </w:pPr>
      <w:r w:rsidRPr="00F5017F">
        <w:rPr>
          <w:rFonts w:eastAsia="Times New Roman"/>
        </w:rPr>
        <w:t xml:space="preserve">Use verbal and </w:t>
      </w:r>
      <w:r w:rsidR="00426913" w:rsidRPr="00F5017F">
        <w:rPr>
          <w:rFonts w:eastAsia="Times New Roman"/>
        </w:rPr>
        <w:t>nonverbal</w:t>
      </w:r>
      <w:r w:rsidRPr="00F5017F">
        <w:rPr>
          <w:rFonts w:eastAsia="Times New Roman"/>
        </w:rPr>
        <w:t xml:space="preserve"> communication skill</w:t>
      </w:r>
      <w:r w:rsidR="00AA7F18" w:rsidRPr="00F5017F">
        <w:rPr>
          <w:rFonts w:eastAsia="Times New Roman"/>
        </w:rPr>
        <w:t>s</w:t>
      </w:r>
      <w:r w:rsidRPr="00F5017F">
        <w:rPr>
          <w:rFonts w:eastAsia="Times New Roman"/>
        </w:rPr>
        <w:t xml:space="preserve"> throughout the session </w:t>
      </w:r>
    </w:p>
    <w:p w:rsidR="00E36B81" w:rsidRPr="00F5017F" w:rsidRDefault="00E36B81" w:rsidP="00026324">
      <w:pPr>
        <w:pStyle w:val="H3"/>
      </w:pPr>
    </w:p>
    <w:p w:rsidR="00AA7F18" w:rsidRPr="00F5017F" w:rsidRDefault="00AA7F18" w:rsidP="00026324">
      <w:pPr>
        <w:widowControl w:val="0"/>
        <w:autoSpaceDE w:val="0"/>
        <w:autoSpaceDN w:val="0"/>
        <w:adjustRightInd w:val="0"/>
        <w:rPr>
          <w:rFonts w:eastAsia="Times New Roman"/>
        </w:rPr>
      </w:pPr>
      <w:r w:rsidRPr="00F5017F">
        <w:rPr>
          <w:rFonts w:eastAsia="Times New Roman"/>
          <w:b/>
          <w:bCs/>
          <w:sz w:val="32"/>
          <w:szCs w:val="32"/>
        </w:rPr>
        <w:t>A</w:t>
      </w:r>
      <w:r w:rsidRPr="00F5017F">
        <w:rPr>
          <w:rFonts w:eastAsia="Times New Roman"/>
        </w:rPr>
        <w:t xml:space="preserve">sk and praise </w:t>
      </w:r>
    </w:p>
    <w:p w:rsidR="00AA7F18" w:rsidRPr="00F5017F" w:rsidRDefault="00AA7F18" w:rsidP="00026324">
      <w:pPr>
        <w:widowControl w:val="0"/>
        <w:autoSpaceDE w:val="0"/>
        <w:autoSpaceDN w:val="0"/>
        <w:adjustRightInd w:val="0"/>
        <w:rPr>
          <w:rFonts w:eastAsia="Times New Roman"/>
        </w:rPr>
      </w:pPr>
    </w:p>
    <w:p w:rsidR="00423D46" w:rsidRPr="00F5017F" w:rsidRDefault="00423D46" w:rsidP="00026324">
      <w:pPr>
        <w:widowControl w:val="0"/>
        <w:numPr>
          <w:ilvl w:val="0"/>
          <w:numId w:val="558"/>
        </w:numPr>
        <w:autoSpaceDE w:val="0"/>
        <w:autoSpaceDN w:val="0"/>
        <w:adjustRightInd w:val="0"/>
        <w:rPr>
          <w:rFonts w:eastAsia="Times New Roman"/>
        </w:rPr>
      </w:pPr>
      <w:r w:rsidRPr="00F5017F">
        <w:rPr>
          <w:rFonts w:eastAsia="Times New Roman"/>
        </w:rPr>
        <w:t>Find out the consumers’ knowledge or what he/she has heard about ECP</w:t>
      </w:r>
      <w:r w:rsidR="00AA7F18" w:rsidRPr="00F5017F">
        <w:rPr>
          <w:rFonts w:eastAsia="Times New Roman"/>
        </w:rPr>
        <w:t>s</w:t>
      </w:r>
      <w:r w:rsidRPr="00F5017F">
        <w:rPr>
          <w:rFonts w:eastAsia="Times New Roman"/>
        </w:rPr>
        <w:t xml:space="preserve"> </w:t>
      </w:r>
    </w:p>
    <w:p w:rsidR="00423D46" w:rsidRPr="00F5017F" w:rsidRDefault="00423D46" w:rsidP="00026324">
      <w:pPr>
        <w:widowControl w:val="0"/>
        <w:numPr>
          <w:ilvl w:val="0"/>
          <w:numId w:val="558"/>
        </w:numPr>
        <w:autoSpaceDE w:val="0"/>
        <w:autoSpaceDN w:val="0"/>
        <w:adjustRightInd w:val="0"/>
        <w:rPr>
          <w:rFonts w:eastAsia="Times New Roman"/>
        </w:rPr>
      </w:pPr>
      <w:r w:rsidRPr="00F5017F">
        <w:rPr>
          <w:rFonts w:eastAsia="Times New Roman"/>
        </w:rPr>
        <w:t xml:space="preserve">Praise for </w:t>
      </w:r>
      <w:r w:rsidR="00AA7F18" w:rsidRPr="00F5017F">
        <w:rPr>
          <w:rFonts w:eastAsia="Times New Roman"/>
        </w:rPr>
        <w:t>coming in to talk and for any correct information that the consumer has</w:t>
      </w:r>
    </w:p>
    <w:p w:rsidR="00AA7F18" w:rsidRPr="00F5017F" w:rsidRDefault="00AA7F18" w:rsidP="00026324">
      <w:pPr>
        <w:widowControl w:val="0"/>
        <w:autoSpaceDE w:val="0"/>
        <w:autoSpaceDN w:val="0"/>
        <w:adjustRightInd w:val="0"/>
        <w:rPr>
          <w:rFonts w:eastAsia="Times New Roman"/>
        </w:rPr>
      </w:pPr>
    </w:p>
    <w:p w:rsidR="00AA7F18" w:rsidRPr="00F5017F" w:rsidRDefault="00AA7F18" w:rsidP="00026324">
      <w:pPr>
        <w:widowControl w:val="0"/>
        <w:autoSpaceDE w:val="0"/>
        <w:autoSpaceDN w:val="0"/>
        <w:adjustRightInd w:val="0"/>
        <w:rPr>
          <w:rFonts w:eastAsia="Times New Roman"/>
        </w:rPr>
      </w:pPr>
      <w:r w:rsidRPr="00F5017F">
        <w:rPr>
          <w:rFonts w:eastAsia="Times New Roman"/>
          <w:b/>
          <w:bCs/>
          <w:sz w:val="32"/>
          <w:szCs w:val="32"/>
        </w:rPr>
        <w:t>T</w:t>
      </w:r>
      <w:r w:rsidRPr="00F5017F">
        <w:rPr>
          <w:rFonts w:eastAsia="Times New Roman"/>
        </w:rPr>
        <w:t xml:space="preserve">ell/explain </w:t>
      </w:r>
    </w:p>
    <w:p w:rsidR="00E106E1" w:rsidRPr="00F5017F" w:rsidRDefault="00E106E1" w:rsidP="00026324">
      <w:pPr>
        <w:widowControl w:val="0"/>
        <w:autoSpaceDE w:val="0"/>
        <w:autoSpaceDN w:val="0"/>
        <w:adjustRightInd w:val="0"/>
        <w:rPr>
          <w:rFonts w:eastAsia="Times New Roman"/>
        </w:rPr>
      </w:pPr>
    </w:p>
    <w:p w:rsidR="00E106E1" w:rsidRPr="00F5017F" w:rsidRDefault="00E106E1" w:rsidP="00026324">
      <w:pPr>
        <w:widowControl w:val="0"/>
        <w:autoSpaceDE w:val="0"/>
        <w:autoSpaceDN w:val="0"/>
        <w:adjustRightInd w:val="0"/>
        <w:rPr>
          <w:rFonts w:eastAsia="Times New Roman"/>
        </w:rPr>
      </w:pPr>
      <w:r w:rsidRPr="00F5017F">
        <w:rPr>
          <w:rFonts w:eastAsia="Times New Roman"/>
        </w:rPr>
        <w:t xml:space="preserve">Explain ECPs in a way that builds into the knowledge and ideas that the consumer already has </w:t>
      </w:r>
    </w:p>
    <w:p w:rsidR="00E106E1" w:rsidRPr="00F5017F" w:rsidRDefault="00E106E1" w:rsidP="00026324">
      <w:pPr>
        <w:widowControl w:val="0"/>
        <w:autoSpaceDE w:val="0"/>
        <w:autoSpaceDN w:val="0"/>
        <w:adjustRightInd w:val="0"/>
        <w:rPr>
          <w:rFonts w:eastAsia="Times New Roman"/>
        </w:rPr>
      </w:pP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Which pills are used as ECPs; show them to the consumer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When they should be used to ensure that they work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Effectiveness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Advantages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Disadvantages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Why they should not be used as regular </w:t>
      </w:r>
      <w:r w:rsidR="0088055C" w:rsidRPr="00F5017F">
        <w:rPr>
          <w:rFonts w:eastAsia="Times New Roman"/>
        </w:rPr>
        <w:t>family planning</w:t>
      </w:r>
      <w:r w:rsidRPr="00F5017F">
        <w:rPr>
          <w:rFonts w:eastAsia="Times New Roman"/>
        </w:rPr>
        <w:t xml:space="preserve">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Check the consumer’s understanding on ECPs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Ask the consumer what is clear and not clear </w:t>
      </w:r>
    </w:p>
    <w:p w:rsidR="00E106E1"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 xml:space="preserve">Allow the consumer to ask questions </w:t>
      </w:r>
    </w:p>
    <w:p w:rsidR="00AA7F18" w:rsidRPr="00F5017F" w:rsidRDefault="00E106E1" w:rsidP="00026324">
      <w:pPr>
        <w:widowControl w:val="0"/>
        <w:numPr>
          <w:ilvl w:val="0"/>
          <w:numId w:val="559"/>
        </w:numPr>
        <w:autoSpaceDE w:val="0"/>
        <w:autoSpaceDN w:val="0"/>
        <w:adjustRightInd w:val="0"/>
        <w:rPr>
          <w:rFonts w:eastAsia="Times New Roman"/>
        </w:rPr>
      </w:pPr>
      <w:r w:rsidRPr="00F5017F">
        <w:rPr>
          <w:rFonts w:eastAsia="Times New Roman"/>
        </w:rPr>
        <w:t>Add any information that has been omitted and correct any mistaken information</w:t>
      </w:r>
    </w:p>
    <w:p w:rsidR="00AA7F18" w:rsidRPr="00F5017F" w:rsidRDefault="00AA7F18" w:rsidP="00026324">
      <w:pPr>
        <w:widowControl w:val="0"/>
        <w:autoSpaceDE w:val="0"/>
        <w:autoSpaceDN w:val="0"/>
        <w:adjustRightInd w:val="0"/>
        <w:rPr>
          <w:rFonts w:eastAsia="Times New Roman"/>
        </w:rPr>
      </w:pPr>
    </w:p>
    <w:p w:rsidR="00AA7F18" w:rsidRPr="00F5017F" w:rsidRDefault="00AA7F18" w:rsidP="00026324">
      <w:pPr>
        <w:widowControl w:val="0"/>
        <w:autoSpaceDE w:val="0"/>
        <w:autoSpaceDN w:val="0"/>
        <w:adjustRightInd w:val="0"/>
        <w:rPr>
          <w:rFonts w:eastAsia="Times New Roman"/>
        </w:rPr>
      </w:pPr>
      <w:r w:rsidRPr="00F5017F">
        <w:rPr>
          <w:rFonts w:eastAsia="Times New Roman"/>
          <w:b/>
          <w:bCs/>
          <w:sz w:val="32"/>
          <w:szCs w:val="32"/>
        </w:rPr>
        <w:t>H</w:t>
      </w:r>
      <w:r w:rsidRPr="00F5017F">
        <w:rPr>
          <w:rFonts w:eastAsia="Times New Roman"/>
        </w:rPr>
        <w:t xml:space="preserve">elp </w:t>
      </w:r>
    </w:p>
    <w:p w:rsidR="00AA7F18" w:rsidRPr="00F5017F" w:rsidRDefault="00AA7F18" w:rsidP="00026324">
      <w:pPr>
        <w:widowControl w:val="0"/>
        <w:autoSpaceDE w:val="0"/>
        <w:autoSpaceDN w:val="0"/>
        <w:adjustRightInd w:val="0"/>
        <w:rPr>
          <w:rFonts w:eastAsia="Times New Roman"/>
        </w:rPr>
      </w:pPr>
    </w:p>
    <w:p w:rsidR="00E106E1" w:rsidRPr="00F5017F" w:rsidRDefault="00E106E1" w:rsidP="00026324">
      <w:pPr>
        <w:widowControl w:val="0"/>
        <w:numPr>
          <w:ilvl w:val="0"/>
          <w:numId w:val="560"/>
        </w:numPr>
        <w:autoSpaceDE w:val="0"/>
        <w:autoSpaceDN w:val="0"/>
        <w:adjustRightInd w:val="0"/>
        <w:rPr>
          <w:rFonts w:eastAsia="Times New Roman"/>
        </w:rPr>
      </w:pPr>
      <w:r w:rsidRPr="00F5017F">
        <w:rPr>
          <w:rFonts w:eastAsia="Times New Roman"/>
        </w:rPr>
        <w:t>Ask the consumer how the information discussed will be used</w:t>
      </w:r>
    </w:p>
    <w:p w:rsidR="00E106E1" w:rsidRPr="00F5017F" w:rsidRDefault="00E106E1" w:rsidP="00026324">
      <w:pPr>
        <w:widowControl w:val="0"/>
        <w:numPr>
          <w:ilvl w:val="0"/>
          <w:numId w:val="560"/>
        </w:numPr>
        <w:autoSpaceDE w:val="0"/>
        <w:autoSpaceDN w:val="0"/>
        <w:adjustRightInd w:val="0"/>
        <w:rPr>
          <w:rFonts w:eastAsia="Times New Roman"/>
        </w:rPr>
      </w:pPr>
      <w:r w:rsidRPr="00F5017F">
        <w:rPr>
          <w:rFonts w:eastAsia="Times New Roman"/>
        </w:rPr>
        <w:t xml:space="preserve">Help the consumer select one type of ECP </w:t>
      </w:r>
    </w:p>
    <w:p w:rsidR="00E106E1" w:rsidRPr="00F5017F" w:rsidRDefault="00E106E1" w:rsidP="00026324">
      <w:pPr>
        <w:widowControl w:val="0"/>
        <w:autoSpaceDE w:val="0"/>
        <w:autoSpaceDN w:val="0"/>
        <w:adjustRightInd w:val="0"/>
        <w:rPr>
          <w:rFonts w:eastAsia="Times New Roman"/>
        </w:rPr>
      </w:pPr>
    </w:p>
    <w:p w:rsidR="00AA7F18" w:rsidRPr="00F5017F" w:rsidRDefault="00AA7F18" w:rsidP="00026324">
      <w:pPr>
        <w:widowControl w:val="0"/>
        <w:autoSpaceDE w:val="0"/>
        <w:autoSpaceDN w:val="0"/>
        <w:adjustRightInd w:val="0"/>
        <w:rPr>
          <w:rFonts w:eastAsia="Times New Roman"/>
        </w:rPr>
      </w:pPr>
      <w:r w:rsidRPr="00F5017F">
        <w:rPr>
          <w:rFonts w:eastAsia="Times New Roman"/>
          <w:b/>
          <w:bCs/>
          <w:sz w:val="32"/>
          <w:szCs w:val="32"/>
        </w:rPr>
        <w:t>E</w:t>
      </w:r>
      <w:r w:rsidRPr="00F5017F">
        <w:rPr>
          <w:rFonts w:eastAsia="Times New Roman"/>
        </w:rPr>
        <w:t xml:space="preserve">xplain </w:t>
      </w:r>
    </w:p>
    <w:p w:rsidR="00AA7F18" w:rsidRPr="00F5017F" w:rsidRDefault="00AA7F18" w:rsidP="00026324">
      <w:pPr>
        <w:widowControl w:val="0"/>
        <w:autoSpaceDE w:val="0"/>
        <w:autoSpaceDN w:val="0"/>
        <w:adjustRightInd w:val="0"/>
        <w:ind w:left="720"/>
        <w:rPr>
          <w:rFonts w:eastAsia="Times New Roman"/>
        </w:rPr>
      </w:pPr>
      <w:r w:rsidRPr="00F5017F">
        <w:rPr>
          <w:rFonts w:eastAsia="Times New Roman"/>
        </w:rPr>
        <w:t xml:space="preserve"> </w:t>
      </w:r>
    </w:p>
    <w:p w:rsidR="00E106E1" w:rsidRPr="00F5017F" w:rsidRDefault="00E106E1" w:rsidP="00026324">
      <w:pPr>
        <w:widowControl w:val="0"/>
        <w:numPr>
          <w:ilvl w:val="1"/>
          <w:numId w:val="561"/>
        </w:numPr>
        <w:autoSpaceDE w:val="0"/>
        <w:autoSpaceDN w:val="0"/>
        <w:adjustRightInd w:val="0"/>
        <w:ind w:left="720" w:hanging="360"/>
        <w:rPr>
          <w:rFonts w:eastAsia="Times New Roman"/>
        </w:rPr>
      </w:pPr>
      <w:r w:rsidRPr="00F5017F">
        <w:rPr>
          <w:rFonts w:eastAsia="Times New Roman"/>
        </w:rPr>
        <w:t xml:space="preserve">Review important points of using </w:t>
      </w:r>
      <w:r w:rsidR="00B601B0" w:rsidRPr="00F5017F">
        <w:rPr>
          <w:rFonts w:eastAsia="Times New Roman"/>
        </w:rPr>
        <w:t xml:space="preserve">the </w:t>
      </w:r>
      <w:r w:rsidRPr="00F5017F">
        <w:rPr>
          <w:rFonts w:eastAsia="Times New Roman"/>
        </w:rPr>
        <w:t xml:space="preserve">selected pills </w:t>
      </w:r>
    </w:p>
    <w:p w:rsidR="00E106E1" w:rsidRPr="00F5017F" w:rsidRDefault="00E106E1" w:rsidP="00026324">
      <w:pPr>
        <w:widowControl w:val="0"/>
        <w:numPr>
          <w:ilvl w:val="1"/>
          <w:numId w:val="561"/>
        </w:numPr>
        <w:autoSpaceDE w:val="0"/>
        <w:autoSpaceDN w:val="0"/>
        <w:adjustRightInd w:val="0"/>
        <w:ind w:left="720" w:hanging="360"/>
        <w:rPr>
          <w:rFonts w:eastAsia="Times New Roman"/>
        </w:rPr>
      </w:pPr>
      <w:r w:rsidRPr="00F5017F">
        <w:rPr>
          <w:rFonts w:eastAsia="Times New Roman"/>
        </w:rPr>
        <w:t xml:space="preserve">Issue the pills </w:t>
      </w:r>
    </w:p>
    <w:p w:rsidR="00AA7F18" w:rsidRPr="00F5017F" w:rsidRDefault="00AA7F18" w:rsidP="00026324">
      <w:pPr>
        <w:widowControl w:val="0"/>
        <w:autoSpaceDE w:val="0"/>
        <w:autoSpaceDN w:val="0"/>
        <w:adjustRightInd w:val="0"/>
        <w:rPr>
          <w:rFonts w:eastAsia="Times New Roman"/>
        </w:rPr>
      </w:pPr>
    </w:p>
    <w:p w:rsidR="00AA7F18" w:rsidRPr="00F5017F" w:rsidRDefault="00AA7F18" w:rsidP="00026324">
      <w:pPr>
        <w:widowControl w:val="0"/>
        <w:numPr>
          <w:ilvl w:val="0"/>
          <w:numId w:val="272"/>
        </w:numPr>
        <w:autoSpaceDE w:val="0"/>
        <w:autoSpaceDN w:val="0"/>
        <w:adjustRightInd w:val="0"/>
        <w:rPr>
          <w:rFonts w:eastAsia="Times New Roman"/>
        </w:rPr>
      </w:pPr>
      <w:r w:rsidRPr="00F5017F">
        <w:rPr>
          <w:rFonts w:eastAsia="Times New Roman"/>
          <w:b/>
          <w:bCs/>
          <w:sz w:val="32"/>
          <w:szCs w:val="32"/>
        </w:rPr>
        <w:t>R</w:t>
      </w:r>
      <w:r w:rsidRPr="00F5017F">
        <w:rPr>
          <w:rFonts w:eastAsia="Times New Roman"/>
        </w:rPr>
        <w:t xml:space="preserve">eturn </w:t>
      </w:r>
    </w:p>
    <w:p w:rsidR="00AA7F18" w:rsidRPr="00F5017F" w:rsidRDefault="00AA7F18" w:rsidP="00026324">
      <w:pPr>
        <w:widowControl w:val="0"/>
        <w:autoSpaceDE w:val="0"/>
        <w:autoSpaceDN w:val="0"/>
        <w:adjustRightInd w:val="0"/>
        <w:rPr>
          <w:rFonts w:eastAsia="Times New Roman"/>
          <w:b/>
          <w:bCs/>
        </w:rPr>
      </w:pPr>
    </w:p>
    <w:p w:rsidR="00423D46" w:rsidRPr="00F5017F" w:rsidRDefault="00423D46" w:rsidP="00026324">
      <w:pPr>
        <w:widowControl w:val="0"/>
        <w:numPr>
          <w:ilvl w:val="1"/>
          <w:numId w:val="562"/>
        </w:numPr>
        <w:autoSpaceDE w:val="0"/>
        <w:autoSpaceDN w:val="0"/>
        <w:adjustRightInd w:val="0"/>
        <w:ind w:left="720" w:hanging="360"/>
        <w:rPr>
          <w:rFonts w:eastAsia="Times New Roman"/>
        </w:rPr>
      </w:pPr>
      <w:r w:rsidRPr="00F5017F">
        <w:rPr>
          <w:rFonts w:eastAsia="Times New Roman"/>
        </w:rPr>
        <w:t xml:space="preserve">Give </w:t>
      </w:r>
      <w:r w:rsidR="00B601B0" w:rsidRPr="00F5017F">
        <w:rPr>
          <w:rFonts w:eastAsia="Times New Roman"/>
        </w:rPr>
        <w:t xml:space="preserve">an </w:t>
      </w:r>
      <w:r w:rsidRPr="00F5017F">
        <w:rPr>
          <w:rFonts w:eastAsia="Times New Roman"/>
        </w:rPr>
        <w:t xml:space="preserve">open invitation to start </w:t>
      </w:r>
      <w:r w:rsidR="0088055C" w:rsidRPr="00F5017F">
        <w:rPr>
          <w:rFonts w:eastAsia="Times New Roman"/>
        </w:rPr>
        <w:t>family planning</w:t>
      </w:r>
      <w:r w:rsidRPr="00F5017F">
        <w:rPr>
          <w:rFonts w:eastAsia="Times New Roman"/>
        </w:rPr>
        <w:t xml:space="preserve"> or </w:t>
      </w:r>
      <w:r w:rsidR="00B601B0" w:rsidRPr="00F5017F">
        <w:rPr>
          <w:rFonts w:eastAsia="Times New Roman"/>
        </w:rPr>
        <w:t>discuss</w:t>
      </w:r>
      <w:r w:rsidRPr="00F5017F">
        <w:rPr>
          <w:rFonts w:eastAsia="Times New Roman"/>
        </w:rPr>
        <w:t xml:space="preserve"> concerns </w:t>
      </w:r>
    </w:p>
    <w:p w:rsidR="00423D46" w:rsidRPr="00F5017F" w:rsidRDefault="00423D46" w:rsidP="00026324">
      <w:pPr>
        <w:widowControl w:val="0"/>
        <w:numPr>
          <w:ilvl w:val="1"/>
          <w:numId w:val="562"/>
        </w:numPr>
        <w:autoSpaceDE w:val="0"/>
        <w:autoSpaceDN w:val="0"/>
        <w:adjustRightInd w:val="0"/>
        <w:ind w:left="720" w:hanging="360"/>
        <w:rPr>
          <w:rFonts w:eastAsia="Times New Roman"/>
        </w:rPr>
      </w:pPr>
      <w:r w:rsidRPr="00F5017F">
        <w:rPr>
          <w:rFonts w:eastAsia="Times New Roman"/>
        </w:rPr>
        <w:t xml:space="preserve">Thank the consumer </w:t>
      </w:r>
      <w:r w:rsidR="00B601B0" w:rsidRPr="00F5017F">
        <w:rPr>
          <w:rFonts w:eastAsia="Times New Roman"/>
        </w:rPr>
        <w:t xml:space="preserve">and </w:t>
      </w:r>
      <w:r w:rsidRPr="00F5017F">
        <w:rPr>
          <w:rFonts w:eastAsia="Times New Roman"/>
        </w:rPr>
        <w:t xml:space="preserve">bid </w:t>
      </w:r>
      <w:r w:rsidR="00B601B0" w:rsidRPr="00F5017F">
        <w:rPr>
          <w:rFonts w:eastAsia="Times New Roman"/>
        </w:rPr>
        <w:t xml:space="preserve">them </w:t>
      </w:r>
      <w:r w:rsidRPr="00F5017F">
        <w:rPr>
          <w:rFonts w:eastAsia="Times New Roman"/>
        </w:rPr>
        <w:t xml:space="preserve">farewell </w:t>
      </w:r>
    </w:p>
    <w:p w:rsidR="00B601B0" w:rsidRPr="00F5017F" w:rsidRDefault="00B601B0" w:rsidP="00026324">
      <w:pPr>
        <w:widowControl w:val="0"/>
        <w:autoSpaceDE w:val="0"/>
        <w:autoSpaceDN w:val="0"/>
        <w:adjustRightInd w:val="0"/>
        <w:rPr>
          <w:rFonts w:eastAsia="Times New Roman"/>
        </w:rPr>
        <w:sectPr w:rsidR="00B601B0" w:rsidRPr="00F5017F" w:rsidSect="008F5C4D">
          <w:headerReference w:type="default" r:id="rId181"/>
          <w:pgSz w:w="12240" w:h="15840" w:code="1"/>
          <w:pgMar w:top="1440" w:right="1440" w:bottom="1440" w:left="1440" w:header="720" w:footer="720" w:gutter="0"/>
          <w:cols w:space="720"/>
          <w:titlePg/>
          <w:docGrid w:linePitch="360"/>
        </w:sectPr>
      </w:pPr>
    </w:p>
    <w:p w:rsidR="00423D46" w:rsidRPr="00F5017F" w:rsidRDefault="0014297E" w:rsidP="00026324">
      <w:pPr>
        <w:widowControl w:val="0"/>
        <w:autoSpaceDE w:val="0"/>
        <w:autoSpaceDN w:val="0"/>
        <w:adjustRightInd w:val="0"/>
        <w:rPr>
          <w:rFonts w:ascii="Cambria" w:eastAsia="Times New Roman" w:hAnsi="Cambria"/>
        </w:rPr>
      </w:pPr>
      <w:r w:rsidRPr="00F5017F">
        <w:rPr>
          <w:noProof/>
        </w:rPr>
        <w:lastRenderedPageBreak/>
        <mc:AlternateContent>
          <mc:Choice Requires="wps">
            <w:drawing>
              <wp:inline distT="0" distB="0" distL="0" distR="0" wp14:anchorId="0D7C2A20" wp14:editId="6F68D03C">
                <wp:extent cx="6088284" cy="1921397"/>
                <wp:effectExtent l="0" t="0" r="8255" b="3175"/>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284" cy="1921397"/>
                        </a:xfrm>
                        <a:prstGeom prst="rect">
                          <a:avLst/>
                        </a:prstGeom>
                        <a:solidFill>
                          <a:srgbClr val="F6EDF9"/>
                        </a:solidFill>
                        <a:ln w="6350">
                          <a:noFill/>
                          <a:miter lim="800000"/>
                          <a:headEnd/>
                          <a:tailEnd/>
                        </a:ln>
                        <a:extLst/>
                      </wps:spPr>
                      <wps:txbx>
                        <w:txbxContent>
                          <w:p w:rsidR="0088055C" w:rsidRPr="006A553F" w:rsidRDefault="0088055C" w:rsidP="0053321D">
                            <w:pPr>
                              <w:pStyle w:val="M4H2"/>
                            </w:pPr>
                            <w:bookmarkStart w:id="1452" w:name="_Toc368411711"/>
                            <w:bookmarkStart w:id="1453" w:name="_Toc476506516"/>
                            <w:r w:rsidRPr="006A553F">
                              <w:t>Session 4</w:t>
                            </w:r>
                            <w:r>
                              <w:t xml:space="preserve">. </w:t>
                            </w:r>
                            <w:r w:rsidRPr="006A553F">
                              <w:t>Counseling and Referral</w:t>
                            </w:r>
                            <w:bookmarkEnd w:id="1452"/>
                            <w:bookmarkEnd w:id="1453"/>
                          </w:p>
                          <w:p w:rsidR="0088055C" w:rsidRDefault="0088055C" w:rsidP="00215A64">
                            <w:pPr>
                              <w:widowControl w:val="0"/>
                              <w:autoSpaceDE w:val="0"/>
                              <w:autoSpaceDN w:val="0"/>
                              <w:adjustRightInd w:val="0"/>
                              <w:rPr>
                                <w:rFonts w:ascii="Cambria" w:hAnsi="Cambria"/>
                                <w:b/>
                                <w:bCs/>
                                <w:iCs/>
                                <w:color w:val="000000"/>
                              </w:rPr>
                            </w:pPr>
                          </w:p>
                          <w:p w:rsidR="0088055C" w:rsidRPr="0053321D" w:rsidRDefault="0088055C" w:rsidP="00423D46">
                            <w:pPr>
                              <w:widowControl w:val="0"/>
                              <w:autoSpaceDE w:val="0"/>
                              <w:autoSpaceDN w:val="0"/>
                              <w:adjustRightInd w:val="0"/>
                              <w:rPr>
                                <w:rFonts w:cs="Arial"/>
                                <w:b/>
                                <w:bCs/>
                                <w:iCs/>
                                <w:color w:val="62185E"/>
                              </w:rPr>
                            </w:pPr>
                            <w:r>
                              <w:rPr>
                                <w:rFonts w:cs="Arial"/>
                                <w:b/>
                                <w:bCs/>
                                <w:iCs/>
                                <w:color w:val="62185E"/>
                              </w:rPr>
                              <w:t>Objectives</w:t>
                            </w:r>
                          </w:p>
                          <w:p w:rsidR="0088055C" w:rsidRPr="0053321D" w:rsidRDefault="0088055C" w:rsidP="002F2304">
                            <w:pPr>
                              <w:widowControl w:val="0"/>
                              <w:numPr>
                                <w:ilvl w:val="0"/>
                                <w:numId w:val="594"/>
                              </w:numPr>
                              <w:autoSpaceDE w:val="0"/>
                              <w:autoSpaceDN w:val="0"/>
                              <w:adjustRightInd w:val="0"/>
                              <w:ind w:left="360"/>
                              <w:jc w:val="both"/>
                              <w:rPr>
                                <w:rFonts w:cs="Arial"/>
                              </w:rPr>
                            </w:pPr>
                            <w:r w:rsidRPr="0053321D">
                              <w:rPr>
                                <w:rFonts w:cs="Arial"/>
                              </w:rPr>
                              <w:t xml:space="preserve">Apply GATHER (in previous session), CLEARS, or SOLER approaches in counseling consumers to help them make decisions on drugs or other pharmaceuticals available in the expanded list of the AMS. </w:t>
                            </w:r>
                          </w:p>
                          <w:p w:rsidR="0088055C" w:rsidRDefault="0088055C" w:rsidP="002F2304">
                            <w:pPr>
                              <w:widowControl w:val="0"/>
                              <w:numPr>
                                <w:ilvl w:val="0"/>
                                <w:numId w:val="594"/>
                              </w:numPr>
                              <w:autoSpaceDE w:val="0"/>
                              <w:autoSpaceDN w:val="0"/>
                              <w:adjustRightInd w:val="0"/>
                              <w:ind w:left="360"/>
                              <w:jc w:val="both"/>
                              <w:rPr>
                                <w:rFonts w:cs="Arial"/>
                              </w:rPr>
                            </w:pPr>
                            <w:r w:rsidRPr="0053321D">
                              <w:rPr>
                                <w:rFonts w:cs="Arial"/>
                              </w:rPr>
                              <w:t xml:space="preserve">Make referrals that consumers are likely to follow. </w:t>
                            </w:r>
                          </w:p>
                          <w:p w:rsidR="0088055C" w:rsidRPr="0053321D" w:rsidRDefault="0088055C" w:rsidP="0053321D">
                            <w:pPr>
                              <w:widowControl w:val="0"/>
                              <w:autoSpaceDE w:val="0"/>
                              <w:autoSpaceDN w:val="0"/>
                              <w:adjustRightInd w:val="0"/>
                              <w:ind w:left="360"/>
                              <w:jc w:val="both"/>
                              <w:rPr>
                                <w:rFonts w:cs="Arial"/>
                              </w:rPr>
                            </w:pPr>
                          </w:p>
                          <w:p w:rsidR="0088055C" w:rsidRPr="0053321D" w:rsidRDefault="0088055C" w:rsidP="00D51E87">
                            <w:pPr>
                              <w:widowControl w:val="0"/>
                              <w:autoSpaceDE w:val="0"/>
                              <w:autoSpaceDN w:val="0"/>
                              <w:adjustRightInd w:val="0"/>
                              <w:rPr>
                                <w:rFonts w:cs="Arial"/>
                                <w:color w:val="62185E"/>
                              </w:rPr>
                            </w:pPr>
                            <w:r w:rsidRPr="0053321D">
                              <w:rPr>
                                <w:rFonts w:cs="Arial"/>
                                <w:b/>
                                <w:color w:val="62185E"/>
                              </w:rPr>
                              <w:t>Time</w:t>
                            </w:r>
                          </w:p>
                          <w:p w:rsidR="0088055C" w:rsidRPr="00E23FC9" w:rsidRDefault="0088055C" w:rsidP="0053321D">
                            <w:pPr>
                              <w:widowControl w:val="0"/>
                              <w:autoSpaceDE w:val="0"/>
                              <w:autoSpaceDN w:val="0"/>
                              <w:adjustRightInd w:val="0"/>
                              <w:rPr>
                                <w:rFonts w:ascii="Cambria" w:hAnsi="Cambria"/>
                                <w:i/>
                                <w:iCs/>
                                <w:sz w:val="28"/>
                                <w:szCs w:val="28"/>
                              </w:rPr>
                            </w:pPr>
                            <w:r w:rsidRPr="0053321D">
                              <w:rPr>
                                <w:rFonts w:cs="Arial"/>
                                <w:color w:val="000000"/>
                              </w:rPr>
                              <w:t>2 hours</w:t>
                            </w:r>
                          </w:p>
                        </w:txbxContent>
                      </wps:txbx>
                      <wps:bodyPr rot="0" vert="horz" wrap="square" lIns="137160" tIns="91440" rIns="137160" bIns="91440" anchor="t" anchorCtr="0" upright="1">
                        <a:noAutofit/>
                      </wps:bodyPr>
                    </wps:wsp>
                  </a:graphicData>
                </a:graphic>
              </wp:inline>
            </w:drawing>
          </mc:Choice>
          <mc:Fallback>
            <w:pict>
              <v:shape id="Text Box 46" o:spid="_x0000_s1053" type="#_x0000_t202" style="width:479.4pt;height:1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" fillcolor="#f6edf9" stroked="f" strokeweight=".5pt">
                <v:textbox inset="10.8pt,7.2pt,10.8pt,7.2pt">
                  <w:txbxContent>
                    <w:p w:rsidR="0088055C" w:rsidRPr="006A553F" w:rsidRDefault="0088055C" w:rsidP="0053321D">
                      <w:pPr>
                        <w:pStyle w:val="M4H2"/>
                      </w:pPr>
                      <w:bookmarkStart w:id="1454" w:name="_Toc368411711"/>
                      <w:bookmarkStart w:id="1455" w:name="_Toc476506516"/>
                      <w:r w:rsidRPr="006A553F">
                        <w:t>Session 4</w:t>
                      </w:r>
                      <w:r>
                        <w:t xml:space="preserve">. </w:t>
                      </w:r>
                      <w:r w:rsidRPr="006A553F">
                        <w:t>Counseling and Referral</w:t>
                      </w:r>
                      <w:bookmarkEnd w:id="1454"/>
                      <w:bookmarkEnd w:id="1455"/>
                    </w:p>
                    <w:p w:rsidR="0088055C" w:rsidRDefault="0088055C" w:rsidP="00215A64">
                      <w:pPr>
                        <w:widowControl w:val="0"/>
                        <w:autoSpaceDE w:val="0"/>
                        <w:autoSpaceDN w:val="0"/>
                        <w:adjustRightInd w:val="0"/>
                        <w:rPr>
                          <w:rFonts w:ascii="Cambria" w:hAnsi="Cambria"/>
                          <w:b/>
                          <w:bCs/>
                          <w:iCs/>
                          <w:color w:val="000000"/>
                        </w:rPr>
                      </w:pPr>
                    </w:p>
                    <w:p w:rsidR="0088055C" w:rsidRPr="0053321D" w:rsidRDefault="0088055C" w:rsidP="00423D46">
                      <w:pPr>
                        <w:widowControl w:val="0"/>
                        <w:autoSpaceDE w:val="0"/>
                        <w:autoSpaceDN w:val="0"/>
                        <w:adjustRightInd w:val="0"/>
                        <w:rPr>
                          <w:rFonts w:cs="Arial"/>
                          <w:b/>
                          <w:bCs/>
                          <w:iCs/>
                          <w:color w:val="62185E"/>
                        </w:rPr>
                      </w:pPr>
                      <w:r>
                        <w:rPr>
                          <w:rFonts w:cs="Arial"/>
                          <w:b/>
                          <w:bCs/>
                          <w:iCs/>
                          <w:color w:val="62185E"/>
                        </w:rPr>
                        <w:t>Objectives</w:t>
                      </w:r>
                    </w:p>
                    <w:p w:rsidR="0088055C" w:rsidRPr="0053321D" w:rsidRDefault="0088055C" w:rsidP="002F2304">
                      <w:pPr>
                        <w:widowControl w:val="0"/>
                        <w:numPr>
                          <w:ilvl w:val="0"/>
                          <w:numId w:val="594"/>
                        </w:numPr>
                        <w:autoSpaceDE w:val="0"/>
                        <w:autoSpaceDN w:val="0"/>
                        <w:adjustRightInd w:val="0"/>
                        <w:ind w:left="360"/>
                        <w:jc w:val="both"/>
                        <w:rPr>
                          <w:rFonts w:cs="Arial"/>
                        </w:rPr>
                      </w:pPr>
                      <w:r w:rsidRPr="0053321D">
                        <w:rPr>
                          <w:rFonts w:cs="Arial"/>
                        </w:rPr>
                        <w:t xml:space="preserve">Apply GATHER (in previous session), CLEARS, or SOLER approaches in counseling consumers to help them make decisions on drugs or other pharmaceuticals available in the expanded list of the AMS. </w:t>
                      </w:r>
                    </w:p>
                    <w:p w:rsidR="0088055C" w:rsidRDefault="0088055C" w:rsidP="002F2304">
                      <w:pPr>
                        <w:widowControl w:val="0"/>
                        <w:numPr>
                          <w:ilvl w:val="0"/>
                          <w:numId w:val="594"/>
                        </w:numPr>
                        <w:autoSpaceDE w:val="0"/>
                        <w:autoSpaceDN w:val="0"/>
                        <w:adjustRightInd w:val="0"/>
                        <w:ind w:left="360"/>
                        <w:jc w:val="both"/>
                        <w:rPr>
                          <w:rFonts w:cs="Arial"/>
                        </w:rPr>
                      </w:pPr>
                      <w:r w:rsidRPr="0053321D">
                        <w:rPr>
                          <w:rFonts w:cs="Arial"/>
                        </w:rPr>
                        <w:t xml:space="preserve">Make referrals that consumers are likely to follow. </w:t>
                      </w:r>
                    </w:p>
                    <w:p w:rsidR="0088055C" w:rsidRPr="0053321D" w:rsidRDefault="0088055C" w:rsidP="0053321D">
                      <w:pPr>
                        <w:widowControl w:val="0"/>
                        <w:autoSpaceDE w:val="0"/>
                        <w:autoSpaceDN w:val="0"/>
                        <w:adjustRightInd w:val="0"/>
                        <w:ind w:left="360"/>
                        <w:jc w:val="both"/>
                        <w:rPr>
                          <w:rFonts w:cs="Arial"/>
                        </w:rPr>
                      </w:pPr>
                    </w:p>
                    <w:p w:rsidR="0088055C" w:rsidRPr="0053321D" w:rsidRDefault="0088055C" w:rsidP="00D51E87">
                      <w:pPr>
                        <w:widowControl w:val="0"/>
                        <w:autoSpaceDE w:val="0"/>
                        <w:autoSpaceDN w:val="0"/>
                        <w:adjustRightInd w:val="0"/>
                        <w:rPr>
                          <w:rFonts w:cs="Arial"/>
                          <w:color w:val="62185E"/>
                        </w:rPr>
                      </w:pPr>
                      <w:r w:rsidRPr="0053321D">
                        <w:rPr>
                          <w:rFonts w:cs="Arial"/>
                          <w:b/>
                          <w:color w:val="62185E"/>
                        </w:rPr>
                        <w:t>Time</w:t>
                      </w:r>
                    </w:p>
                    <w:p w:rsidR="0088055C" w:rsidRPr="00E23FC9" w:rsidRDefault="0088055C" w:rsidP="0053321D">
                      <w:pPr>
                        <w:widowControl w:val="0"/>
                        <w:autoSpaceDE w:val="0"/>
                        <w:autoSpaceDN w:val="0"/>
                        <w:adjustRightInd w:val="0"/>
                        <w:rPr>
                          <w:rFonts w:ascii="Cambria" w:hAnsi="Cambria"/>
                          <w:i/>
                          <w:iCs/>
                          <w:sz w:val="28"/>
                          <w:szCs w:val="28"/>
                        </w:rPr>
                      </w:pPr>
                      <w:r w:rsidRPr="0053321D">
                        <w:rPr>
                          <w:rFonts w:cs="Arial"/>
                          <w:color w:val="000000"/>
                        </w:rPr>
                        <w:t>2 hours</w:t>
                      </w:r>
                    </w:p>
                  </w:txbxContent>
                </v:textbox>
                <w10:anchorlock/>
              </v:shape>
            </w:pict>
          </mc:Fallback>
        </mc:AlternateContent>
      </w:r>
    </w:p>
    <w:p w:rsidR="0053321D" w:rsidRPr="00F5017F" w:rsidRDefault="0053321D" w:rsidP="00026324">
      <w:pPr>
        <w:pStyle w:val="H2"/>
      </w:pPr>
      <w:bookmarkStart w:id="1456" w:name="_Toc356488815"/>
      <w:bookmarkStart w:id="1457" w:name="_Toc368411712"/>
    </w:p>
    <w:p w:rsidR="0053321D" w:rsidRPr="00F5017F" w:rsidRDefault="0053321D" w:rsidP="00026324">
      <w:pPr>
        <w:pStyle w:val="H2"/>
      </w:pPr>
    </w:p>
    <w:p w:rsidR="00423D46" w:rsidRPr="00F5017F" w:rsidRDefault="00A57CF4" w:rsidP="00026324">
      <w:pPr>
        <w:pStyle w:val="H2"/>
      </w:pPr>
      <w:r w:rsidRPr="00F5017F">
        <w:t>Guide for Effective Referral</w:t>
      </w:r>
      <w:bookmarkEnd w:id="1456"/>
      <w:bookmarkEnd w:id="1457"/>
      <w:r w:rsidRPr="00F5017F">
        <w:t xml:space="preserve"> </w:t>
      </w:r>
    </w:p>
    <w:p w:rsidR="00423D46" w:rsidRPr="00F5017F" w:rsidRDefault="00423D46" w:rsidP="00026324">
      <w:pPr>
        <w:widowControl w:val="0"/>
        <w:autoSpaceDE w:val="0"/>
        <w:autoSpaceDN w:val="0"/>
        <w:adjustRightInd w:val="0"/>
        <w:jc w:val="center"/>
        <w:rPr>
          <w:rFonts w:eastAsia="Times New Roman"/>
        </w:rPr>
      </w:pPr>
      <w:r w:rsidRPr="00F5017F">
        <w:rPr>
          <w:rFonts w:eastAsia="Times New Roman"/>
          <w:b/>
          <w:bCs/>
        </w:rPr>
        <w:t xml:space="preserve"> </w:t>
      </w:r>
    </w:p>
    <w:p w:rsidR="00423D46" w:rsidRPr="00F5017F" w:rsidRDefault="00423D46" w:rsidP="00026324">
      <w:pPr>
        <w:rPr>
          <w:rFonts w:eastAsia="Times New Roman"/>
        </w:rPr>
      </w:pPr>
      <w:r w:rsidRPr="00F5017F">
        <w:t xml:space="preserve">Ensure that </w:t>
      </w:r>
      <w:r w:rsidR="00546F5D" w:rsidRPr="00F5017F">
        <w:t>the c</w:t>
      </w:r>
      <w:r w:rsidRPr="00F5017F">
        <w:t>onsumer</w:t>
      </w:r>
      <w:r w:rsidR="00546F5D" w:rsidRPr="00F5017F">
        <w:t>:</w:t>
      </w:r>
      <w:r w:rsidR="0041561E" w:rsidRPr="00F5017F">
        <w:t xml:space="preserve"> </w:t>
      </w:r>
    </w:p>
    <w:p w:rsidR="00423D46" w:rsidRPr="00F5017F" w:rsidRDefault="00423D46" w:rsidP="00026324">
      <w:pPr>
        <w:widowControl w:val="0"/>
        <w:numPr>
          <w:ilvl w:val="0"/>
          <w:numId w:val="563"/>
        </w:numPr>
        <w:autoSpaceDE w:val="0"/>
        <w:autoSpaceDN w:val="0"/>
        <w:adjustRightInd w:val="0"/>
        <w:rPr>
          <w:rFonts w:eastAsia="Times New Roman"/>
        </w:rPr>
      </w:pPr>
      <w:r w:rsidRPr="00F5017F">
        <w:rPr>
          <w:rFonts w:eastAsia="Times New Roman"/>
        </w:rPr>
        <w:t xml:space="preserve">Has understood the reason for the referral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63"/>
        </w:numPr>
        <w:autoSpaceDE w:val="0"/>
        <w:autoSpaceDN w:val="0"/>
        <w:adjustRightInd w:val="0"/>
        <w:rPr>
          <w:rFonts w:eastAsia="Times New Roman"/>
        </w:rPr>
      </w:pPr>
      <w:r w:rsidRPr="00F5017F">
        <w:rPr>
          <w:rFonts w:eastAsia="Times New Roman"/>
        </w:rPr>
        <w:t xml:space="preserve">Can repeat to you the importance </w:t>
      </w:r>
      <w:r w:rsidR="00546F5D" w:rsidRPr="00F5017F">
        <w:rPr>
          <w:rFonts w:eastAsia="Times New Roman"/>
        </w:rPr>
        <w:t xml:space="preserve">going to the referral as soon as possible, </w:t>
      </w:r>
      <w:r w:rsidRPr="00F5017F">
        <w:rPr>
          <w:rFonts w:eastAsia="Times New Roman"/>
        </w:rPr>
        <w:t>e.g.</w:t>
      </w:r>
      <w:r w:rsidR="00546F5D" w:rsidRPr="00F5017F">
        <w:rPr>
          <w:rFonts w:eastAsia="Times New Roman"/>
        </w:rPr>
        <w:t>,</w:t>
      </w:r>
      <w:r w:rsidRPr="00F5017F">
        <w:rPr>
          <w:rFonts w:eastAsia="Times New Roman"/>
        </w:rPr>
        <w:t xml:space="preserve"> for effectiveness of the medicine prescribed or to ensure early management of an emerging problem identified during purchase of </w:t>
      </w:r>
      <w:r w:rsidR="00546F5D" w:rsidRPr="00F5017F">
        <w:rPr>
          <w:rFonts w:eastAsia="Times New Roman"/>
        </w:rPr>
        <w:t xml:space="preserve">the </w:t>
      </w:r>
      <w:r w:rsidRPr="00F5017F">
        <w:rPr>
          <w:rFonts w:eastAsia="Times New Roman"/>
        </w:rPr>
        <w:t xml:space="preserve">medicine </w:t>
      </w:r>
    </w:p>
    <w:p w:rsidR="00423D46" w:rsidRPr="00F5017F" w:rsidRDefault="00423D46" w:rsidP="00026324">
      <w:pPr>
        <w:widowControl w:val="0"/>
        <w:autoSpaceDE w:val="0"/>
        <w:autoSpaceDN w:val="0"/>
        <w:adjustRightInd w:val="0"/>
        <w:ind w:firstLine="60"/>
        <w:rPr>
          <w:rFonts w:eastAsia="Times New Roman"/>
        </w:rPr>
      </w:pPr>
    </w:p>
    <w:p w:rsidR="00423D46" w:rsidRPr="00F5017F" w:rsidRDefault="00423D46" w:rsidP="00026324">
      <w:pPr>
        <w:widowControl w:val="0"/>
        <w:numPr>
          <w:ilvl w:val="0"/>
          <w:numId w:val="563"/>
        </w:numPr>
        <w:autoSpaceDE w:val="0"/>
        <w:autoSpaceDN w:val="0"/>
        <w:adjustRightInd w:val="0"/>
        <w:rPr>
          <w:rFonts w:eastAsia="Times New Roman"/>
        </w:rPr>
      </w:pPr>
      <w:r w:rsidRPr="00F5017F">
        <w:rPr>
          <w:rFonts w:eastAsia="Times New Roman"/>
        </w:rPr>
        <w:t>Knows that you are available any time for any questions about the referral</w:t>
      </w:r>
      <w:r w:rsidR="00546F5D" w:rsidRPr="00F5017F">
        <w:rPr>
          <w:rFonts w:eastAsia="Times New Roman"/>
        </w:rPr>
        <w:t>; t</w:t>
      </w:r>
      <w:r w:rsidRPr="00F5017F">
        <w:rPr>
          <w:rFonts w:eastAsia="Times New Roman"/>
        </w:rPr>
        <w:t>ell her/him how to find you or what to do after work</w:t>
      </w:r>
      <w:r w:rsidR="00546F5D" w:rsidRPr="00F5017F">
        <w:rPr>
          <w:rFonts w:eastAsia="Times New Roman"/>
        </w:rPr>
        <w:t>ing hours</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Cs/>
        </w:rPr>
        <w:t xml:space="preserve">Give a written referral with: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widowControl w:val="0"/>
        <w:numPr>
          <w:ilvl w:val="0"/>
          <w:numId w:val="564"/>
        </w:numPr>
        <w:autoSpaceDE w:val="0"/>
        <w:autoSpaceDN w:val="0"/>
        <w:adjustRightInd w:val="0"/>
        <w:rPr>
          <w:rFonts w:eastAsia="Times New Roman"/>
        </w:rPr>
      </w:pPr>
      <w:r w:rsidRPr="00F5017F">
        <w:rPr>
          <w:rFonts w:eastAsia="Times New Roman"/>
        </w:rPr>
        <w:t xml:space="preserve">Name of consumer </w:t>
      </w:r>
    </w:p>
    <w:p w:rsidR="00423D46" w:rsidRPr="00F5017F" w:rsidRDefault="00423D46" w:rsidP="00026324">
      <w:pPr>
        <w:widowControl w:val="0"/>
        <w:numPr>
          <w:ilvl w:val="0"/>
          <w:numId w:val="564"/>
        </w:numPr>
        <w:autoSpaceDE w:val="0"/>
        <w:autoSpaceDN w:val="0"/>
        <w:adjustRightInd w:val="0"/>
        <w:rPr>
          <w:rFonts w:eastAsia="Times New Roman"/>
        </w:rPr>
      </w:pPr>
      <w:r w:rsidRPr="00F5017F">
        <w:rPr>
          <w:rFonts w:eastAsia="Times New Roman"/>
        </w:rPr>
        <w:t xml:space="preserve">Date of referral </w:t>
      </w:r>
    </w:p>
    <w:p w:rsidR="00423D46" w:rsidRPr="00F5017F" w:rsidRDefault="00423D46" w:rsidP="00026324">
      <w:pPr>
        <w:widowControl w:val="0"/>
        <w:numPr>
          <w:ilvl w:val="0"/>
          <w:numId w:val="564"/>
        </w:numPr>
        <w:autoSpaceDE w:val="0"/>
        <w:autoSpaceDN w:val="0"/>
        <w:adjustRightInd w:val="0"/>
        <w:rPr>
          <w:rFonts w:eastAsia="Times New Roman"/>
        </w:rPr>
      </w:pPr>
      <w:r w:rsidRPr="00F5017F">
        <w:rPr>
          <w:rFonts w:eastAsia="Times New Roman"/>
        </w:rPr>
        <w:t xml:space="preserve">Reason for referral </w:t>
      </w:r>
    </w:p>
    <w:p w:rsidR="00423D46" w:rsidRPr="00F5017F" w:rsidRDefault="00423D46" w:rsidP="00026324">
      <w:pPr>
        <w:widowControl w:val="0"/>
        <w:numPr>
          <w:ilvl w:val="0"/>
          <w:numId w:val="564"/>
        </w:numPr>
        <w:autoSpaceDE w:val="0"/>
        <w:autoSpaceDN w:val="0"/>
        <w:adjustRightInd w:val="0"/>
        <w:rPr>
          <w:rFonts w:eastAsia="Times New Roman"/>
        </w:rPr>
      </w:pPr>
      <w:r w:rsidRPr="00F5017F">
        <w:rPr>
          <w:rFonts w:eastAsia="Times New Roman"/>
        </w:rPr>
        <w:t>When to go</w:t>
      </w:r>
      <w:r w:rsidR="00546F5D" w:rsidRPr="00F5017F">
        <w:rPr>
          <w:rFonts w:eastAsia="Times New Roman"/>
        </w:rPr>
        <w:t xml:space="preserve"> and</w:t>
      </w:r>
      <w:r w:rsidRPr="00F5017F">
        <w:rPr>
          <w:rFonts w:eastAsia="Times New Roman"/>
        </w:rPr>
        <w:t>, if possible</w:t>
      </w:r>
      <w:r w:rsidR="00546F5D" w:rsidRPr="00F5017F">
        <w:rPr>
          <w:rFonts w:eastAsia="Times New Roman"/>
        </w:rPr>
        <w:t>,</w:t>
      </w:r>
      <w:r w:rsidRPr="00F5017F">
        <w:rPr>
          <w:rFonts w:eastAsia="Times New Roman"/>
        </w:rPr>
        <w:t xml:space="preserve"> to whom </w:t>
      </w:r>
    </w:p>
    <w:p w:rsidR="00423D46" w:rsidRPr="00F5017F" w:rsidRDefault="00423D46" w:rsidP="00026324">
      <w:pPr>
        <w:widowControl w:val="0"/>
        <w:numPr>
          <w:ilvl w:val="0"/>
          <w:numId w:val="564"/>
        </w:numPr>
        <w:autoSpaceDE w:val="0"/>
        <w:autoSpaceDN w:val="0"/>
        <w:adjustRightInd w:val="0"/>
        <w:rPr>
          <w:rFonts w:eastAsia="Times New Roman"/>
        </w:rPr>
      </w:pPr>
      <w:r w:rsidRPr="00F5017F">
        <w:rPr>
          <w:rFonts w:eastAsia="Times New Roman"/>
        </w:rPr>
        <w:t>If applicable, what medication ha</w:t>
      </w:r>
      <w:r w:rsidR="00546F5D" w:rsidRPr="00F5017F">
        <w:rPr>
          <w:rFonts w:eastAsia="Times New Roman"/>
        </w:rPr>
        <w:t xml:space="preserve">s </w:t>
      </w:r>
      <w:r w:rsidRPr="00F5017F">
        <w:rPr>
          <w:rFonts w:eastAsia="Times New Roman"/>
        </w:rPr>
        <w:t xml:space="preserve">already </w:t>
      </w:r>
      <w:r w:rsidR="00546F5D" w:rsidRPr="00F5017F">
        <w:rPr>
          <w:rFonts w:eastAsia="Times New Roman"/>
        </w:rPr>
        <w:t xml:space="preserve">been </w:t>
      </w:r>
      <w:r w:rsidRPr="00F5017F">
        <w:rPr>
          <w:rFonts w:eastAsia="Times New Roman"/>
        </w:rPr>
        <w:t xml:space="preserve">sold </w:t>
      </w:r>
      <w:r w:rsidR="00546F5D" w:rsidRPr="00F5017F">
        <w:rPr>
          <w:rFonts w:eastAsia="Times New Roman"/>
        </w:rPr>
        <w:t>to the consumer</w:t>
      </w:r>
      <w:r w:rsidRPr="00F5017F">
        <w:rPr>
          <w:rFonts w:eastAsia="Times New Roman"/>
        </w:rPr>
        <w:t xml:space="preserve"> </w:t>
      </w:r>
    </w:p>
    <w:p w:rsidR="00423D46" w:rsidRPr="00F5017F" w:rsidRDefault="00423D46" w:rsidP="00026324">
      <w:pPr>
        <w:widowControl w:val="0"/>
        <w:numPr>
          <w:ilvl w:val="0"/>
          <w:numId w:val="564"/>
        </w:numPr>
        <w:autoSpaceDE w:val="0"/>
        <w:autoSpaceDN w:val="0"/>
        <w:adjustRightInd w:val="0"/>
        <w:rPr>
          <w:rFonts w:eastAsia="Times New Roman"/>
        </w:rPr>
      </w:pPr>
      <w:r w:rsidRPr="00F5017F">
        <w:rPr>
          <w:rFonts w:eastAsia="Times New Roman"/>
        </w:rPr>
        <w:t>Your name, signature, AMS name</w:t>
      </w:r>
      <w:r w:rsidR="00546F5D" w:rsidRPr="00F5017F">
        <w:rPr>
          <w:rFonts w:eastAsia="Times New Roman"/>
        </w:rPr>
        <w:t>,</w:t>
      </w:r>
      <w:r w:rsidRPr="00F5017F">
        <w:rPr>
          <w:rFonts w:eastAsia="Times New Roman"/>
        </w:rPr>
        <w:t xml:space="preserve"> and </w:t>
      </w:r>
      <w:r w:rsidR="00245199" w:rsidRPr="00F5017F">
        <w:rPr>
          <w:rFonts w:eastAsia="Times New Roman"/>
        </w:rPr>
        <w:t xml:space="preserve">AMS </w:t>
      </w:r>
      <w:r w:rsidRPr="00F5017F">
        <w:rPr>
          <w:rFonts w:eastAsia="Times New Roman"/>
        </w:rPr>
        <w:t xml:space="preserve">address in writing or on a rubber stamp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p>
    <w:p w:rsidR="00423D46" w:rsidRPr="00F5017F" w:rsidRDefault="002D4061" w:rsidP="00026324">
      <w:pPr>
        <w:pStyle w:val="H2"/>
      </w:pPr>
      <w:bookmarkStart w:id="1458" w:name="_Toc356488816"/>
      <w:bookmarkStart w:id="1459" w:name="_Toc368411713"/>
      <w:r w:rsidRPr="00F5017F">
        <w:t>How to Make Counseling Effective</w:t>
      </w:r>
      <w:bookmarkEnd w:id="1458"/>
      <w:bookmarkEnd w:id="1459"/>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78"/>
        </w:numPr>
        <w:autoSpaceDE w:val="0"/>
        <w:autoSpaceDN w:val="0"/>
        <w:adjustRightInd w:val="0"/>
        <w:rPr>
          <w:rFonts w:eastAsia="Times New Roman"/>
        </w:rPr>
      </w:pPr>
      <w:r w:rsidRPr="00F5017F">
        <w:rPr>
          <w:rFonts w:eastAsia="Times New Roman"/>
        </w:rPr>
        <w:t xml:space="preserve">Use verbal and </w:t>
      </w:r>
      <w:r w:rsidR="00426913" w:rsidRPr="00F5017F">
        <w:rPr>
          <w:rFonts w:eastAsia="Times New Roman"/>
        </w:rPr>
        <w:t>nonverbal</w:t>
      </w:r>
      <w:r w:rsidRPr="00F5017F">
        <w:rPr>
          <w:rFonts w:eastAsia="Times New Roman"/>
        </w:rPr>
        <w:t xml:space="preserve"> skills appropriately. </w:t>
      </w:r>
      <w:r w:rsidR="00595563" w:rsidRPr="00F5017F">
        <w:rPr>
          <w:rFonts w:eastAsia="Times New Roman"/>
        </w:rPr>
        <w:t xml:space="preserve">The acronyms CLEARS and SOLER can </w:t>
      </w:r>
      <w:r w:rsidRPr="00F5017F">
        <w:rPr>
          <w:rFonts w:eastAsia="Times New Roman"/>
        </w:rPr>
        <w:t xml:space="preserve">help </w:t>
      </w:r>
      <w:r w:rsidR="00595563" w:rsidRPr="00F5017F">
        <w:rPr>
          <w:rFonts w:eastAsia="Times New Roman"/>
        </w:rPr>
        <w:t xml:space="preserve">you </w:t>
      </w:r>
      <w:r w:rsidRPr="00F5017F">
        <w:rPr>
          <w:rFonts w:eastAsia="Times New Roman"/>
        </w:rPr>
        <w:t>remember these skills</w:t>
      </w:r>
      <w:r w:rsidR="00595563" w:rsidRPr="00F5017F">
        <w:rPr>
          <w:rFonts w:eastAsia="Times New Roman"/>
        </w:rPr>
        <w:t>.</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53321D" w:rsidRPr="00F5017F" w:rsidRDefault="0053321D" w:rsidP="00026324">
      <w:pPr>
        <w:pStyle w:val="H3"/>
      </w:pPr>
      <w:r w:rsidRPr="00F5017F">
        <w:br w:type="page"/>
      </w:r>
    </w:p>
    <w:p w:rsidR="00423D46" w:rsidRPr="00F5017F" w:rsidRDefault="00595563" w:rsidP="00026324">
      <w:pPr>
        <w:pStyle w:val="H3"/>
      </w:pPr>
      <w:r w:rsidRPr="00F5017F">
        <w:lastRenderedPageBreak/>
        <w:t xml:space="preserve">CLEARS </w:t>
      </w:r>
      <w:r w:rsidR="00423D46" w:rsidRPr="00F5017F">
        <w:rPr>
          <w:bCs/>
        </w:rPr>
        <w:t xml:space="preserve">Verbal </w:t>
      </w:r>
      <w:r w:rsidRPr="00F5017F">
        <w:rPr>
          <w:bCs/>
        </w:rPr>
        <w:t>Skills</w:t>
      </w:r>
      <w:r w:rsidR="00423D46"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565"/>
        </w:numPr>
        <w:autoSpaceDE w:val="0"/>
        <w:autoSpaceDN w:val="0"/>
        <w:adjustRightInd w:val="0"/>
        <w:ind w:left="360" w:hanging="360"/>
        <w:rPr>
          <w:rFonts w:eastAsia="Times New Roman"/>
        </w:rPr>
      </w:pPr>
      <w:r w:rsidRPr="00F5017F">
        <w:rPr>
          <w:rFonts w:eastAsia="Times New Roman"/>
          <w:b/>
          <w:bCs/>
          <w:sz w:val="32"/>
          <w:szCs w:val="32"/>
        </w:rPr>
        <w:t>C</w:t>
      </w:r>
      <w:r w:rsidRPr="00F5017F">
        <w:rPr>
          <w:rFonts w:eastAsia="Times New Roman"/>
        </w:rPr>
        <w:t>larify</w:t>
      </w:r>
      <w:r w:rsidR="00595563" w:rsidRPr="00F5017F">
        <w:rPr>
          <w:rFonts w:eastAsia="Times New Roman"/>
        </w:rPr>
        <w:t xml:space="preserve"> by </w:t>
      </w:r>
      <w:r w:rsidRPr="00F5017F">
        <w:rPr>
          <w:rFonts w:eastAsia="Times New Roman"/>
        </w:rPr>
        <w:t xml:space="preserve">using open-ended or probing questions </w:t>
      </w:r>
    </w:p>
    <w:p w:rsidR="00423D46" w:rsidRPr="00F5017F" w:rsidRDefault="00423D46" w:rsidP="00026324">
      <w:pPr>
        <w:widowControl w:val="0"/>
        <w:numPr>
          <w:ilvl w:val="1"/>
          <w:numId w:val="565"/>
        </w:numPr>
        <w:autoSpaceDE w:val="0"/>
        <w:autoSpaceDN w:val="0"/>
        <w:adjustRightInd w:val="0"/>
        <w:ind w:left="360" w:hanging="360"/>
        <w:rPr>
          <w:rFonts w:eastAsia="Times New Roman"/>
        </w:rPr>
      </w:pPr>
      <w:r w:rsidRPr="00F5017F">
        <w:rPr>
          <w:rFonts w:eastAsia="Times New Roman"/>
          <w:b/>
          <w:bCs/>
          <w:sz w:val="32"/>
          <w:szCs w:val="32"/>
        </w:rPr>
        <w:t>L</w:t>
      </w:r>
      <w:r w:rsidRPr="00F5017F">
        <w:rPr>
          <w:rFonts w:eastAsia="Times New Roman"/>
        </w:rPr>
        <w:t>isten actively</w:t>
      </w:r>
      <w:r w:rsidR="00595563" w:rsidRPr="00F5017F">
        <w:rPr>
          <w:rFonts w:eastAsia="Times New Roman"/>
        </w:rPr>
        <w:t xml:space="preserve">; do </w:t>
      </w:r>
      <w:r w:rsidRPr="00F5017F">
        <w:rPr>
          <w:rFonts w:eastAsia="Times New Roman"/>
        </w:rPr>
        <w:t>not interrupt</w:t>
      </w:r>
      <w:r w:rsidR="00595563" w:rsidRPr="00F5017F">
        <w:rPr>
          <w:rFonts w:eastAsia="Times New Roman"/>
        </w:rPr>
        <w:t xml:space="preserve"> the </w:t>
      </w:r>
      <w:r w:rsidRPr="00F5017F">
        <w:rPr>
          <w:rFonts w:eastAsia="Times New Roman"/>
        </w:rPr>
        <w:t xml:space="preserve">consumer when he/she is talking </w:t>
      </w:r>
    </w:p>
    <w:p w:rsidR="00423D46" w:rsidRPr="00F5017F" w:rsidRDefault="00595563" w:rsidP="00026324">
      <w:pPr>
        <w:widowControl w:val="0"/>
        <w:numPr>
          <w:ilvl w:val="1"/>
          <w:numId w:val="565"/>
        </w:numPr>
        <w:autoSpaceDE w:val="0"/>
        <w:autoSpaceDN w:val="0"/>
        <w:adjustRightInd w:val="0"/>
        <w:ind w:left="360" w:hanging="360"/>
        <w:rPr>
          <w:rFonts w:eastAsia="Times New Roman"/>
        </w:rPr>
      </w:pPr>
      <w:r w:rsidRPr="00F5017F">
        <w:rPr>
          <w:rFonts w:eastAsia="Times New Roman"/>
          <w:b/>
          <w:bCs/>
          <w:sz w:val="32"/>
          <w:szCs w:val="32"/>
        </w:rPr>
        <w:t>E</w:t>
      </w:r>
      <w:r w:rsidRPr="00F5017F">
        <w:rPr>
          <w:rFonts w:eastAsia="Times New Roman"/>
        </w:rPr>
        <w:t xml:space="preserve">ye contact </w:t>
      </w:r>
      <w:r w:rsidR="00C422AE" w:rsidRPr="00F5017F">
        <w:rPr>
          <w:rFonts w:eastAsia="Times New Roman"/>
        </w:rPr>
        <w:t>made in a</w:t>
      </w:r>
      <w:r w:rsidRPr="00F5017F">
        <w:rPr>
          <w:rFonts w:eastAsia="Times New Roman"/>
        </w:rPr>
        <w:t xml:space="preserve"> </w:t>
      </w:r>
      <w:r w:rsidR="00423D46" w:rsidRPr="00F5017F">
        <w:rPr>
          <w:rFonts w:eastAsia="Times New Roman"/>
        </w:rPr>
        <w:t xml:space="preserve">culturally acceptable </w:t>
      </w:r>
      <w:r w:rsidR="00C422AE" w:rsidRPr="00F5017F">
        <w:rPr>
          <w:rFonts w:eastAsia="Times New Roman"/>
        </w:rPr>
        <w:t xml:space="preserve">manner; </w:t>
      </w:r>
      <w:r w:rsidRPr="00F5017F">
        <w:rPr>
          <w:rFonts w:eastAsia="Times New Roman"/>
        </w:rPr>
        <w:t xml:space="preserve">do </w:t>
      </w:r>
      <w:r w:rsidR="00423D46" w:rsidRPr="00F5017F">
        <w:rPr>
          <w:rFonts w:eastAsia="Times New Roman"/>
        </w:rPr>
        <w:t xml:space="preserve">not look at </w:t>
      </w:r>
      <w:r w:rsidRPr="00F5017F">
        <w:rPr>
          <w:rFonts w:eastAsia="Times New Roman"/>
        </w:rPr>
        <w:t>your watch</w:t>
      </w:r>
    </w:p>
    <w:p w:rsidR="00423D46" w:rsidRPr="00F5017F" w:rsidRDefault="00423D46" w:rsidP="00026324">
      <w:pPr>
        <w:widowControl w:val="0"/>
        <w:numPr>
          <w:ilvl w:val="1"/>
          <w:numId w:val="565"/>
        </w:numPr>
        <w:autoSpaceDE w:val="0"/>
        <w:autoSpaceDN w:val="0"/>
        <w:adjustRightInd w:val="0"/>
        <w:ind w:left="360" w:hanging="360"/>
        <w:rPr>
          <w:rFonts w:eastAsia="Times New Roman"/>
        </w:rPr>
      </w:pPr>
      <w:r w:rsidRPr="00F5017F">
        <w:rPr>
          <w:rFonts w:eastAsia="Times New Roman"/>
          <w:b/>
          <w:bCs/>
          <w:sz w:val="32"/>
          <w:szCs w:val="32"/>
        </w:rPr>
        <w:t>A</w:t>
      </w:r>
      <w:r w:rsidRPr="00F5017F">
        <w:rPr>
          <w:rFonts w:eastAsia="Times New Roman"/>
        </w:rPr>
        <w:t>ccurate</w:t>
      </w:r>
      <w:r w:rsidR="00595563" w:rsidRPr="00F5017F">
        <w:rPr>
          <w:rFonts w:eastAsia="Times New Roman"/>
        </w:rPr>
        <w:t>ly</w:t>
      </w:r>
      <w:r w:rsidRPr="00F5017F">
        <w:rPr>
          <w:rFonts w:eastAsia="Times New Roman"/>
        </w:rPr>
        <w:t xml:space="preserve"> reflect and focus the discussion in line with consumers’ needs </w:t>
      </w:r>
    </w:p>
    <w:p w:rsidR="00423D46" w:rsidRPr="00F5017F" w:rsidRDefault="00423D46" w:rsidP="00026324">
      <w:pPr>
        <w:widowControl w:val="0"/>
        <w:numPr>
          <w:ilvl w:val="1"/>
          <w:numId w:val="565"/>
        </w:numPr>
        <w:autoSpaceDE w:val="0"/>
        <w:autoSpaceDN w:val="0"/>
        <w:adjustRightInd w:val="0"/>
        <w:ind w:left="360" w:hanging="360"/>
        <w:rPr>
          <w:rFonts w:eastAsia="Times New Roman"/>
        </w:rPr>
      </w:pPr>
      <w:r w:rsidRPr="00F5017F">
        <w:rPr>
          <w:rFonts w:eastAsia="Times New Roman"/>
          <w:b/>
          <w:bCs/>
          <w:sz w:val="32"/>
          <w:szCs w:val="32"/>
        </w:rPr>
        <w:t>R</w:t>
      </w:r>
      <w:r w:rsidRPr="00F5017F">
        <w:rPr>
          <w:rFonts w:eastAsia="Times New Roman"/>
        </w:rPr>
        <w:t>epe</w:t>
      </w:r>
      <w:r w:rsidR="00595563" w:rsidRPr="00F5017F">
        <w:rPr>
          <w:rFonts w:eastAsia="Times New Roman"/>
        </w:rPr>
        <w:t>a</w:t>
      </w:r>
      <w:r w:rsidRPr="00F5017F">
        <w:rPr>
          <w:rFonts w:eastAsia="Times New Roman"/>
        </w:rPr>
        <w:t>t or paraphras</w:t>
      </w:r>
      <w:r w:rsidR="00595563" w:rsidRPr="00F5017F">
        <w:rPr>
          <w:rFonts w:eastAsia="Times New Roman"/>
        </w:rPr>
        <w:t>e</w:t>
      </w:r>
      <w:r w:rsidRPr="00F5017F">
        <w:rPr>
          <w:rFonts w:eastAsia="Times New Roman"/>
        </w:rPr>
        <w:t xml:space="preserve"> </w:t>
      </w:r>
    </w:p>
    <w:p w:rsidR="00423D46" w:rsidRPr="00F5017F" w:rsidRDefault="00423D46" w:rsidP="00026324">
      <w:pPr>
        <w:widowControl w:val="0"/>
        <w:numPr>
          <w:ilvl w:val="1"/>
          <w:numId w:val="565"/>
        </w:numPr>
        <w:autoSpaceDE w:val="0"/>
        <w:autoSpaceDN w:val="0"/>
        <w:adjustRightInd w:val="0"/>
        <w:ind w:left="360" w:hanging="360"/>
        <w:rPr>
          <w:rFonts w:eastAsia="Times New Roman"/>
        </w:rPr>
      </w:pPr>
      <w:r w:rsidRPr="00F5017F">
        <w:rPr>
          <w:rFonts w:eastAsia="Times New Roman"/>
          <w:b/>
          <w:bCs/>
          <w:sz w:val="32"/>
          <w:szCs w:val="32"/>
        </w:rPr>
        <w:t>S</w:t>
      </w:r>
      <w:r w:rsidRPr="00F5017F">
        <w:rPr>
          <w:rFonts w:eastAsia="Times New Roman"/>
        </w:rPr>
        <w:t>ummariz</w:t>
      </w:r>
      <w:r w:rsidR="00595563" w:rsidRPr="00F5017F">
        <w:rPr>
          <w:rFonts w:eastAsia="Times New Roman"/>
        </w:rPr>
        <w:t>e</w:t>
      </w:r>
      <w:r w:rsidRPr="00F5017F">
        <w:rPr>
          <w:rFonts w:eastAsia="Times New Roman"/>
        </w:rPr>
        <w:t xml:space="preserve"> and ensur</w:t>
      </w:r>
      <w:r w:rsidR="00595563" w:rsidRPr="00F5017F">
        <w:rPr>
          <w:rFonts w:eastAsia="Times New Roman"/>
        </w:rPr>
        <w:t>e</w:t>
      </w:r>
      <w:r w:rsidRPr="00F5017F">
        <w:rPr>
          <w:rFonts w:eastAsia="Times New Roman"/>
        </w:rPr>
        <w:t xml:space="preserve"> common </w:t>
      </w:r>
      <w:r w:rsidR="00595563" w:rsidRPr="00F5017F">
        <w:rPr>
          <w:rFonts w:eastAsia="Times New Roman"/>
        </w:rPr>
        <w:t>understanding of the discussion</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595563" w:rsidP="00026324">
      <w:pPr>
        <w:pStyle w:val="H3"/>
      </w:pPr>
      <w:r w:rsidRPr="00F5017F">
        <w:t xml:space="preserve">SOLER </w:t>
      </w:r>
      <w:r w:rsidR="00426913" w:rsidRPr="00F5017F">
        <w:t>Nonverbal</w:t>
      </w:r>
      <w:r w:rsidRPr="00F5017F">
        <w:t xml:space="preserve"> S</w:t>
      </w:r>
      <w:r w:rsidR="00423D46" w:rsidRPr="00F5017F">
        <w:t>kill</w:t>
      </w:r>
      <w:r w:rsidRPr="00F5017F">
        <w:t>s</w:t>
      </w:r>
      <w:r w:rsidR="00423D46"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1"/>
          <w:numId w:val="612"/>
        </w:numPr>
        <w:autoSpaceDE w:val="0"/>
        <w:autoSpaceDN w:val="0"/>
        <w:adjustRightInd w:val="0"/>
        <w:ind w:left="360"/>
        <w:rPr>
          <w:rFonts w:eastAsia="Times New Roman"/>
        </w:rPr>
      </w:pPr>
      <w:r w:rsidRPr="00F5017F">
        <w:rPr>
          <w:rFonts w:eastAsia="Times New Roman"/>
          <w:b/>
          <w:bCs/>
          <w:sz w:val="32"/>
          <w:szCs w:val="32"/>
        </w:rPr>
        <w:t>S</w:t>
      </w:r>
      <w:r w:rsidRPr="00F5017F">
        <w:rPr>
          <w:rFonts w:eastAsia="Times New Roman"/>
        </w:rPr>
        <w:t xml:space="preserve">miling and/or nodding at </w:t>
      </w:r>
      <w:r w:rsidR="00595563" w:rsidRPr="00F5017F">
        <w:rPr>
          <w:rFonts w:eastAsia="Times New Roman"/>
        </w:rPr>
        <w:t xml:space="preserve">the </w:t>
      </w:r>
      <w:r w:rsidRPr="00F5017F">
        <w:rPr>
          <w:rFonts w:eastAsia="Times New Roman"/>
        </w:rPr>
        <w:t xml:space="preserve">consumer </w:t>
      </w:r>
    </w:p>
    <w:p w:rsidR="00423D46" w:rsidRPr="00F5017F" w:rsidRDefault="00423D46" w:rsidP="00026324">
      <w:pPr>
        <w:widowControl w:val="0"/>
        <w:numPr>
          <w:ilvl w:val="1"/>
          <w:numId w:val="612"/>
        </w:numPr>
        <w:autoSpaceDE w:val="0"/>
        <w:autoSpaceDN w:val="0"/>
        <w:adjustRightInd w:val="0"/>
        <w:ind w:left="360"/>
        <w:rPr>
          <w:rFonts w:eastAsia="Times New Roman"/>
        </w:rPr>
      </w:pPr>
      <w:r w:rsidRPr="00F5017F">
        <w:rPr>
          <w:rFonts w:eastAsia="Times New Roman"/>
          <w:b/>
          <w:bCs/>
          <w:sz w:val="32"/>
          <w:szCs w:val="32"/>
        </w:rPr>
        <w:t>O</w:t>
      </w:r>
      <w:r w:rsidRPr="00F5017F">
        <w:rPr>
          <w:rFonts w:eastAsia="Times New Roman"/>
        </w:rPr>
        <w:t xml:space="preserve">pen and non-judgmental facial expression </w:t>
      </w:r>
    </w:p>
    <w:p w:rsidR="00423D46" w:rsidRPr="00F5017F" w:rsidRDefault="00423D46" w:rsidP="00026324">
      <w:pPr>
        <w:widowControl w:val="0"/>
        <w:numPr>
          <w:ilvl w:val="1"/>
          <w:numId w:val="612"/>
        </w:numPr>
        <w:autoSpaceDE w:val="0"/>
        <w:autoSpaceDN w:val="0"/>
        <w:adjustRightInd w:val="0"/>
        <w:ind w:left="360"/>
        <w:rPr>
          <w:rFonts w:eastAsia="Times New Roman"/>
        </w:rPr>
      </w:pPr>
      <w:r w:rsidRPr="00F5017F">
        <w:rPr>
          <w:rFonts w:eastAsia="Times New Roman"/>
          <w:b/>
          <w:bCs/>
          <w:sz w:val="32"/>
          <w:szCs w:val="32"/>
        </w:rPr>
        <w:t>L</w:t>
      </w:r>
      <w:r w:rsidRPr="00F5017F">
        <w:rPr>
          <w:rFonts w:eastAsia="Times New Roman"/>
        </w:rPr>
        <w:t xml:space="preserve">eaning toward the consumer </w:t>
      </w:r>
    </w:p>
    <w:p w:rsidR="00423D46" w:rsidRPr="00F5017F" w:rsidRDefault="00423D46" w:rsidP="00026324">
      <w:pPr>
        <w:widowControl w:val="0"/>
        <w:numPr>
          <w:ilvl w:val="1"/>
          <w:numId w:val="612"/>
        </w:numPr>
        <w:autoSpaceDE w:val="0"/>
        <w:autoSpaceDN w:val="0"/>
        <w:adjustRightInd w:val="0"/>
        <w:ind w:left="360"/>
        <w:rPr>
          <w:rFonts w:eastAsia="Times New Roman"/>
        </w:rPr>
      </w:pPr>
      <w:r w:rsidRPr="00F5017F">
        <w:rPr>
          <w:rFonts w:eastAsia="Times New Roman"/>
          <w:b/>
          <w:bCs/>
          <w:sz w:val="32"/>
          <w:szCs w:val="32"/>
        </w:rPr>
        <w:t>E</w:t>
      </w:r>
      <w:r w:rsidRPr="00F5017F">
        <w:rPr>
          <w:rFonts w:eastAsia="Times New Roman"/>
        </w:rPr>
        <w:t xml:space="preserve">ye contact </w:t>
      </w:r>
      <w:r w:rsidR="00595563" w:rsidRPr="00F5017F">
        <w:rPr>
          <w:rFonts w:eastAsia="Times New Roman"/>
        </w:rPr>
        <w:t xml:space="preserve">made </w:t>
      </w:r>
      <w:r w:rsidRPr="00F5017F">
        <w:rPr>
          <w:rFonts w:eastAsia="Times New Roman"/>
        </w:rPr>
        <w:t xml:space="preserve">in a culturally acceptable manner </w:t>
      </w:r>
    </w:p>
    <w:p w:rsidR="00423D46" w:rsidRPr="00F5017F" w:rsidRDefault="00423D46" w:rsidP="00026324">
      <w:pPr>
        <w:widowControl w:val="0"/>
        <w:numPr>
          <w:ilvl w:val="1"/>
          <w:numId w:val="612"/>
        </w:numPr>
        <w:autoSpaceDE w:val="0"/>
        <w:autoSpaceDN w:val="0"/>
        <w:adjustRightInd w:val="0"/>
        <w:ind w:left="360"/>
        <w:rPr>
          <w:rFonts w:eastAsia="Times New Roman"/>
        </w:rPr>
      </w:pPr>
      <w:r w:rsidRPr="00F5017F">
        <w:rPr>
          <w:rFonts w:eastAsia="Times New Roman"/>
          <w:b/>
          <w:bCs/>
          <w:sz w:val="32"/>
          <w:szCs w:val="32"/>
        </w:rPr>
        <w:t>R</w:t>
      </w:r>
      <w:r w:rsidRPr="00F5017F">
        <w:rPr>
          <w:rFonts w:eastAsia="Times New Roman"/>
        </w:rPr>
        <w:t xml:space="preserve">elaxed and friendly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C422AE" w:rsidRPr="00F5017F" w:rsidRDefault="00C422AE" w:rsidP="00026324">
      <w:pPr>
        <w:pStyle w:val="H3"/>
      </w:pPr>
      <w:r w:rsidRPr="00F5017F">
        <w:t>Other Aspects of Effective Counseling</w:t>
      </w:r>
    </w:p>
    <w:p w:rsidR="00C422AE" w:rsidRPr="00F5017F" w:rsidRDefault="00C422AE" w:rsidP="00026324">
      <w:pPr>
        <w:widowControl w:val="0"/>
        <w:numPr>
          <w:ilvl w:val="0"/>
          <w:numId w:val="278"/>
        </w:numPr>
        <w:autoSpaceDE w:val="0"/>
        <w:autoSpaceDN w:val="0"/>
        <w:adjustRightInd w:val="0"/>
        <w:rPr>
          <w:rFonts w:eastAsia="Times New Roman"/>
        </w:rPr>
      </w:pPr>
    </w:p>
    <w:p w:rsidR="00423D46" w:rsidRPr="00F5017F" w:rsidRDefault="00423D46" w:rsidP="00026324">
      <w:pPr>
        <w:widowControl w:val="0"/>
        <w:numPr>
          <w:ilvl w:val="0"/>
          <w:numId w:val="278"/>
        </w:numPr>
        <w:autoSpaceDE w:val="0"/>
        <w:autoSpaceDN w:val="0"/>
        <w:adjustRightInd w:val="0"/>
        <w:rPr>
          <w:rFonts w:eastAsia="Times New Roman"/>
        </w:rPr>
      </w:pPr>
      <w:r w:rsidRPr="00F5017F">
        <w:rPr>
          <w:rFonts w:eastAsia="Times New Roman"/>
        </w:rPr>
        <w:t xml:space="preserve">Uphold the consumers’ rights.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Maintain up-</w:t>
      </w:r>
      <w:r w:rsidR="00C422AE" w:rsidRPr="00F5017F">
        <w:rPr>
          <w:rFonts w:eastAsia="Times New Roman"/>
        </w:rPr>
        <w:t>to-</w:t>
      </w:r>
      <w:r w:rsidRPr="00F5017F">
        <w:rPr>
          <w:rFonts w:eastAsia="Times New Roman"/>
        </w:rPr>
        <w:t xml:space="preserve">date </w:t>
      </w:r>
      <w:r w:rsidR="00C422AE" w:rsidRPr="00F5017F">
        <w:rPr>
          <w:rFonts w:eastAsia="Times New Roman"/>
        </w:rPr>
        <w:t xml:space="preserve">knowledge </w:t>
      </w:r>
      <w:r w:rsidRPr="00F5017F">
        <w:rPr>
          <w:rFonts w:eastAsia="Times New Roman"/>
        </w:rPr>
        <w:t xml:space="preserve">so as to provide accurate information.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Ensure that the counseling session </w:t>
      </w:r>
      <w:r w:rsidR="00C422AE" w:rsidRPr="00F5017F">
        <w:rPr>
          <w:rFonts w:eastAsia="Times New Roman"/>
        </w:rPr>
        <w:t>addresses</w:t>
      </w:r>
      <w:r w:rsidRPr="00F5017F">
        <w:rPr>
          <w:rFonts w:eastAsia="Times New Roman"/>
        </w:rPr>
        <w:t xml:space="preserve"> consumers’ priority needs. Avoid providing unnecessary information (</w:t>
      </w:r>
      <w:r w:rsidR="00C422AE" w:rsidRPr="00F5017F">
        <w:rPr>
          <w:rFonts w:eastAsia="Times New Roman"/>
        </w:rPr>
        <w:t>to avoid “</w:t>
      </w:r>
      <w:r w:rsidRPr="00F5017F">
        <w:rPr>
          <w:rFonts w:eastAsia="Times New Roman"/>
        </w:rPr>
        <w:t>information overload</w:t>
      </w:r>
      <w:r w:rsidR="00C422AE" w:rsidRPr="00F5017F">
        <w:rPr>
          <w:rFonts w:eastAsia="Times New Roman"/>
        </w:rPr>
        <w:t>”</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Respect consumers’ cultural, religious</w:t>
      </w:r>
      <w:r w:rsidR="00C422AE" w:rsidRPr="00F5017F">
        <w:rPr>
          <w:rFonts w:eastAsia="Times New Roman"/>
        </w:rPr>
        <w:t>,</w:t>
      </w:r>
      <w:r w:rsidRPr="00F5017F">
        <w:rPr>
          <w:rFonts w:eastAsia="Times New Roman"/>
        </w:rPr>
        <w:t xml:space="preserve"> and other personal beliefs</w:t>
      </w:r>
      <w:r w:rsidR="00C422AE" w:rsidRPr="00F5017F">
        <w:rPr>
          <w:rFonts w:eastAsia="Times New Roman"/>
        </w:rPr>
        <w:t xml:space="preserve">. However, remember that some of these beliefs have the </w:t>
      </w:r>
      <w:r w:rsidRPr="00F5017F">
        <w:rPr>
          <w:rFonts w:eastAsia="Times New Roman"/>
        </w:rPr>
        <w:t xml:space="preserve">potential </w:t>
      </w:r>
      <w:r w:rsidR="00C422AE" w:rsidRPr="00F5017F">
        <w:rPr>
          <w:rFonts w:eastAsia="Times New Roman"/>
        </w:rPr>
        <w:t>to</w:t>
      </w:r>
      <w:r w:rsidRPr="00F5017F">
        <w:rPr>
          <w:rFonts w:eastAsia="Times New Roman"/>
        </w:rPr>
        <w:t xml:space="preserve"> interfer</w:t>
      </w:r>
      <w:r w:rsidR="00C422AE" w:rsidRPr="00F5017F">
        <w:rPr>
          <w:rFonts w:eastAsia="Times New Roman"/>
        </w:rPr>
        <w:t>e</w:t>
      </w:r>
      <w:r w:rsidRPr="00F5017F">
        <w:rPr>
          <w:rFonts w:eastAsia="Times New Roman"/>
        </w:rPr>
        <w:t xml:space="preserve"> with the</w:t>
      </w:r>
      <w:r w:rsidR="00C422AE" w:rsidRPr="00F5017F">
        <w:rPr>
          <w:rFonts w:eastAsia="Times New Roman"/>
        </w:rPr>
        <w:t xml:space="preserve"> use of </w:t>
      </w:r>
      <w:r w:rsidRPr="00F5017F">
        <w:rPr>
          <w:rFonts w:eastAsia="Times New Roman"/>
        </w:rPr>
        <w:t>prescribed</w:t>
      </w:r>
      <w:r w:rsidR="00C422AE" w:rsidRPr="00F5017F">
        <w:rPr>
          <w:rFonts w:eastAsia="Times New Roman"/>
        </w:rPr>
        <w:t xml:space="preserve"> medications. Clients should be </w:t>
      </w:r>
      <w:r w:rsidRPr="00F5017F">
        <w:rPr>
          <w:rFonts w:eastAsia="Times New Roman"/>
        </w:rPr>
        <w:t>counsel</w:t>
      </w:r>
      <w:r w:rsidR="00C422AE" w:rsidRPr="00F5017F">
        <w:rPr>
          <w:rFonts w:eastAsia="Times New Roman"/>
        </w:rPr>
        <w:t>ed</w:t>
      </w:r>
      <w:r w:rsidRPr="00F5017F">
        <w:rPr>
          <w:rFonts w:eastAsia="Times New Roman"/>
        </w:rPr>
        <w:t xml:space="preserve"> to help the</w:t>
      </w:r>
      <w:r w:rsidR="00C422AE" w:rsidRPr="00F5017F">
        <w:rPr>
          <w:rFonts w:eastAsia="Times New Roman"/>
        </w:rPr>
        <w:t>m</w:t>
      </w:r>
      <w:r w:rsidRPr="00F5017F">
        <w:rPr>
          <w:rFonts w:eastAsia="Times New Roman"/>
        </w:rPr>
        <w:t xml:space="preserve"> “drop” the</w:t>
      </w:r>
      <w:r w:rsidR="00C422AE" w:rsidRPr="00F5017F">
        <w:rPr>
          <w:rFonts w:eastAsia="Times New Roman"/>
        </w:rPr>
        <w:t>i</w:t>
      </w:r>
      <w:r w:rsidRPr="00F5017F">
        <w:rPr>
          <w:rFonts w:eastAsia="Times New Roman"/>
        </w:rPr>
        <w:t>r beliefs</w:t>
      </w:r>
      <w:r w:rsidR="00C422AE" w:rsidRPr="00F5017F">
        <w:rPr>
          <w:rFonts w:eastAsia="Times New Roman"/>
        </w:rPr>
        <w:t>,</w:t>
      </w:r>
      <w:r w:rsidRPr="00F5017F">
        <w:rPr>
          <w:rFonts w:eastAsia="Times New Roman"/>
        </w:rPr>
        <w:t xml:space="preserve"> at least </w:t>
      </w:r>
      <w:r w:rsidR="00C422AE" w:rsidRPr="00F5017F">
        <w:rPr>
          <w:rFonts w:eastAsia="Times New Roman"/>
        </w:rPr>
        <w:t xml:space="preserve">temporarily </w:t>
      </w:r>
      <w:r w:rsidRPr="00F5017F">
        <w:rPr>
          <w:rFonts w:eastAsia="Times New Roman"/>
        </w:rPr>
        <w:t xml:space="preserve">during the use of a particular course of treatment. </w:t>
      </w:r>
      <w:r w:rsidR="00C422AE" w:rsidRPr="00F5017F">
        <w:rPr>
          <w:rFonts w:eastAsia="Times New Roman"/>
        </w:rPr>
        <w:t>Other beliefs a</w:t>
      </w:r>
      <w:r w:rsidRPr="00F5017F">
        <w:rPr>
          <w:rFonts w:eastAsia="Times New Roman"/>
        </w:rPr>
        <w:t xml:space="preserve">re harmless </w:t>
      </w:r>
      <w:r w:rsidR="00C422AE" w:rsidRPr="00F5017F">
        <w:rPr>
          <w:rFonts w:eastAsia="Times New Roman"/>
        </w:rPr>
        <w:t xml:space="preserve">and can </w:t>
      </w:r>
      <w:r w:rsidRPr="00F5017F">
        <w:rPr>
          <w:rFonts w:eastAsia="Times New Roman"/>
        </w:rPr>
        <w:t xml:space="preserve">just </w:t>
      </w:r>
      <w:r w:rsidR="00C422AE" w:rsidRPr="00F5017F">
        <w:rPr>
          <w:rFonts w:eastAsia="Times New Roman"/>
        </w:rPr>
        <w:t xml:space="preserve">be </w:t>
      </w:r>
      <w:r w:rsidRPr="00F5017F">
        <w:rPr>
          <w:rFonts w:eastAsia="Times New Roman"/>
        </w:rPr>
        <w:t>ignore</w:t>
      </w:r>
      <w:r w:rsidR="00C422AE" w:rsidRPr="00F5017F">
        <w:rPr>
          <w:rFonts w:eastAsia="Times New Roman"/>
        </w:rPr>
        <w:t>d</w:t>
      </w:r>
      <w:r w:rsidRPr="00F5017F">
        <w:rPr>
          <w:rFonts w:eastAsia="Times New Roman"/>
        </w:rPr>
        <w:t xml:space="preserve">. </w:t>
      </w:r>
    </w:p>
    <w:p w:rsidR="00A603D8" w:rsidRPr="00F5017F" w:rsidRDefault="00A603D8" w:rsidP="00026324">
      <w:pPr>
        <w:widowControl w:val="0"/>
        <w:autoSpaceDE w:val="0"/>
        <w:autoSpaceDN w:val="0"/>
        <w:adjustRightInd w:val="0"/>
        <w:rPr>
          <w:rFonts w:eastAsia="Times New Roman"/>
        </w:rPr>
      </w:pPr>
    </w:p>
    <w:p w:rsidR="00A603D8" w:rsidRPr="00F5017F" w:rsidRDefault="00A603D8" w:rsidP="00026324">
      <w:pPr>
        <w:pStyle w:val="H3"/>
      </w:pPr>
      <w:r w:rsidRPr="00F5017F">
        <w:t>Changing Behavior</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Acknowledge that changing behavior takes time, depending on </w:t>
      </w:r>
      <w:r w:rsidR="00A603D8" w:rsidRPr="00F5017F">
        <w:rPr>
          <w:rFonts w:eastAsia="Times New Roman"/>
        </w:rPr>
        <w:t xml:space="preserve">what </w:t>
      </w:r>
      <w:r w:rsidRPr="00F5017F">
        <w:rPr>
          <w:rFonts w:eastAsia="Times New Roman"/>
        </w:rPr>
        <w:t xml:space="preserve">stage of </w:t>
      </w:r>
      <w:r w:rsidR="00A603D8" w:rsidRPr="00F5017F">
        <w:rPr>
          <w:rFonts w:eastAsia="Times New Roman"/>
        </w:rPr>
        <w:t xml:space="preserve">the </w:t>
      </w:r>
      <w:r w:rsidRPr="00F5017F">
        <w:rPr>
          <w:rFonts w:eastAsia="Times New Roman"/>
        </w:rPr>
        <w:t>behavioral change process the individual consumer is</w:t>
      </w:r>
      <w:r w:rsidR="00A603D8" w:rsidRPr="00F5017F">
        <w:rPr>
          <w:rFonts w:eastAsia="Times New Roman"/>
        </w:rPr>
        <w:t xml:space="preserve"> at.</w:t>
      </w:r>
      <w:r w:rsidRPr="00F5017F">
        <w:rPr>
          <w:rFonts w:eastAsia="Times New Roman"/>
        </w:rPr>
        <w:t xml:space="preserve"> </w:t>
      </w:r>
      <w:r w:rsidR="00A603D8" w:rsidRPr="00F5017F">
        <w:rPr>
          <w:rFonts w:eastAsia="Times New Roman"/>
        </w:rPr>
        <w:t>There are f</w:t>
      </w:r>
      <w:r w:rsidRPr="00F5017F">
        <w:rPr>
          <w:rFonts w:eastAsia="Times New Roman"/>
        </w:rPr>
        <w:t>ive stages of behavioral change</w:t>
      </w:r>
      <w:r w:rsidR="00A603D8" w:rsidRPr="00F5017F">
        <w:rPr>
          <w:rFonts w:eastAsia="Times New Roman"/>
        </w:rPr>
        <w:t>.</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A06622" w:rsidP="00026324">
      <w:pPr>
        <w:widowControl w:val="0"/>
        <w:autoSpaceDE w:val="0"/>
        <w:autoSpaceDN w:val="0"/>
        <w:adjustRightInd w:val="0"/>
        <w:rPr>
          <w:rFonts w:eastAsia="Times New Roman"/>
          <w:b/>
        </w:rPr>
      </w:pPr>
      <w:r w:rsidRPr="00F5017F">
        <w:rPr>
          <w:rFonts w:eastAsia="Times New Roman"/>
          <w:b/>
        </w:rPr>
        <w:t>The c</w:t>
      </w:r>
      <w:r w:rsidR="00423D46" w:rsidRPr="00F5017F">
        <w:rPr>
          <w:rFonts w:eastAsia="Times New Roman"/>
          <w:b/>
        </w:rPr>
        <w:t xml:space="preserve">onsumer has no plan to change, </w:t>
      </w:r>
      <w:r w:rsidRPr="00F5017F">
        <w:rPr>
          <w:rFonts w:eastAsia="Times New Roman"/>
          <w:b/>
        </w:rPr>
        <w:t xml:space="preserve">or </w:t>
      </w:r>
      <w:r w:rsidR="00423D46" w:rsidRPr="00F5017F">
        <w:rPr>
          <w:rFonts w:eastAsia="Times New Roman"/>
          <w:b/>
        </w:rPr>
        <w:t>appears indifferent or unaware of the need to change</w:t>
      </w:r>
      <w:r w:rsidRPr="00F5017F">
        <w:rPr>
          <w:rFonts w:eastAsia="Times New Roman"/>
          <w:b/>
        </w:rPr>
        <w:t>.</w:t>
      </w:r>
      <w:r w:rsidR="00423D46" w:rsidRPr="00F5017F">
        <w:rPr>
          <w:rFonts w:eastAsia="Times New Roman"/>
          <w:b/>
        </w:rPr>
        <w:t xml:space="preserve"> </w:t>
      </w:r>
    </w:p>
    <w:p w:rsidR="0053321D" w:rsidRPr="00F5017F" w:rsidRDefault="0053321D" w:rsidP="00026324">
      <w:pPr>
        <w:widowControl w:val="0"/>
        <w:autoSpaceDE w:val="0"/>
        <w:autoSpaceDN w:val="0"/>
        <w:adjustRightInd w:val="0"/>
        <w:rPr>
          <w:rFonts w:eastAsia="Times New Roman"/>
          <w:b/>
          <w:bCs/>
        </w:rPr>
      </w:pPr>
    </w:p>
    <w:p w:rsidR="00423D46" w:rsidRPr="00F5017F" w:rsidRDefault="00423D46" w:rsidP="00026324">
      <w:pPr>
        <w:widowControl w:val="0"/>
        <w:autoSpaceDE w:val="0"/>
        <w:autoSpaceDN w:val="0"/>
        <w:adjustRightInd w:val="0"/>
        <w:rPr>
          <w:rFonts w:eastAsia="Times New Roman"/>
          <w:b/>
          <w:bCs/>
        </w:rPr>
      </w:pPr>
      <w:r w:rsidRPr="00F5017F">
        <w:rPr>
          <w:rFonts w:eastAsia="Times New Roman"/>
          <w:b/>
          <w:bCs/>
        </w:rPr>
        <w:t xml:space="preserve">What to </w:t>
      </w:r>
      <w:r w:rsidR="00A06622" w:rsidRPr="00F5017F">
        <w:rPr>
          <w:rFonts w:eastAsia="Times New Roman"/>
          <w:b/>
          <w:bCs/>
        </w:rPr>
        <w:t>D</w:t>
      </w:r>
      <w:r w:rsidRPr="00F5017F">
        <w:rPr>
          <w:rFonts w:eastAsia="Times New Roman"/>
          <w:b/>
          <w:bCs/>
        </w:rPr>
        <w:t xml:space="preserve">o </w:t>
      </w:r>
    </w:p>
    <w:p w:rsidR="00A06622" w:rsidRPr="00F5017F" w:rsidRDefault="00A06622" w:rsidP="00026324">
      <w:pPr>
        <w:widowControl w:val="0"/>
        <w:autoSpaceDE w:val="0"/>
        <w:autoSpaceDN w:val="0"/>
        <w:adjustRightInd w:val="0"/>
        <w:rPr>
          <w:rFonts w:eastAsia="Times New Roman"/>
        </w:rPr>
      </w:pPr>
    </w:p>
    <w:p w:rsidR="00423D46" w:rsidRPr="00F5017F" w:rsidRDefault="00423D46" w:rsidP="00026324">
      <w:pPr>
        <w:widowControl w:val="0"/>
        <w:numPr>
          <w:ilvl w:val="1"/>
          <w:numId w:val="566"/>
        </w:numPr>
        <w:autoSpaceDE w:val="0"/>
        <w:autoSpaceDN w:val="0"/>
        <w:adjustRightInd w:val="0"/>
        <w:ind w:left="360" w:hanging="360"/>
        <w:rPr>
          <w:rFonts w:eastAsia="Times New Roman"/>
        </w:rPr>
      </w:pPr>
      <w:r w:rsidRPr="00F5017F">
        <w:rPr>
          <w:rFonts w:eastAsia="Times New Roman"/>
        </w:rPr>
        <w:t xml:space="preserve">Offer yourself for counseling any time </w:t>
      </w:r>
      <w:r w:rsidR="00A06622" w:rsidRPr="00F5017F">
        <w:rPr>
          <w:rFonts w:eastAsia="Times New Roman"/>
        </w:rPr>
        <w:t xml:space="preserve">the consumer </w:t>
      </w:r>
      <w:r w:rsidRPr="00F5017F">
        <w:rPr>
          <w:rFonts w:eastAsia="Times New Roman"/>
        </w:rPr>
        <w:t xml:space="preserve">wishes to return. </w:t>
      </w:r>
    </w:p>
    <w:p w:rsidR="00423D46" w:rsidRPr="00F5017F" w:rsidRDefault="00423D46" w:rsidP="00026324">
      <w:pPr>
        <w:widowControl w:val="0"/>
        <w:numPr>
          <w:ilvl w:val="1"/>
          <w:numId w:val="566"/>
        </w:numPr>
        <w:autoSpaceDE w:val="0"/>
        <w:autoSpaceDN w:val="0"/>
        <w:adjustRightInd w:val="0"/>
        <w:ind w:left="360" w:hanging="360"/>
        <w:rPr>
          <w:rFonts w:eastAsia="Times New Roman"/>
        </w:rPr>
      </w:pPr>
      <w:r w:rsidRPr="00F5017F">
        <w:rPr>
          <w:rFonts w:eastAsia="Times New Roman"/>
        </w:rPr>
        <w:t xml:space="preserve">Thank </w:t>
      </w:r>
      <w:r w:rsidR="00A06622" w:rsidRPr="00F5017F">
        <w:rPr>
          <w:rFonts w:eastAsia="Times New Roman"/>
        </w:rPr>
        <w:t xml:space="preserve">the consumer </w:t>
      </w:r>
      <w:r w:rsidRPr="00F5017F">
        <w:rPr>
          <w:rFonts w:eastAsia="Times New Roman"/>
        </w:rPr>
        <w:t>for coming</w:t>
      </w:r>
      <w:r w:rsidR="00A06622" w:rsidRPr="00F5017F">
        <w:rPr>
          <w:rFonts w:eastAsia="Times New Roman"/>
        </w:rPr>
        <w:t xml:space="preserve">; </w:t>
      </w:r>
      <w:r w:rsidRPr="00F5017F">
        <w:rPr>
          <w:rFonts w:eastAsia="Times New Roman"/>
        </w:rPr>
        <w:t>if possible</w:t>
      </w:r>
      <w:r w:rsidR="00A06622" w:rsidRPr="00F5017F">
        <w:rPr>
          <w:rFonts w:eastAsia="Times New Roman"/>
        </w:rPr>
        <w:t xml:space="preserve">, provide </w:t>
      </w:r>
      <w:r w:rsidRPr="00F5017F">
        <w:rPr>
          <w:rFonts w:eastAsia="Times New Roman"/>
        </w:rPr>
        <w:t>a leaflet on the subjects or illness</w:t>
      </w:r>
      <w:r w:rsidR="00A06622" w:rsidRPr="00F5017F">
        <w:rPr>
          <w:rFonts w:eastAsia="Times New Roman"/>
        </w:rPr>
        <w:t>es</w:t>
      </w:r>
      <w:r w:rsidRPr="00F5017F">
        <w:rPr>
          <w:rFonts w:eastAsia="Times New Roman"/>
        </w:rPr>
        <w:t xml:space="preserve"> that</w:t>
      </w:r>
      <w:r w:rsidR="00A06622" w:rsidRPr="00F5017F">
        <w:rPr>
          <w:rFonts w:eastAsia="Times New Roman"/>
        </w:rPr>
        <w:t xml:space="preserve"> were discussed</w:t>
      </w:r>
      <w:r w:rsidRPr="00F5017F">
        <w:rPr>
          <w:rFonts w:eastAsia="Times New Roman"/>
        </w:rPr>
        <w:t xml:space="preserve">. </w:t>
      </w:r>
    </w:p>
    <w:p w:rsidR="00423D46" w:rsidRPr="00F5017F" w:rsidRDefault="00423D46" w:rsidP="00026324">
      <w:pPr>
        <w:widowControl w:val="0"/>
        <w:numPr>
          <w:ilvl w:val="0"/>
          <w:numId w:val="279"/>
        </w:numPr>
        <w:autoSpaceDE w:val="0"/>
        <w:autoSpaceDN w:val="0"/>
        <w:adjustRightInd w:val="0"/>
        <w:rPr>
          <w:rFonts w:eastAsia="Times New Roman"/>
        </w:rPr>
      </w:pPr>
    </w:p>
    <w:p w:rsidR="00423D46" w:rsidRPr="00F5017F" w:rsidRDefault="00A06622" w:rsidP="00026324">
      <w:pPr>
        <w:widowControl w:val="0"/>
        <w:numPr>
          <w:ilvl w:val="0"/>
          <w:numId w:val="279"/>
        </w:numPr>
        <w:autoSpaceDE w:val="0"/>
        <w:autoSpaceDN w:val="0"/>
        <w:adjustRightInd w:val="0"/>
        <w:rPr>
          <w:rFonts w:eastAsia="Times New Roman"/>
          <w:b/>
        </w:rPr>
      </w:pPr>
      <w:r w:rsidRPr="00F5017F">
        <w:rPr>
          <w:rFonts w:eastAsia="Times New Roman"/>
          <w:b/>
        </w:rPr>
        <w:lastRenderedPageBreak/>
        <w:t>The c</w:t>
      </w:r>
      <w:r w:rsidR="00423D46" w:rsidRPr="00F5017F">
        <w:rPr>
          <w:rFonts w:eastAsia="Times New Roman"/>
          <w:b/>
        </w:rPr>
        <w:t xml:space="preserve">onsumer is aware of </w:t>
      </w:r>
      <w:r w:rsidRPr="00F5017F">
        <w:rPr>
          <w:rFonts w:eastAsia="Times New Roman"/>
          <w:b/>
        </w:rPr>
        <w:t xml:space="preserve">the </w:t>
      </w:r>
      <w:r w:rsidR="00423D46" w:rsidRPr="00F5017F">
        <w:rPr>
          <w:rFonts w:eastAsia="Times New Roman"/>
          <w:b/>
        </w:rPr>
        <w:t>need to change</w:t>
      </w:r>
      <w:r w:rsidRPr="00F5017F">
        <w:rPr>
          <w:rFonts w:eastAsia="Times New Roman"/>
          <w:b/>
        </w:rPr>
        <w:t>,</w:t>
      </w:r>
      <w:r w:rsidR="00423D46" w:rsidRPr="00F5017F">
        <w:rPr>
          <w:rFonts w:eastAsia="Times New Roman"/>
          <w:b/>
        </w:rPr>
        <w:t xml:space="preserve"> but has no specific plans to </w:t>
      </w:r>
      <w:r w:rsidRPr="00F5017F">
        <w:rPr>
          <w:rFonts w:eastAsia="Times New Roman"/>
          <w:b/>
        </w:rPr>
        <w:t>do so</w:t>
      </w:r>
      <w:r w:rsidR="00423D46" w:rsidRPr="00F5017F">
        <w:rPr>
          <w:rFonts w:eastAsia="Times New Roman"/>
          <w:b/>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3B0F88" w:rsidRPr="00F5017F" w:rsidRDefault="00423D46" w:rsidP="00026324">
      <w:pPr>
        <w:widowControl w:val="0"/>
        <w:autoSpaceDE w:val="0"/>
        <w:autoSpaceDN w:val="0"/>
        <w:adjustRightInd w:val="0"/>
        <w:rPr>
          <w:rFonts w:eastAsia="Times New Roman"/>
          <w:b/>
          <w:bCs/>
        </w:rPr>
      </w:pPr>
      <w:r w:rsidRPr="00F5017F">
        <w:rPr>
          <w:rFonts w:eastAsia="Times New Roman"/>
          <w:b/>
          <w:bCs/>
        </w:rPr>
        <w:t>What to do</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widowControl w:val="0"/>
        <w:numPr>
          <w:ilvl w:val="1"/>
          <w:numId w:val="567"/>
        </w:numPr>
        <w:autoSpaceDE w:val="0"/>
        <w:autoSpaceDN w:val="0"/>
        <w:adjustRightInd w:val="0"/>
        <w:ind w:left="360" w:hanging="360"/>
        <w:rPr>
          <w:rFonts w:eastAsia="Times New Roman"/>
        </w:rPr>
      </w:pPr>
      <w:r w:rsidRPr="00F5017F">
        <w:rPr>
          <w:rFonts w:eastAsia="Times New Roman"/>
        </w:rPr>
        <w:t xml:space="preserve">Praise </w:t>
      </w:r>
      <w:r w:rsidR="003B0F88" w:rsidRPr="00F5017F">
        <w:rPr>
          <w:rFonts w:eastAsia="Times New Roman"/>
        </w:rPr>
        <w:t>the consumer</w:t>
      </w:r>
      <w:r w:rsidRPr="00F5017F">
        <w:rPr>
          <w:rFonts w:eastAsia="Times New Roman"/>
        </w:rPr>
        <w:t xml:space="preserve"> for being aware that </w:t>
      </w:r>
      <w:r w:rsidR="003B0F88" w:rsidRPr="00F5017F">
        <w:rPr>
          <w:rFonts w:eastAsia="Times New Roman"/>
        </w:rPr>
        <w:t>change is needed.</w:t>
      </w:r>
    </w:p>
    <w:p w:rsidR="00423D46" w:rsidRPr="00F5017F" w:rsidRDefault="00423D46" w:rsidP="00026324">
      <w:pPr>
        <w:widowControl w:val="0"/>
        <w:numPr>
          <w:ilvl w:val="1"/>
          <w:numId w:val="567"/>
        </w:numPr>
        <w:autoSpaceDE w:val="0"/>
        <w:autoSpaceDN w:val="0"/>
        <w:adjustRightInd w:val="0"/>
        <w:ind w:left="360" w:hanging="360"/>
        <w:rPr>
          <w:rFonts w:eastAsia="Times New Roman"/>
        </w:rPr>
      </w:pPr>
      <w:r w:rsidRPr="00F5017F">
        <w:rPr>
          <w:rFonts w:eastAsia="Times New Roman"/>
        </w:rPr>
        <w:t xml:space="preserve">Use verbal and </w:t>
      </w:r>
      <w:r w:rsidR="00426913" w:rsidRPr="00F5017F">
        <w:rPr>
          <w:rFonts w:eastAsia="Times New Roman"/>
        </w:rPr>
        <w:t>nonverbal</w:t>
      </w:r>
      <w:r w:rsidRPr="00F5017F">
        <w:rPr>
          <w:rFonts w:eastAsia="Times New Roman"/>
        </w:rPr>
        <w:t xml:space="preserve"> communication skills to help </w:t>
      </w:r>
      <w:r w:rsidR="003B0F88" w:rsidRPr="00F5017F">
        <w:rPr>
          <w:rFonts w:eastAsia="Times New Roman"/>
        </w:rPr>
        <w:t xml:space="preserve">the consumer </w:t>
      </w:r>
      <w:r w:rsidRPr="00F5017F">
        <w:rPr>
          <w:rFonts w:eastAsia="Times New Roman"/>
        </w:rPr>
        <w:t xml:space="preserve">make plans even after leaving the AMS. </w:t>
      </w:r>
    </w:p>
    <w:p w:rsidR="00423D46" w:rsidRPr="00F5017F" w:rsidRDefault="00423D46" w:rsidP="00026324">
      <w:pPr>
        <w:widowControl w:val="0"/>
        <w:numPr>
          <w:ilvl w:val="1"/>
          <w:numId w:val="567"/>
        </w:numPr>
        <w:autoSpaceDE w:val="0"/>
        <w:autoSpaceDN w:val="0"/>
        <w:adjustRightInd w:val="0"/>
        <w:ind w:left="360" w:hanging="360"/>
        <w:rPr>
          <w:rFonts w:eastAsia="Times New Roman"/>
        </w:rPr>
      </w:pPr>
      <w:r w:rsidRPr="00F5017F">
        <w:rPr>
          <w:rFonts w:eastAsia="Times New Roman"/>
        </w:rPr>
        <w:t>Offer an open invitation for further discussion</w:t>
      </w:r>
      <w:r w:rsidR="003B0F88" w:rsidRPr="00F5017F">
        <w:rPr>
          <w:rFonts w:eastAsia="Times New Roman"/>
        </w:rPr>
        <w:t>; i</w:t>
      </w:r>
      <w:r w:rsidRPr="00F5017F">
        <w:rPr>
          <w:rFonts w:eastAsia="Times New Roman"/>
        </w:rPr>
        <w:t xml:space="preserve">ssue </w:t>
      </w:r>
      <w:r w:rsidR="003B0F88" w:rsidRPr="00F5017F">
        <w:rPr>
          <w:rFonts w:eastAsia="Times New Roman"/>
        </w:rPr>
        <w:t xml:space="preserve">a </w:t>
      </w:r>
      <w:r w:rsidRPr="00F5017F">
        <w:rPr>
          <w:rFonts w:eastAsia="Times New Roman"/>
        </w:rPr>
        <w:t xml:space="preserve">leaflet, if available.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3B0F88" w:rsidP="00026324">
      <w:pPr>
        <w:widowControl w:val="0"/>
        <w:autoSpaceDE w:val="0"/>
        <w:autoSpaceDN w:val="0"/>
        <w:adjustRightInd w:val="0"/>
        <w:rPr>
          <w:rFonts w:eastAsia="Times New Roman"/>
          <w:b/>
        </w:rPr>
      </w:pPr>
      <w:r w:rsidRPr="00F5017F">
        <w:rPr>
          <w:rFonts w:eastAsia="Times New Roman"/>
          <w:b/>
        </w:rPr>
        <w:t>The c</w:t>
      </w:r>
      <w:r w:rsidR="00423D46" w:rsidRPr="00F5017F">
        <w:rPr>
          <w:rFonts w:eastAsia="Times New Roman"/>
          <w:b/>
        </w:rPr>
        <w:t>onsumer is ready for action</w:t>
      </w:r>
      <w:r w:rsidRPr="00F5017F">
        <w:rPr>
          <w:rFonts w:eastAsia="Times New Roman"/>
          <w:b/>
        </w:rPr>
        <w:t>,</w:t>
      </w:r>
      <w:r w:rsidR="00423D46" w:rsidRPr="00F5017F">
        <w:rPr>
          <w:rFonts w:eastAsia="Times New Roman"/>
          <w:b/>
        </w:rPr>
        <w:t xml:space="preserve"> has consulted with friends or </w:t>
      </w:r>
      <w:r w:rsidRPr="00F5017F">
        <w:rPr>
          <w:rFonts w:eastAsia="Times New Roman"/>
          <w:b/>
        </w:rPr>
        <w:t xml:space="preserve">their </w:t>
      </w:r>
      <w:r w:rsidR="00423D46" w:rsidRPr="00F5017F">
        <w:rPr>
          <w:rFonts w:eastAsia="Times New Roman"/>
          <w:b/>
        </w:rPr>
        <w:t>partner</w:t>
      </w:r>
      <w:r w:rsidRPr="00F5017F">
        <w:rPr>
          <w:rFonts w:eastAsia="Times New Roman"/>
          <w:b/>
        </w:rPr>
        <w:t>,</w:t>
      </w:r>
      <w:r w:rsidR="00423D46" w:rsidRPr="00F5017F">
        <w:rPr>
          <w:rFonts w:eastAsia="Times New Roman"/>
          <w:b/>
        </w:rPr>
        <w:t xml:space="preserve"> and has established personal goals to change behavior</w:t>
      </w:r>
      <w:r w:rsidRPr="00F5017F">
        <w:rPr>
          <w:rFonts w:eastAsia="Times New Roman"/>
          <w:b/>
        </w:rPr>
        <w:t>,</w:t>
      </w:r>
      <w:r w:rsidR="00423D46" w:rsidRPr="00F5017F">
        <w:rPr>
          <w:rFonts w:eastAsia="Times New Roman"/>
          <w:b/>
        </w:rPr>
        <w:t xml:space="preserve"> but has not </w:t>
      </w:r>
      <w:r w:rsidRPr="00F5017F">
        <w:rPr>
          <w:rFonts w:eastAsia="Times New Roman"/>
          <w:b/>
        </w:rPr>
        <w:t xml:space="preserve">yet </w:t>
      </w:r>
      <w:r w:rsidR="00423D46" w:rsidRPr="00F5017F">
        <w:rPr>
          <w:rFonts w:eastAsia="Times New Roman"/>
          <w:b/>
        </w:rPr>
        <w:t xml:space="preserve">made an action plan to achieve the goals.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3B0F88" w:rsidRPr="00F5017F" w:rsidRDefault="00423D46" w:rsidP="00026324">
      <w:pPr>
        <w:widowControl w:val="0"/>
        <w:autoSpaceDE w:val="0"/>
        <w:autoSpaceDN w:val="0"/>
        <w:adjustRightInd w:val="0"/>
        <w:rPr>
          <w:rFonts w:eastAsia="Times New Roman"/>
          <w:b/>
          <w:bCs/>
        </w:rPr>
      </w:pPr>
      <w:r w:rsidRPr="00F5017F">
        <w:rPr>
          <w:rFonts w:eastAsia="Times New Roman"/>
          <w:b/>
          <w:bCs/>
        </w:rPr>
        <w:t>What to do</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widowControl w:val="0"/>
        <w:numPr>
          <w:ilvl w:val="1"/>
          <w:numId w:val="568"/>
        </w:numPr>
        <w:autoSpaceDE w:val="0"/>
        <w:autoSpaceDN w:val="0"/>
        <w:adjustRightInd w:val="0"/>
        <w:ind w:left="360" w:hanging="360"/>
        <w:rPr>
          <w:rFonts w:eastAsia="Times New Roman"/>
        </w:rPr>
      </w:pPr>
      <w:r w:rsidRPr="00F5017F">
        <w:rPr>
          <w:rFonts w:eastAsia="Times New Roman"/>
        </w:rPr>
        <w:t xml:space="preserve">Counsel </w:t>
      </w:r>
      <w:r w:rsidR="003B0F88" w:rsidRPr="00F5017F">
        <w:rPr>
          <w:rFonts w:eastAsia="Times New Roman"/>
        </w:rPr>
        <w:t xml:space="preserve">the consumer </w:t>
      </w:r>
      <w:r w:rsidRPr="00F5017F">
        <w:rPr>
          <w:rFonts w:eastAsia="Times New Roman"/>
        </w:rPr>
        <w:t xml:space="preserve">using GATHER. </w:t>
      </w:r>
    </w:p>
    <w:p w:rsidR="00423D46" w:rsidRPr="00F5017F" w:rsidRDefault="00423D46" w:rsidP="00026324">
      <w:pPr>
        <w:widowControl w:val="0"/>
        <w:numPr>
          <w:ilvl w:val="1"/>
          <w:numId w:val="568"/>
        </w:numPr>
        <w:autoSpaceDE w:val="0"/>
        <w:autoSpaceDN w:val="0"/>
        <w:adjustRightInd w:val="0"/>
        <w:ind w:left="360" w:hanging="360"/>
        <w:rPr>
          <w:rFonts w:eastAsia="Times New Roman"/>
        </w:rPr>
      </w:pPr>
      <w:r w:rsidRPr="00F5017F">
        <w:rPr>
          <w:rFonts w:eastAsia="Times New Roman"/>
        </w:rPr>
        <w:t xml:space="preserve">Offer </w:t>
      </w:r>
      <w:r w:rsidR="003B0F88" w:rsidRPr="00F5017F">
        <w:rPr>
          <w:rFonts w:eastAsia="Times New Roman"/>
        </w:rPr>
        <w:t xml:space="preserve">an </w:t>
      </w:r>
      <w:r w:rsidRPr="00F5017F">
        <w:rPr>
          <w:rFonts w:eastAsia="Times New Roman"/>
        </w:rPr>
        <w:t xml:space="preserve">open invitation for further discussion.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3B0F88" w:rsidP="00026324">
      <w:pPr>
        <w:widowControl w:val="0"/>
        <w:numPr>
          <w:ilvl w:val="0"/>
          <w:numId w:val="279"/>
        </w:numPr>
        <w:autoSpaceDE w:val="0"/>
        <w:autoSpaceDN w:val="0"/>
        <w:adjustRightInd w:val="0"/>
        <w:rPr>
          <w:rFonts w:eastAsia="Times New Roman"/>
          <w:b/>
        </w:rPr>
      </w:pPr>
      <w:r w:rsidRPr="00F5017F">
        <w:rPr>
          <w:rFonts w:eastAsia="Times New Roman"/>
          <w:b/>
        </w:rPr>
        <w:t xml:space="preserve">The consumer is at the action </w:t>
      </w:r>
      <w:r w:rsidR="00423D46" w:rsidRPr="00F5017F">
        <w:rPr>
          <w:rFonts w:eastAsia="Times New Roman"/>
          <w:b/>
        </w:rPr>
        <w:t xml:space="preserve">stage. </w:t>
      </w:r>
      <w:r w:rsidRPr="00F5017F">
        <w:rPr>
          <w:rFonts w:eastAsia="Times New Roman"/>
          <w:b/>
        </w:rPr>
        <w:t>The c</w:t>
      </w:r>
      <w:r w:rsidR="00423D46" w:rsidRPr="00F5017F">
        <w:rPr>
          <w:rFonts w:eastAsia="Times New Roman"/>
          <w:b/>
        </w:rPr>
        <w:t xml:space="preserve">onsumer has begun to change, the change is new, and </w:t>
      </w:r>
      <w:r w:rsidRPr="00F5017F">
        <w:rPr>
          <w:rFonts w:eastAsia="Times New Roman"/>
          <w:b/>
        </w:rPr>
        <w:t xml:space="preserve">the consumer </w:t>
      </w:r>
      <w:r w:rsidR="00423D46" w:rsidRPr="00F5017F">
        <w:rPr>
          <w:rFonts w:eastAsia="Times New Roman"/>
          <w:b/>
        </w:rPr>
        <w:t xml:space="preserve">alone or with </w:t>
      </w:r>
      <w:r w:rsidRPr="00F5017F">
        <w:rPr>
          <w:rFonts w:eastAsia="Times New Roman"/>
          <w:b/>
        </w:rPr>
        <w:t xml:space="preserve">a </w:t>
      </w:r>
      <w:r w:rsidR="00423D46" w:rsidRPr="00F5017F">
        <w:rPr>
          <w:rFonts w:eastAsia="Times New Roman"/>
          <w:b/>
        </w:rPr>
        <w:t xml:space="preserve">partner is trying out ways of reaching </w:t>
      </w:r>
      <w:r w:rsidRPr="00F5017F">
        <w:rPr>
          <w:rFonts w:eastAsia="Times New Roman"/>
          <w:b/>
        </w:rPr>
        <w:t xml:space="preserve">the </w:t>
      </w:r>
      <w:r w:rsidR="00423D46" w:rsidRPr="00F5017F">
        <w:rPr>
          <w:rFonts w:eastAsia="Times New Roman"/>
          <w:b/>
        </w:rPr>
        <w:t xml:space="preserve">goal.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3B0F88" w:rsidRPr="00F5017F" w:rsidRDefault="00423D46" w:rsidP="00026324">
      <w:pPr>
        <w:widowControl w:val="0"/>
        <w:autoSpaceDE w:val="0"/>
        <w:autoSpaceDN w:val="0"/>
        <w:adjustRightInd w:val="0"/>
        <w:rPr>
          <w:rFonts w:eastAsia="Times New Roman"/>
          <w:b/>
          <w:bCs/>
        </w:rPr>
      </w:pPr>
      <w:r w:rsidRPr="00F5017F">
        <w:rPr>
          <w:rFonts w:eastAsia="Times New Roman"/>
          <w:b/>
          <w:bCs/>
        </w:rPr>
        <w:t>What to do</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widowControl w:val="0"/>
        <w:numPr>
          <w:ilvl w:val="1"/>
          <w:numId w:val="569"/>
        </w:numPr>
        <w:autoSpaceDE w:val="0"/>
        <w:autoSpaceDN w:val="0"/>
        <w:adjustRightInd w:val="0"/>
        <w:ind w:left="360" w:hanging="360"/>
        <w:rPr>
          <w:rFonts w:eastAsia="Times New Roman"/>
        </w:rPr>
      </w:pPr>
      <w:r w:rsidRPr="00F5017F">
        <w:rPr>
          <w:rFonts w:eastAsia="Times New Roman"/>
        </w:rPr>
        <w:t xml:space="preserve">Counsel him/her using GATHER. </w:t>
      </w:r>
    </w:p>
    <w:p w:rsidR="00423D46" w:rsidRPr="00F5017F" w:rsidRDefault="00423D46" w:rsidP="00026324">
      <w:pPr>
        <w:widowControl w:val="0"/>
        <w:numPr>
          <w:ilvl w:val="1"/>
          <w:numId w:val="569"/>
        </w:numPr>
        <w:autoSpaceDE w:val="0"/>
        <w:autoSpaceDN w:val="0"/>
        <w:adjustRightInd w:val="0"/>
        <w:ind w:left="360" w:hanging="360"/>
        <w:rPr>
          <w:rFonts w:eastAsia="Times New Roman"/>
        </w:rPr>
      </w:pPr>
      <w:r w:rsidRPr="00F5017F">
        <w:rPr>
          <w:rFonts w:eastAsia="Times New Roman"/>
        </w:rPr>
        <w:t xml:space="preserve">Offer </w:t>
      </w:r>
      <w:r w:rsidR="003B0F88" w:rsidRPr="00F5017F">
        <w:rPr>
          <w:rFonts w:eastAsia="Times New Roman"/>
        </w:rPr>
        <w:t xml:space="preserve">an </w:t>
      </w:r>
      <w:r w:rsidRPr="00F5017F">
        <w:rPr>
          <w:rFonts w:eastAsia="Times New Roman"/>
        </w:rPr>
        <w:t xml:space="preserve">invitation for further discussion.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3B0F88" w:rsidP="00026324">
      <w:pPr>
        <w:widowControl w:val="0"/>
        <w:numPr>
          <w:ilvl w:val="0"/>
          <w:numId w:val="279"/>
        </w:numPr>
        <w:autoSpaceDE w:val="0"/>
        <w:autoSpaceDN w:val="0"/>
        <w:adjustRightInd w:val="0"/>
        <w:rPr>
          <w:rFonts w:eastAsia="Times New Roman"/>
          <w:b/>
        </w:rPr>
      </w:pPr>
      <w:r w:rsidRPr="00F5017F">
        <w:rPr>
          <w:rFonts w:eastAsia="Times New Roman"/>
          <w:b/>
        </w:rPr>
        <w:t>The c</w:t>
      </w:r>
      <w:r w:rsidR="00423D46" w:rsidRPr="00F5017F">
        <w:rPr>
          <w:rFonts w:eastAsia="Times New Roman"/>
          <w:b/>
        </w:rPr>
        <w:t xml:space="preserve">onsumer consistently demonstrates the changed behavior, </w:t>
      </w:r>
      <w:r w:rsidRPr="00F5017F">
        <w:rPr>
          <w:rFonts w:eastAsia="Times New Roman"/>
          <w:b/>
        </w:rPr>
        <w:t xml:space="preserve">and </w:t>
      </w:r>
      <w:r w:rsidR="00423D46" w:rsidRPr="00F5017F">
        <w:rPr>
          <w:rFonts w:eastAsia="Times New Roman"/>
          <w:b/>
        </w:rPr>
        <w:t>the change is sustained. For example</w:t>
      </w:r>
      <w:r w:rsidRPr="00F5017F">
        <w:rPr>
          <w:rFonts w:eastAsia="Times New Roman"/>
          <w:b/>
        </w:rPr>
        <w:t>, the consumer</w:t>
      </w:r>
      <w:r w:rsidR="00423D46" w:rsidRPr="00F5017F">
        <w:rPr>
          <w:rFonts w:eastAsia="Times New Roman"/>
          <w:b/>
        </w:rPr>
        <w:t xml:space="preserve"> fully complies with taking a full course of any prescribed drug.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3B0F88" w:rsidRPr="00F5017F" w:rsidRDefault="00423D46" w:rsidP="00026324">
      <w:pPr>
        <w:widowControl w:val="0"/>
        <w:autoSpaceDE w:val="0"/>
        <w:autoSpaceDN w:val="0"/>
        <w:adjustRightInd w:val="0"/>
        <w:rPr>
          <w:rFonts w:eastAsia="Times New Roman"/>
          <w:b/>
          <w:bCs/>
        </w:rPr>
      </w:pPr>
      <w:r w:rsidRPr="00F5017F">
        <w:rPr>
          <w:rFonts w:eastAsia="Times New Roman"/>
          <w:b/>
          <w:bCs/>
        </w:rPr>
        <w:t>What to do</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 xml:space="preserve"> </w:t>
      </w:r>
    </w:p>
    <w:p w:rsidR="00423D46" w:rsidRPr="00F5017F" w:rsidRDefault="00423D46" w:rsidP="00026324">
      <w:pPr>
        <w:widowControl w:val="0"/>
        <w:numPr>
          <w:ilvl w:val="1"/>
          <w:numId w:val="570"/>
        </w:numPr>
        <w:autoSpaceDE w:val="0"/>
        <w:autoSpaceDN w:val="0"/>
        <w:adjustRightInd w:val="0"/>
        <w:ind w:left="360" w:hanging="360"/>
        <w:rPr>
          <w:rFonts w:eastAsia="Times New Roman"/>
        </w:rPr>
      </w:pPr>
      <w:r w:rsidRPr="00F5017F">
        <w:rPr>
          <w:rFonts w:eastAsia="Times New Roman"/>
        </w:rPr>
        <w:t xml:space="preserve">Praise </w:t>
      </w:r>
      <w:r w:rsidR="003B0F88" w:rsidRPr="00F5017F">
        <w:rPr>
          <w:rFonts w:eastAsia="Times New Roman"/>
        </w:rPr>
        <w:t>the consumer and a</w:t>
      </w:r>
      <w:r w:rsidRPr="00F5017F">
        <w:rPr>
          <w:rFonts w:eastAsia="Times New Roman"/>
        </w:rPr>
        <w:t xml:space="preserve">sk </w:t>
      </w:r>
      <w:r w:rsidR="003B0F88" w:rsidRPr="00F5017F">
        <w:rPr>
          <w:rFonts w:eastAsia="Times New Roman"/>
        </w:rPr>
        <w:t xml:space="preserve">them </w:t>
      </w:r>
      <w:r w:rsidRPr="00F5017F">
        <w:rPr>
          <w:rFonts w:eastAsia="Times New Roman"/>
        </w:rPr>
        <w:t xml:space="preserve">to share with </w:t>
      </w:r>
      <w:r w:rsidR="003B0F88" w:rsidRPr="00F5017F">
        <w:rPr>
          <w:rFonts w:eastAsia="Times New Roman"/>
        </w:rPr>
        <w:t xml:space="preserve">their </w:t>
      </w:r>
      <w:r w:rsidRPr="00F5017F">
        <w:rPr>
          <w:rFonts w:eastAsia="Times New Roman"/>
        </w:rPr>
        <w:t>peers, friends</w:t>
      </w:r>
      <w:r w:rsidR="003B0F88" w:rsidRPr="00F5017F">
        <w:rPr>
          <w:rFonts w:eastAsia="Times New Roman"/>
        </w:rPr>
        <w:t>,</w:t>
      </w:r>
      <w:r w:rsidRPr="00F5017F">
        <w:rPr>
          <w:rFonts w:eastAsia="Times New Roman"/>
        </w:rPr>
        <w:t xml:space="preserve"> etc.</w:t>
      </w:r>
      <w:r w:rsidR="003B0F88" w:rsidRPr="00F5017F">
        <w:rPr>
          <w:rFonts w:eastAsia="Times New Roman"/>
        </w:rPr>
        <w:t>, the</w:t>
      </w:r>
      <w:r w:rsidRPr="00F5017F">
        <w:rPr>
          <w:rFonts w:eastAsia="Times New Roman"/>
        </w:rPr>
        <w:t xml:space="preserve"> benefits of fully complying with </w:t>
      </w:r>
      <w:r w:rsidR="003B0F88" w:rsidRPr="00F5017F">
        <w:rPr>
          <w:rFonts w:eastAsia="Times New Roman"/>
        </w:rPr>
        <w:t xml:space="preserve">instructions for </w:t>
      </w:r>
      <w:r w:rsidRPr="00F5017F">
        <w:rPr>
          <w:rFonts w:eastAsia="Times New Roman"/>
        </w:rPr>
        <w:t>tak</w:t>
      </w:r>
      <w:r w:rsidR="003B0F88" w:rsidRPr="00F5017F">
        <w:rPr>
          <w:rFonts w:eastAsia="Times New Roman"/>
        </w:rPr>
        <w:t>ing medications</w:t>
      </w:r>
      <w:r w:rsidRPr="00F5017F">
        <w:rPr>
          <w:rFonts w:eastAsia="Times New Roman"/>
        </w:rPr>
        <w:t xml:space="preserve">. </w:t>
      </w:r>
    </w:p>
    <w:p w:rsidR="00423D46" w:rsidRPr="00F5017F" w:rsidRDefault="00423D46" w:rsidP="00026324">
      <w:pPr>
        <w:widowControl w:val="0"/>
        <w:numPr>
          <w:ilvl w:val="1"/>
          <w:numId w:val="570"/>
        </w:numPr>
        <w:autoSpaceDE w:val="0"/>
        <w:autoSpaceDN w:val="0"/>
        <w:adjustRightInd w:val="0"/>
        <w:ind w:left="360" w:hanging="360"/>
        <w:rPr>
          <w:rFonts w:eastAsia="Times New Roman"/>
        </w:rPr>
      </w:pPr>
      <w:r w:rsidRPr="00F5017F">
        <w:rPr>
          <w:rFonts w:eastAsia="Times New Roman"/>
        </w:rPr>
        <w:t>If possible</w:t>
      </w:r>
      <w:r w:rsidR="003B0F88" w:rsidRPr="00F5017F">
        <w:rPr>
          <w:rFonts w:eastAsia="Times New Roman"/>
        </w:rPr>
        <w:t>,</w:t>
      </w:r>
      <w:r w:rsidRPr="00F5017F">
        <w:rPr>
          <w:rFonts w:eastAsia="Times New Roman"/>
        </w:rPr>
        <w:t xml:space="preserve"> involve </w:t>
      </w:r>
      <w:r w:rsidR="003B0F88" w:rsidRPr="00F5017F">
        <w:rPr>
          <w:rFonts w:eastAsia="Times New Roman"/>
        </w:rPr>
        <w:t>the consumer i</w:t>
      </w:r>
      <w:r w:rsidRPr="00F5017F">
        <w:rPr>
          <w:rFonts w:eastAsia="Times New Roman"/>
        </w:rPr>
        <w:t>n relevant community education activities</w:t>
      </w:r>
      <w:r w:rsidR="003B0F88" w:rsidRPr="00F5017F">
        <w:rPr>
          <w:rFonts w:eastAsia="Times New Roman"/>
        </w:rPr>
        <w:t>,</w:t>
      </w:r>
      <w:r w:rsidRPr="00F5017F">
        <w:rPr>
          <w:rFonts w:eastAsia="Times New Roman"/>
        </w:rPr>
        <w:t xml:space="preserve"> if applicable.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3C5FBE" w:rsidP="00026324">
      <w:pPr>
        <w:pStyle w:val="H2"/>
      </w:pPr>
      <w:bookmarkStart w:id="1460" w:name="_Toc356488817"/>
      <w:bookmarkStart w:id="1461" w:name="_Toc368411714"/>
      <w:r w:rsidRPr="00F5017F">
        <w:t xml:space="preserve">Situations for Practicing </w:t>
      </w:r>
      <w:r w:rsidR="0032686A" w:rsidRPr="00F5017F">
        <w:t>Counseling</w:t>
      </w:r>
      <w:r w:rsidRPr="00F5017F">
        <w:t xml:space="preserve"> Skills</w:t>
      </w:r>
      <w:bookmarkEnd w:id="1460"/>
      <w:bookmarkEnd w:id="1461"/>
      <w:r w:rsidRPr="00F5017F">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Solicited Services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0"/>
        </w:numPr>
        <w:autoSpaceDE w:val="0"/>
        <w:autoSpaceDN w:val="0"/>
        <w:adjustRightInd w:val="0"/>
        <w:rPr>
          <w:rFonts w:eastAsia="Times New Roman"/>
        </w:rPr>
      </w:pPr>
      <w:r w:rsidRPr="00F5017F">
        <w:rPr>
          <w:rFonts w:eastAsia="Times New Roman"/>
        </w:rPr>
        <w:t xml:space="preserve">Sarah received a prescription </w:t>
      </w:r>
      <w:r w:rsidR="00BD7565" w:rsidRPr="00F5017F">
        <w:rPr>
          <w:rFonts w:eastAsia="Times New Roman"/>
        </w:rPr>
        <w:t>for a</w:t>
      </w:r>
      <w:r w:rsidRPr="00F5017F">
        <w:rPr>
          <w:rFonts w:eastAsia="Times New Roman"/>
        </w:rPr>
        <w:t xml:space="preserve"> full course of </w:t>
      </w:r>
      <w:r w:rsidR="00BD7565" w:rsidRPr="00F5017F">
        <w:rPr>
          <w:rFonts w:eastAsia="Times New Roman"/>
        </w:rPr>
        <w:t>a</w:t>
      </w:r>
      <w:r w:rsidRPr="00F5017F">
        <w:rPr>
          <w:rFonts w:eastAsia="Times New Roman"/>
        </w:rPr>
        <w:t>mox</w:t>
      </w:r>
      <w:r w:rsidR="00BD7565" w:rsidRPr="00F5017F">
        <w:rPr>
          <w:rFonts w:eastAsia="Times New Roman"/>
        </w:rPr>
        <w:t>ici</w:t>
      </w:r>
      <w:r w:rsidRPr="00F5017F">
        <w:rPr>
          <w:rFonts w:eastAsia="Times New Roman"/>
        </w:rPr>
        <w:t>llin 250 mg. She wants to purchase half of the capsules because she cannot afford the price today. In addition</w:t>
      </w:r>
      <w:r w:rsidR="00BD7565" w:rsidRPr="00F5017F">
        <w:rPr>
          <w:rFonts w:eastAsia="Times New Roman"/>
        </w:rPr>
        <w:t>,</w:t>
      </w:r>
      <w:r w:rsidRPr="00F5017F">
        <w:rPr>
          <w:rFonts w:eastAsia="Times New Roman"/>
        </w:rPr>
        <w:t xml:space="preserve"> she says that she received </w:t>
      </w:r>
      <w:r w:rsidR="00BD7565" w:rsidRPr="00F5017F">
        <w:rPr>
          <w:rFonts w:eastAsia="Times New Roman"/>
        </w:rPr>
        <w:t xml:space="preserve">capsules of a </w:t>
      </w:r>
      <w:r w:rsidRPr="00F5017F">
        <w:rPr>
          <w:rFonts w:eastAsia="Times New Roman"/>
        </w:rPr>
        <w:t xml:space="preserve">similar color six months ago and some were left over. Her daughter Rehema referred her to you to help her use antibiotics correctly.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w:t>
      </w:r>
      <w:r w:rsidR="00BD7565" w:rsidRPr="00F5017F">
        <w:rPr>
          <w:rFonts w:eastAsia="Times New Roman"/>
          <w:b/>
          <w:bCs/>
        </w:rPr>
        <w:t>s</w:t>
      </w:r>
      <w:r w:rsidR="00856C3C" w:rsidRPr="00F5017F">
        <w:rPr>
          <w:rFonts w:eastAsia="Times New Roman"/>
          <w:b/>
          <w:bCs/>
        </w:rPr>
        <w:t xml:space="preserve">: </w:t>
      </w:r>
      <w:r w:rsidRPr="00F5017F">
        <w:rPr>
          <w:rFonts w:eastAsia="Times New Roman"/>
        </w:rPr>
        <w:t xml:space="preserve">Counsel Sarah to help her effectively use drugs prescribed to her.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0"/>
        </w:numPr>
        <w:autoSpaceDE w:val="0"/>
        <w:autoSpaceDN w:val="0"/>
        <w:adjustRightInd w:val="0"/>
        <w:rPr>
          <w:rFonts w:eastAsia="Times New Roman"/>
        </w:rPr>
      </w:pPr>
      <w:r w:rsidRPr="00F5017F">
        <w:rPr>
          <w:rFonts w:eastAsia="Times New Roman"/>
        </w:rPr>
        <w:t>Mr. Bea</w:t>
      </w:r>
      <w:r w:rsidR="00BD7565" w:rsidRPr="00F5017F">
        <w:rPr>
          <w:rFonts w:eastAsia="Times New Roman"/>
        </w:rPr>
        <w:t xml:space="preserve"> </w:t>
      </w:r>
      <w:r w:rsidRPr="00F5017F">
        <w:rPr>
          <w:rFonts w:eastAsia="Times New Roman"/>
        </w:rPr>
        <w:t xml:space="preserve">Jones was given Panadol tablets at the hospital for pain in his knees. They worked well. He came to purchase the same tablets. When you gave him </w:t>
      </w:r>
      <w:r w:rsidR="0058034A" w:rsidRPr="00F5017F">
        <w:rPr>
          <w:rFonts w:eastAsia="Times New Roman"/>
        </w:rPr>
        <w:t>p</w:t>
      </w:r>
      <w:r w:rsidRPr="00F5017F">
        <w:rPr>
          <w:rFonts w:eastAsia="Times New Roman"/>
        </w:rPr>
        <w:t>aracetamol</w:t>
      </w:r>
      <w:r w:rsidR="00BD7565" w:rsidRPr="00F5017F">
        <w:rPr>
          <w:rFonts w:eastAsia="Times New Roman"/>
        </w:rPr>
        <w:t>,</w:t>
      </w:r>
      <w:r w:rsidRPr="00F5017F">
        <w:rPr>
          <w:rFonts w:eastAsia="Times New Roman"/>
        </w:rPr>
        <w:t xml:space="preserve"> he </w:t>
      </w:r>
      <w:r w:rsidR="00BD7565" w:rsidRPr="00F5017F">
        <w:rPr>
          <w:rFonts w:eastAsia="Times New Roman"/>
        </w:rPr>
        <w:t xml:space="preserve">became </w:t>
      </w:r>
      <w:r w:rsidRPr="00F5017F">
        <w:rPr>
          <w:rFonts w:eastAsia="Times New Roman"/>
        </w:rPr>
        <w:t xml:space="preserve">worried and said he prefers to go back to his doctor for Panadol. </w:t>
      </w:r>
    </w:p>
    <w:p w:rsidR="00B601B0" w:rsidRPr="00F5017F" w:rsidRDefault="00B601B0" w:rsidP="00026324">
      <w:pPr>
        <w:widowControl w:val="0"/>
        <w:autoSpaceDE w:val="0"/>
        <w:autoSpaceDN w:val="0"/>
        <w:adjustRightInd w:val="0"/>
        <w:rPr>
          <w:rFonts w:eastAsia="Times New Roman"/>
        </w:rPr>
      </w:pPr>
    </w:p>
    <w:p w:rsidR="00423D46" w:rsidRPr="00F5017F" w:rsidRDefault="00BD7565" w:rsidP="00026324">
      <w:pPr>
        <w:widowControl w:val="0"/>
        <w:autoSpaceDE w:val="0"/>
        <w:autoSpaceDN w:val="0"/>
        <w:adjustRightInd w:val="0"/>
        <w:rPr>
          <w:rFonts w:eastAsia="Times New Roman"/>
        </w:rPr>
      </w:pPr>
      <w:r w:rsidRPr="00F5017F">
        <w:rPr>
          <w:rFonts w:eastAsia="Times New Roman"/>
          <w:b/>
          <w:bCs/>
        </w:rPr>
        <w:t>Instructions</w:t>
      </w:r>
      <w:r w:rsidR="00856C3C" w:rsidRPr="00F5017F">
        <w:rPr>
          <w:rFonts w:eastAsia="Times New Roman"/>
          <w:b/>
          <w:bCs/>
        </w:rPr>
        <w:t xml:space="preserve">: </w:t>
      </w:r>
      <w:r w:rsidR="00423D46" w:rsidRPr="00F5017F">
        <w:rPr>
          <w:rFonts w:eastAsia="Times New Roman"/>
        </w:rPr>
        <w:t>Counsel Mr. Bea</w:t>
      </w:r>
      <w:r w:rsidRPr="00F5017F">
        <w:rPr>
          <w:rFonts w:eastAsia="Times New Roman"/>
        </w:rPr>
        <w:t xml:space="preserve"> </w:t>
      </w:r>
      <w:r w:rsidR="00423D46" w:rsidRPr="00F5017F">
        <w:rPr>
          <w:rFonts w:eastAsia="Times New Roman"/>
        </w:rPr>
        <w:t xml:space="preserve">Jones and help him to be confident in using </w:t>
      </w:r>
      <w:r w:rsidR="0058034A" w:rsidRPr="00F5017F">
        <w:rPr>
          <w:rFonts w:eastAsia="Times New Roman"/>
        </w:rPr>
        <w:t>p</w:t>
      </w:r>
      <w:r w:rsidRPr="00F5017F">
        <w:rPr>
          <w:rFonts w:eastAsia="Times New Roman"/>
        </w:rPr>
        <w:t xml:space="preserve">aracetamol or Panadol </w:t>
      </w:r>
      <w:r w:rsidR="00423D46" w:rsidRPr="00F5017F">
        <w:rPr>
          <w:rFonts w:eastAsia="Times New Roman"/>
        </w:rPr>
        <w:t xml:space="preserve">tablets.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0"/>
        </w:numPr>
        <w:autoSpaceDE w:val="0"/>
        <w:autoSpaceDN w:val="0"/>
        <w:adjustRightInd w:val="0"/>
        <w:rPr>
          <w:rFonts w:eastAsia="Times New Roman"/>
        </w:rPr>
      </w:pPr>
      <w:r w:rsidRPr="00F5017F">
        <w:rPr>
          <w:rFonts w:eastAsia="Times New Roman"/>
        </w:rPr>
        <w:t xml:space="preserve">Miss Monique received a </w:t>
      </w:r>
      <w:r w:rsidR="00BD7565" w:rsidRPr="00F5017F">
        <w:rPr>
          <w:rFonts w:eastAsia="Times New Roman"/>
        </w:rPr>
        <w:t xml:space="preserve">prescription for a </w:t>
      </w:r>
      <w:r w:rsidRPr="00F5017F">
        <w:rPr>
          <w:rFonts w:eastAsia="Times New Roman"/>
        </w:rPr>
        <w:t xml:space="preserve">course of oral Flagyl. She has come to purchase the tablets. However, she tells you that she is worried about taking these pills </w:t>
      </w:r>
      <w:r w:rsidR="00BD7565" w:rsidRPr="00F5017F">
        <w:rPr>
          <w:rFonts w:eastAsia="Times New Roman"/>
        </w:rPr>
        <w:t xml:space="preserve">because </w:t>
      </w:r>
      <w:r w:rsidRPr="00F5017F">
        <w:rPr>
          <w:rFonts w:eastAsia="Times New Roman"/>
        </w:rPr>
        <w:t xml:space="preserve">her friend who took the same type of pills told her </w:t>
      </w:r>
      <w:r w:rsidR="00BD7565" w:rsidRPr="00F5017F">
        <w:rPr>
          <w:rFonts w:eastAsia="Times New Roman"/>
        </w:rPr>
        <w:t xml:space="preserve">that </w:t>
      </w:r>
      <w:r w:rsidRPr="00F5017F">
        <w:rPr>
          <w:rFonts w:eastAsia="Times New Roman"/>
        </w:rPr>
        <w:t xml:space="preserve">they are very strong and make one weak.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w:t>
      </w:r>
      <w:r w:rsidR="00BD7565" w:rsidRPr="00F5017F">
        <w:rPr>
          <w:rFonts w:eastAsia="Times New Roman"/>
          <w:b/>
          <w:bCs/>
        </w:rPr>
        <w:t>s</w:t>
      </w:r>
      <w:r w:rsidR="00856C3C" w:rsidRPr="00F5017F">
        <w:rPr>
          <w:rFonts w:eastAsia="Times New Roman"/>
          <w:b/>
          <w:bCs/>
        </w:rPr>
        <w:t xml:space="preserve">: </w:t>
      </w:r>
      <w:r w:rsidRPr="00F5017F">
        <w:rPr>
          <w:rFonts w:eastAsia="Times New Roman"/>
        </w:rPr>
        <w:t xml:space="preserve">Counsel Miss Monique and help dispel </w:t>
      </w:r>
      <w:r w:rsidR="00BD7565" w:rsidRPr="00F5017F">
        <w:rPr>
          <w:rFonts w:eastAsia="Times New Roman"/>
        </w:rPr>
        <w:t xml:space="preserve">her </w:t>
      </w:r>
      <w:r w:rsidRPr="00F5017F">
        <w:rPr>
          <w:rFonts w:eastAsia="Times New Roman"/>
        </w:rPr>
        <w:t>worries about Flagyl and use it</w:t>
      </w:r>
      <w:r w:rsidR="0058034A" w:rsidRPr="00F5017F">
        <w:rPr>
          <w:rFonts w:eastAsia="Times New Roman"/>
        </w:rPr>
        <w:t xml:space="preserve"> </w:t>
      </w:r>
      <w:r w:rsidR="00856C3C" w:rsidRPr="00F5017F">
        <w:rPr>
          <w:rFonts w:eastAsia="Times New Roman"/>
        </w:rPr>
        <w:t>correctly</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0"/>
        </w:numPr>
        <w:autoSpaceDE w:val="0"/>
        <w:autoSpaceDN w:val="0"/>
        <w:adjustRightInd w:val="0"/>
        <w:rPr>
          <w:rFonts w:eastAsia="Times New Roman"/>
        </w:rPr>
      </w:pPr>
      <w:r w:rsidRPr="00F5017F">
        <w:rPr>
          <w:rFonts w:eastAsia="Times New Roman"/>
        </w:rPr>
        <w:t xml:space="preserve">Mr. Kroma reports </w:t>
      </w:r>
      <w:r w:rsidR="00856C3C" w:rsidRPr="00F5017F">
        <w:rPr>
          <w:rFonts w:eastAsia="Times New Roman"/>
        </w:rPr>
        <w:t>to</w:t>
      </w:r>
      <w:r w:rsidRPr="00F5017F">
        <w:rPr>
          <w:rFonts w:eastAsia="Times New Roman"/>
        </w:rPr>
        <w:t xml:space="preserve"> your AMS looking very frustrated</w:t>
      </w:r>
      <w:r w:rsidR="00856C3C" w:rsidRPr="00F5017F">
        <w:rPr>
          <w:rFonts w:eastAsia="Times New Roman"/>
        </w:rPr>
        <w:t xml:space="preserve"> because, </w:t>
      </w:r>
      <w:r w:rsidRPr="00F5017F">
        <w:rPr>
          <w:rFonts w:eastAsia="Times New Roman"/>
        </w:rPr>
        <w:t xml:space="preserve">he </w:t>
      </w:r>
      <w:r w:rsidR="00856C3C" w:rsidRPr="00F5017F">
        <w:rPr>
          <w:rFonts w:eastAsia="Times New Roman"/>
        </w:rPr>
        <w:t>was</w:t>
      </w:r>
      <w:r w:rsidRPr="00F5017F">
        <w:rPr>
          <w:rFonts w:eastAsia="Times New Roman"/>
        </w:rPr>
        <w:t xml:space="preserve"> prescribed Indocid three weeks ago, </w:t>
      </w:r>
      <w:r w:rsidR="00856C3C" w:rsidRPr="00F5017F">
        <w:rPr>
          <w:rFonts w:eastAsia="Times New Roman"/>
        </w:rPr>
        <w:t xml:space="preserve">but </w:t>
      </w:r>
      <w:r w:rsidRPr="00F5017F">
        <w:rPr>
          <w:rFonts w:eastAsia="Times New Roman"/>
        </w:rPr>
        <w:t xml:space="preserve">it has been out of stock in all the </w:t>
      </w:r>
      <w:r w:rsidR="00856C3C" w:rsidRPr="00F5017F">
        <w:rPr>
          <w:rFonts w:eastAsia="Times New Roman"/>
        </w:rPr>
        <w:t>m</w:t>
      </w:r>
      <w:r w:rsidRPr="00F5017F">
        <w:rPr>
          <w:rFonts w:eastAsia="Times New Roman"/>
        </w:rPr>
        <w:t xml:space="preserve">edicine stores. Your AMS has </w:t>
      </w:r>
      <w:r w:rsidR="00971377" w:rsidRPr="00F5017F">
        <w:rPr>
          <w:rFonts w:eastAsia="Times New Roman"/>
        </w:rPr>
        <w:t>i</w:t>
      </w:r>
      <w:r w:rsidRPr="00F5017F">
        <w:rPr>
          <w:rFonts w:eastAsia="Times New Roman"/>
        </w:rPr>
        <w:t>buprofen 200</w:t>
      </w:r>
      <w:r w:rsidR="00856C3C" w:rsidRPr="00F5017F">
        <w:rPr>
          <w:rFonts w:eastAsia="Times New Roman"/>
        </w:rPr>
        <w:t xml:space="preserve"> </w:t>
      </w:r>
      <w:r w:rsidRPr="00F5017F">
        <w:rPr>
          <w:rFonts w:eastAsia="Times New Roman"/>
        </w:rPr>
        <w:t xml:space="preserve">mg pills.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w:t>
      </w:r>
      <w:r w:rsidR="00856C3C" w:rsidRPr="00F5017F">
        <w:rPr>
          <w:rFonts w:eastAsia="Times New Roman"/>
          <w:b/>
          <w:bCs/>
        </w:rPr>
        <w:t>s</w:t>
      </w:r>
      <w:r w:rsidRPr="00F5017F">
        <w:rPr>
          <w:rFonts w:eastAsia="Times New Roman"/>
          <w:b/>
          <w:bCs/>
        </w:rPr>
        <w:t>:</w:t>
      </w:r>
      <w:r w:rsidR="00856C3C" w:rsidRPr="00F5017F">
        <w:rPr>
          <w:rFonts w:eastAsia="Times New Roman"/>
          <w:b/>
          <w:bCs/>
        </w:rPr>
        <w:t xml:space="preserve"> </w:t>
      </w:r>
      <w:r w:rsidRPr="00F5017F">
        <w:rPr>
          <w:rFonts w:eastAsia="Times New Roman"/>
        </w:rPr>
        <w:t xml:space="preserve">Counsel Mr. Kroma on </w:t>
      </w:r>
      <w:r w:rsidR="00856C3C" w:rsidRPr="00F5017F">
        <w:rPr>
          <w:rFonts w:eastAsia="Times New Roman"/>
        </w:rPr>
        <w:t xml:space="preserve">the use of </w:t>
      </w:r>
      <w:r w:rsidR="00971377" w:rsidRPr="00F5017F">
        <w:rPr>
          <w:rFonts w:eastAsia="Times New Roman"/>
        </w:rPr>
        <w:t>i</w:t>
      </w:r>
      <w:r w:rsidRPr="00F5017F">
        <w:rPr>
          <w:rFonts w:eastAsia="Times New Roman"/>
        </w:rPr>
        <w:t xml:space="preserve">buprofen, its similarity </w:t>
      </w:r>
      <w:r w:rsidR="00856C3C" w:rsidRPr="00F5017F">
        <w:rPr>
          <w:rFonts w:eastAsia="Times New Roman"/>
        </w:rPr>
        <w:t>to</w:t>
      </w:r>
      <w:r w:rsidRPr="00F5017F">
        <w:rPr>
          <w:rFonts w:eastAsia="Times New Roman"/>
        </w:rPr>
        <w:t xml:space="preserve"> Indocid</w:t>
      </w:r>
      <w:r w:rsidR="00856C3C" w:rsidRPr="00F5017F">
        <w:rPr>
          <w:rFonts w:eastAsia="Times New Roman"/>
        </w:rPr>
        <w:t xml:space="preserve">; </w:t>
      </w:r>
      <w:r w:rsidRPr="00F5017F">
        <w:rPr>
          <w:rFonts w:eastAsia="Times New Roman"/>
        </w:rPr>
        <w:t xml:space="preserve">help him use </w:t>
      </w:r>
      <w:r w:rsidR="00971377" w:rsidRPr="00F5017F">
        <w:rPr>
          <w:rFonts w:eastAsia="Times New Roman"/>
        </w:rPr>
        <w:t xml:space="preserve">ibuprofen </w:t>
      </w:r>
      <w:r w:rsidRPr="00F5017F">
        <w:rPr>
          <w:rFonts w:eastAsia="Times New Roman"/>
        </w:rPr>
        <w:t xml:space="preserve">confidently and correctly as an alternative to Indocid.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0"/>
        </w:numPr>
        <w:autoSpaceDE w:val="0"/>
        <w:autoSpaceDN w:val="0"/>
        <w:adjustRightInd w:val="0"/>
        <w:rPr>
          <w:rFonts w:eastAsia="Times New Roman"/>
        </w:rPr>
      </w:pPr>
      <w:r w:rsidRPr="00F5017F">
        <w:rPr>
          <w:rFonts w:eastAsia="Times New Roman"/>
        </w:rPr>
        <w:t xml:space="preserve">Mrs. Sasha has come to purchase an antifungal for her child’s’ scalp. Sifa has ringworm. The MCH </w:t>
      </w:r>
      <w:r w:rsidR="00856C3C" w:rsidRPr="00F5017F">
        <w:rPr>
          <w:rFonts w:eastAsia="Times New Roman"/>
        </w:rPr>
        <w:t>a</w:t>
      </w:r>
      <w:r w:rsidRPr="00F5017F">
        <w:rPr>
          <w:rFonts w:eastAsia="Times New Roman"/>
        </w:rPr>
        <w:t>id referred her to your AMS for the drug. Mrs. Sasha has used Fungistat (</w:t>
      </w:r>
      <w:r w:rsidR="00971377" w:rsidRPr="00F5017F">
        <w:rPr>
          <w:rFonts w:eastAsia="Times New Roman"/>
        </w:rPr>
        <w:t xml:space="preserve">miconazole cream </w:t>
      </w:r>
      <w:r w:rsidRPr="00F5017F">
        <w:rPr>
          <w:rFonts w:eastAsia="Times New Roman"/>
        </w:rPr>
        <w:t>BP 2% w/w) before and believes it is the best medicine</w:t>
      </w:r>
      <w:r w:rsidR="00856C3C" w:rsidRPr="00F5017F">
        <w:rPr>
          <w:rFonts w:eastAsia="Times New Roman"/>
        </w:rPr>
        <w:t>,</w:t>
      </w:r>
      <w:r w:rsidRPr="00F5017F">
        <w:rPr>
          <w:rFonts w:eastAsia="Times New Roman"/>
        </w:rPr>
        <w:t xml:space="preserve"> but you have a substitute that works as well. Mrs. Sasha </w:t>
      </w:r>
      <w:r w:rsidR="00856C3C" w:rsidRPr="00F5017F">
        <w:rPr>
          <w:rFonts w:eastAsia="Times New Roman"/>
        </w:rPr>
        <w:t xml:space="preserve">has </w:t>
      </w:r>
      <w:r w:rsidRPr="00F5017F">
        <w:rPr>
          <w:rFonts w:eastAsia="Times New Roman"/>
        </w:rPr>
        <w:t xml:space="preserve">difficulty in “catching” instructions, according to the note from the MCH </w:t>
      </w:r>
      <w:r w:rsidR="00856C3C" w:rsidRPr="00F5017F">
        <w:rPr>
          <w:rFonts w:eastAsia="Times New Roman"/>
        </w:rPr>
        <w:t>aid nurse</w:t>
      </w: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w:t>
      </w:r>
      <w:r w:rsidR="00856C3C" w:rsidRPr="00F5017F">
        <w:rPr>
          <w:rFonts w:eastAsia="Times New Roman"/>
          <w:b/>
          <w:bCs/>
        </w:rPr>
        <w:t>s</w:t>
      </w:r>
      <w:r w:rsidRPr="00F5017F">
        <w:rPr>
          <w:rFonts w:eastAsia="Times New Roman"/>
          <w:b/>
          <w:bCs/>
        </w:rPr>
        <w:t>:</w:t>
      </w:r>
      <w:r w:rsidR="00856C3C" w:rsidRPr="00F5017F">
        <w:rPr>
          <w:rFonts w:eastAsia="Times New Roman"/>
          <w:b/>
          <w:bCs/>
        </w:rPr>
        <w:t xml:space="preserve"> </w:t>
      </w:r>
      <w:r w:rsidRPr="00F5017F">
        <w:rPr>
          <w:rFonts w:eastAsia="Times New Roman"/>
        </w:rPr>
        <w:t xml:space="preserve">Counsel Mrs. Sasha so that she correctly uses the anti-fungal cream you have </w:t>
      </w:r>
      <w:r w:rsidR="00856C3C" w:rsidRPr="00F5017F">
        <w:rPr>
          <w:rFonts w:eastAsia="Times New Roman"/>
        </w:rPr>
        <w:t xml:space="preserve">in stock </w:t>
      </w:r>
      <w:r w:rsidRPr="00F5017F">
        <w:rPr>
          <w:rFonts w:eastAsia="Times New Roman"/>
        </w:rPr>
        <w:t xml:space="preserve">on her child’s scalp. Also address the fact that she has difficulty </w:t>
      </w:r>
      <w:r w:rsidR="00856C3C" w:rsidRPr="00F5017F">
        <w:rPr>
          <w:rFonts w:eastAsia="Times New Roman"/>
        </w:rPr>
        <w:t>with</w:t>
      </w:r>
      <w:r w:rsidRPr="00F5017F">
        <w:rPr>
          <w:rFonts w:eastAsia="Times New Roman"/>
        </w:rPr>
        <w:t xml:space="preserve"> instructions.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pStyle w:val="H3"/>
      </w:pPr>
      <w:r w:rsidRPr="00F5017F">
        <w:t xml:space="preserve">Unsolicited Services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1"/>
        </w:numPr>
        <w:autoSpaceDE w:val="0"/>
        <w:autoSpaceDN w:val="0"/>
        <w:adjustRightInd w:val="0"/>
        <w:rPr>
          <w:rFonts w:eastAsia="Times New Roman"/>
        </w:rPr>
      </w:pPr>
      <w:r w:rsidRPr="00F5017F">
        <w:rPr>
          <w:rFonts w:eastAsia="Times New Roman"/>
        </w:rPr>
        <w:t xml:space="preserve">As you are talking </w:t>
      </w:r>
      <w:r w:rsidR="00896AB8" w:rsidRPr="00F5017F">
        <w:rPr>
          <w:rFonts w:eastAsia="Times New Roman"/>
        </w:rPr>
        <w:t xml:space="preserve">to </w:t>
      </w:r>
      <w:r w:rsidRPr="00F5017F">
        <w:rPr>
          <w:rFonts w:eastAsia="Times New Roman"/>
        </w:rPr>
        <w:t xml:space="preserve">Mrs. Walter who has come to purchase </w:t>
      </w:r>
      <w:r w:rsidR="002627DC" w:rsidRPr="00F5017F">
        <w:rPr>
          <w:rFonts w:eastAsia="Times New Roman"/>
        </w:rPr>
        <w:t>d</w:t>
      </w:r>
      <w:r w:rsidRPr="00F5017F">
        <w:rPr>
          <w:rFonts w:eastAsia="Times New Roman"/>
        </w:rPr>
        <w:t xml:space="preserve">oxycycline tablets, she informs you that this is the third time within six months that she has had </w:t>
      </w:r>
      <w:r w:rsidR="00896AB8" w:rsidRPr="00F5017F">
        <w:rPr>
          <w:rFonts w:eastAsia="Times New Roman"/>
        </w:rPr>
        <w:t xml:space="preserve">a </w:t>
      </w:r>
      <w:r w:rsidRPr="00F5017F">
        <w:rPr>
          <w:rFonts w:eastAsia="Times New Roman"/>
        </w:rPr>
        <w:t xml:space="preserve">vaginal discharge </w:t>
      </w:r>
      <w:r w:rsidR="00896AB8" w:rsidRPr="00F5017F">
        <w:rPr>
          <w:rFonts w:eastAsia="Times New Roman"/>
        </w:rPr>
        <w:t xml:space="preserve">that </w:t>
      </w:r>
      <w:r w:rsidRPr="00F5017F">
        <w:rPr>
          <w:rFonts w:eastAsia="Times New Roman"/>
        </w:rPr>
        <w:t xml:space="preserve">requires this drug.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Instructions</w:t>
      </w:r>
      <w:r w:rsidR="00896AB8" w:rsidRPr="00F5017F">
        <w:rPr>
          <w:rFonts w:eastAsia="Times New Roman"/>
          <w:b/>
          <w:bCs/>
        </w:rPr>
        <w:t xml:space="preserve">: </w:t>
      </w:r>
      <w:r w:rsidRPr="00F5017F">
        <w:rPr>
          <w:rFonts w:eastAsia="Times New Roman"/>
        </w:rPr>
        <w:t xml:space="preserve">In addition to ensuring that she uses </w:t>
      </w:r>
      <w:r w:rsidR="002627DC" w:rsidRPr="00F5017F">
        <w:rPr>
          <w:rFonts w:eastAsia="Times New Roman"/>
        </w:rPr>
        <w:t>d</w:t>
      </w:r>
      <w:r w:rsidRPr="00F5017F">
        <w:rPr>
          <w:rFonts w:eastAsia="Times New Roman"/>
        </w:rPr>
        <w:t>oxycycline correctly</w:t>
      </w:r>
      <w:r w:rsidR="00896AB8" w:rsidRPr="00F5017F">
        <w:rPr>
          <w:rFonts w:eastAsia="Times New Roman"/>
        </w:rPr>
        <w:t>, c</w:t>
      </w:r>
      <w:r w:rsidRPr="00F5017F">
        <w:rPr>
          <w:rFonts w:eastAsia="Times New Roman"/>
        </w:rPr>
        <w:t>ounsel her to help</w:t>
      </w:r>
      <w:r w:rsidR="00896AB8" w:rsidRPr="00F5017F">
        <w:rPr>
          <w:rFonts w:eastAsia="Times New Roman"/>
        </w:rPr>
        <w:t xml:space="preserve"> her address the problem of</w:t>
      </w:r>
      <w:r w:rsidRPr="00F5017F">
        <w:rPr>
          <w:rFonts w:eastAsia="Times New Roman"/>
        </w:rPr>
        <w:t xml:space="preserve"> having three bouts of vaginal discharge within six months.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1"/>
        </w:numPr>
        <w:autoSpaceDE w:val="0"/>
        <w:autoSpaceDN w:val="0"/>
        <w:adjustRightInd w:val="0"/>
        <w:rPr>
          <w:rFonts w:eastAsia="Times New Roman"/>
        </w:rPr>
      </w:pPr>
      <w:r w:rsidRPr="00F5017F">
        <w:rPr>
          <w:rFonts w:eastAsia="Times New Roman"/>
        </w:rPr>
        <w:t xml:space="preserve">Mr. and Mrs. Wilson have come to your AMS to purchase </w:t>
      </w:r>
      <w:r w:rsidR="00611108" w:rsidRPr="00F5017F">
        <w:rPr>
          <w:rFonts w:eastAsia="Times New Roman"/>
        </w:rPr>
        <w:t>ORS</w:t>
      </w:r>
      <w:r w:rsidR="00896AB8" w:rsidRPr="00F5017F">
        <w:rPr>
          <w:rFonts w:eastAsia="Times New Roman"/>
        </w:rPr>
        <w:t xml:space="preserve"> </w:t>
      </w:r>
      <w:r w:rsidRPr="00F5017F">
        <w:rPr>
          <w:rFonts w:eastAsia="Times New Roman"/>
        </w:rPr>
        <w:t>for their seven</w:t>
      </w:r>
      <w:r w:rsidR="00B77972" w:rsidRPr="00F5017F">
        <w:rPr>
          <w:rFonts w:eastAsia="Times New Roman"/>
        </w:rPr>
        <w:t>-</w:t>
      </w:r>
      <w:r w:rsidRPr="00F5017F">
        <w:rPr>
          <w:rFonts w:eastAsia="Times New Roman"/>
        </w:rPr>
        <w:t xml:space="preserve"> month old baby. During discussion with Mr. and Mrs. Wilson</w:t>
      </w:r>
      <w:r w:rsidR="00B77972" w:rsidRPr="00F5017F">
        <w:rPr>
          <w:rFonts w:eastAsia="Times New Roman"/>
        </w:rPr>
        <w:t>,</w:t>
      </w:r>
      <w:r w:rsidRPr="00F5017F">
        <w:rPr>
          <w:rFonts w:eastAsia="Times New Roman"/>
        </w:rPr>
        <w:t xml:space="preserve"> you hear them say that they will try weaning the baby because breast milk seems to “disagree with his stomach.”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Instructions</w:t>
      </w:r>
      <w:r w:rsidR="00B77972" w:rsidRPr="00F5017F">
        <w:rPr>
          <w:rFonts w:eastAsia="Times New Roman"/>
          <w:b/>
          <w:bCs/>
        </w:rPr>
        <w:t xml:space="preserve">: </w:t>
      </w:r>
      <w:r w:rsidRPr="00F5017F">
        <w:rPr>
          <w:rFonts w:eastAsia="Times New Roman"/>
        </w:rPr>
        <w:t xml:space="preserve">Help Mr. and Mrs. Wilson use </w:t>
      </w:r>
      <w:r w:rsidR="00611108" w:rsidRPr="00F5017F">
        <w:rPr>
          <w:rFonts w:eastAsia="Times New Roman"/>
        </w:rPr>
        <w:t>ORS</w:t>
      </w:r>
      <w:r w:rsidR="00B77972" w:rsidRPr="00F5017F">
        <w:rPr>
          <w:rFonts w:eastAsia="Times New Roman"/>
        </w:rPr>
        <w:t xml:space="preserve"> correctly, and c</w:t>
      </w:r>
      <w:r w:rsidRPr="00F5017F">
        <w:rPr>
          <w:rFonts w:eastAsia="Times New Roman"/>
        </w:rPr>
        <w:t xml:space="preserve">ounsel </w:t>
      </w:r>
      <w:r w:rsidR="00B77972" w:rsidRPr="00F5017F">
        <w:rPr>
          <w:rFonts w:eastAsia="Times New Roman"/>
        </w:rPr>
        <w:t xml:space="preserve">Mrs. Wilson </w:t>
      </w:r>
      <w:r w:rsidRPr="00F5017F">
        <w:rPr>
          <w:rFonts w:eastAsia="Times New Roman"/>
        </w:rPr>
        <w:t>to continue to breast</w:t>
      </w:r>
      <w:r w:rsidR="00B77972" w:rsidRPr="00F5017F">
        <w:rPr>
          <w:rFonts w:eastAsia="Times New Roman"/>
        </w:rPr>
        <w:t>-feed</w:t>
      </w:r>
      <w:r w:rsidRPr="00F5017F">
        <w:rPr>
          <w:rFonts w:eastAsia="Times New Roman"/>
        </w:rPr>
        <w:t xml:space="preserve"> their baby.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1"/>
        </w:numPr>
        <w:autoSpaceDE w:val="0"/>
        <w:autoSpaceDN w:val="0"/>
        <w:adjustRightInd w:val="0"/>
        <w:rPr>
          <w:rFonts w:eastAsia="Times New Roman"/>
        </w:rPr>
      </w:pPr>
      <w:r w:rsidRPr="00F5017F">
        <w:rPr>
          <w:rFonts w:eastAsia="Times New Roman"/>
        </w:rPr>
        <w:t>Mr. Livingstone has been prescribed SP for malaria. His wife whispers to you that</w:t>
      </w:r>
      <w:r w:rsidR="00B77972" w:rsidRPr="00F5017F">
        <w:rPr>
          <w:rFonts w:eastAsia="Times New Roman"/>
        </w:rPr>
        <w:t>,</w:t>
      </w:r>
      <w:r w:rsidRPr="00F5017F">
        <w:rPr>
          <w:rFonts w:eastAsia="Times New Roman"/>
        </w:rPr>
        <w:t xml:space="preserve"> although they will purchase SP, </w:t>
      </w:r>
      <w:r w:rsidR="00FB64D1" w:rsidRPr="00F5017F">
        <w:rPr>
          <w:rFonts w:eastAsia="Times New Roman"/>
        </w:rPr>
        <w:t xml:space="preserve">Mr. Livingstone will probably not take it </w:t>
      </w:r>
      <w:r w:rsidRPr="00F5017F">
        <w:rPr>
          <w:rFonts w:eastAsia="Times New Roman"/>
        </w:rPr>
        <w:t xml:space="preserve">because a friend with medical training advised them to avoid taking SP, since it has very serious side effects. Mr. Livingstone is a literate blind man. His wife works daily and returns late in the evening.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Instructions</w:t>
      </w:r>
      <w:r w:rsidR="00B77972" w:rsidRPr="00F5017F">
        <w:rPr>
          <w:rFonts w:eastAsia="Times New Roman"/>
          <w:b/>
          <w:bCs/>
        </w:rPr>
        <w:t xml:space="preserve">: </w:t>
      </w:r>
      <w:r w:rsidRPr="00F5017F">
        <w:rPr>
          <w:rFonts w:eastAsia="Times New Roman"/>
        </w:rPr>
        <w:t xml:space="preserve">Counsel Mr. and Mrs. Livingstone to help the man comply with the SP course of treatment.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numPr>
          <w:ilvl w:val="0"/>
          <w:numId w:val="281"/>
        </w:numPr>
        <w:autoSpaceDE w:val="0"/>
        <w:autoSpaceDN w:val="0"/>
        <w:adjustRightInd w:val="0"/>
        <w:rPr>
          <w:rFonts w:eastAsia="Times New Roman"/>
        </w:rPr>
      </w:pPr>
      <w:r w:rsidRPr="00F5017F">
        <w:rPr>
          <w:rFonts w:eastAsia="Times New Roman"/>
        </w:rPr>
        <w:lastRenderedPageBreak/>
        <w:t>Miss Cecilia</w:t>
      </w:r>
      <w:r w:rsidR="004C5AA6" w:rsidRPr="00F5017F">
        <w:rPr>
          <w:rFonts w:eastAsia="Times New Roman"/>
        </w:rPr>
        <w:t>,</w:t>
      </w:r>
      <w:r w:rsidRPr="00F5017F">
        <w:rPr>
          <w:rFonts w:eastAsia="Times New Roman"/>
        </w:rPr>
        <w:t xml:space="preserve"> a young lady 16 years old</w:t>
      </w:r>
      <w:r w:rsidR="00CF7A98" w:rsidRPr="00F5017F">
        <w:rPr>
          <w:rFonts w:eastAsia="Times New Roman"/>
        </w:rPr>
        <w:t>,</w:t>
      </w:r>
      <w:r w:rsidRPr="00F5017F">
        <w:rPr>
          <w:rFonts w:eastAsia="Times New Roman"/>
        </w:rPr>
        <w:t xml:space="preserve"> reports to you that she had an unexpected baby six weeks ago. She has come to purchase “proper medicine” to stop a bad</w:t>
      </w:r>
      <w:r w:rsidR="00CF7A98" w:rsidRPr="00F5017F">
        <w:rPr>
          <w:rFonts w:eastAsia="Times New Roman"/>
        </w:rPr>
        <w:t>-</w:t>
      </w:r>
      <w:r w:rsidRPr="00F5017F">
        <w:rPr>
          <w:rFonts w:eastAsia="Times New Roman"/>
        </w:rPr>
        <w:t xml:space="preserve">smelling vaginal discharge. Her parents are your best friends. She asks you not to reveal to anyone that she came to buy the medicine. </w:t>
      </w:r>
    </w:p>
    <w:p w:rsidR="00423D46" w:rsidRPr="00F5017F" w:rsidRDefault="00423D46" w:rsidP="00026324">
      <w:pPr>
        <w:widowControl w:val="0"/>
        <w:autoSpaceDE w:val="0"/>
        <w:autoSpaceDN w:val="0"/>
        <w:adjustRightInd w:val="0"/>
        <w:rPr>
          <w:rFonts w:eastAsia="Times New Roman"/>
        </w:rPr>
      </w:pPr>
      <w:r w:rsidRPr="00F5017F">
        <w:rPr>
          <w:rFonts w:eastAsia="Times New Roman"/>
        </w:rPr>
        <w:t xml:space="preserve"> </w:t>
      </w:r>
    </w:p>
    <w:p w:rsidR="00423D46" w:rsidRPr="00F5017F" w:rsidRDefault="00423D46" w:rsidP="00026324">
      <w:pPr>
        <w:widowControl w:val="0"/>
        <w:autoSpaceDE w:val="0"/>
        <w:autoSpaceDN w:val="0"/>
        <w:adjustRightInd w:val="0"/>
        <w:rPr>
          <w:rFonts w:eastAsia="Times New Roman"/>
        </w:rPr>
      </w:pPr>
      <w:r w:rsidRPr="00F5017F">
        <w:rPr>
          <w:rFonts w:eastAsia="Times New Roman"/>
          <w:b/>
          <w:bCs/>
        </w:rPr>
        <w:t>Instructions</w:t>
      </w:r>
      <w:r w:rsidR="00CF7A98" w:rsidRPr="00F5017F">
        <w:rPr>
          <w:rFonts w:eastAsia="Times New Roman"/>
          <w:b/>
          <w:bCs/>
        </w:rPr>
        <w:t xml:space="preserve">: </w:t>
      </w:r>
      <w:r w:rsidRPr="00F5017F">
        <w:rPr>
          <w:rFonts w:eastAsia="Times New Roman"/>
        </w:rPr>
        <w:t xml:space="preserve">Counsel Miss </w:t>
      </w:r>
      <w:r w:rsidR="00CF7A98" w:rsidRPr="00F5017F">
        <w:rPr>
          <w:rFonts w:eastAsia="Times New Roman"/>
        </w:rPr>
        <w:t xml:space="preserve">Cecilia </w:t>
      </w:r>
      <w:r w:rsidRPr="00F5017F">
        <w:rPr>
          <w:rFonts w:eastAsia="Times New Roman"/>
        </w:rPr>
        <w:t xml:space="preserve">to help her obtain and comply </w:t>
      </w:r>
      <w:r w:rsidR="00CF7A98" w:rsidRPr="00F5017F">
        <w:rPr>
          <w:rFonts w:eastAsia="Times New Roman"/>
        </w:rPr>
        <w:t>with</w:t>
      </w:r>
      <w:r w:rsidRPr="00F5017F">
        <w:rPr>
          <w:rFonts w:eastAsia="Times New Roman"/>
        </w:rPr>
        <w:t xml:space="preserve"> appropriate treatment for her problem. </w:t>
      </w:r>
      <w:r w:rsidR="00CF7A98" w:rsidRPr="00F5017F">
        <w:rPr>
          <w:rFonts w:eastAsia="Times New Roman"/>
        </w:rPr>
        <w:t>Also i</w:t>
      </w:r>
      <w:r w:rsidRPr="00F5017F">
        <w:rPr>
          <w:rFonts w:eastAsia="Times New Roman"/>
        </w:rPr>
        <w:t xml:space="preserve">nclude information </w:t>
      </w:r>
      <w:r w:rsidR="00CF7A98" w:rsidRPr="00F5017F">
        <w:rPr>
          <w:rFonts w:eastAsia="Times New Roman"/>
        </w:rPr>
        <w:t>that</w:t>
      </w:r>
      <w:r w:rsidRPr="00F5017F">
        <w:rPr>
          <w:rFonts w:eastAsia="Times New Roman"/>
        </w:rPr>
        <w:t xml:space="preserve"> will help her </w:t>
      </w:r>
      <w:r w:rsidR="00CF7A98" w:rsidRPr="00F5017F">
        <w:rPr>
          <w:rFonts w:eastAsia="Times New Roman"/>
        </w:rPr>
        <w:t xml:space="preserve">maintain her </w:t>
      </w:r>
      <w:r w:rsidRPr="00F5017F">
        <w:rPr>
          <w:rFonts w:eastAsia="Times New Roman"/>
        </w:rPr>
        <w:t>child</w:t>
      </w:r>
      <w:r w:rsidR="00CF7A98" w:rsidRPr="00F5017F">
        <w:rPr>
          <w:rFonts w:eastAsia="Times New Roman"/>
        </w:rPr>
        <w:t>’s</w:t>
      </w:r>
      <w:r w:rsidRPr="00F5017F">
        <w:rPr>
          <w:rFonts w:eastAsia="Times New Roman"/>
        </w:rPr>
        <w:t xml:space="preserve"> and her</w:t>
      </w:r>
      <w:r w:rsidR="00CF7A98" w:rsidRPr="00F5017F">
        <w:rPr>
          <w:rFonts w:eastAsia="Times New Roman"/>
        </w:rPr>
        <w:t xml:space="preserve"> health, </w:t>
      </w:r>
      <w:r w:rsidRPr="00F5017F">
        <w:rPr>
          <w:rFonts w:eastAsia="Times New Roman"/>
        </w:rPr>
        <w:t xml:space="preserve">based on the brief information she shared with you. </w:t>
      </w:r>
    </w:p>
    <w:p w:rsidR="00303E56" w:rsidRPr="00F5017F" w:rsidRDefault="00303E56" w:rsidP="00026324">
      <w:pPr>
        <w:widowControl w:val="0"/>
        <w:autoSpaceDE w:val="0"/>
        <w:autoSpaceDN w:val="0"/>
        <w:adjustRightInd w:val="0"/>
        <w:rPr>
          <w:rFonts w:eastAsia="Times New Roman"/>
        </w:rPr>
      </w:pPr>
    </w:p>
    <w:p w:rsidR="00543BAD" w:rsidRPr="00F5017F" w:rsidRDefault="00543BAD" w:rsidP="00026324">
      <w:pPr>
        <w:widowControl w:val="0"/>
        <w:autoSpaceDE w:val="0"/>
        <w:autoSpaceDN w:val="0"/>
        <w:adjustRightInd w:val="0"/>
        <w:rPr>
          <w:rFonts w:eastAsia="Times New Roman"/>
        </w:rPr>
      </w:pPr>
    </w:p>
    <w:p w:rsidR="004F4603" w:rsidRPr="00F5017F" w:rsidRDefault="004F4603" w:rsidP="00026324">
      <w:pPr>
        <w:pStyle w:val="H1"/>
        <w:sectPr w:rsidR="004F4603" w:rsidRPr="00F5017F" w:rsidSect="008F5C4D">
          <w:headerReference w:type="default" r:id="rId182"/>
          <w:pgSz w:w="12240" w:h="15840" w:code="1"/>
          <w:pgMar w:top="1440" w:right="1440" w:bottom="1440" w:left="1440" w:header="720" w:footer="720" w:gutter="0"/>
          <w:cols w:space="720"/>
          <w:titlePg/>
          <w:docGrid w:linePitch="360"/>
        </w:sectPr>
      </w:pPr>
    </w:p>
    <w:p w:rsidR="00543BAD" w:rsidRPr="00F5017F" w:rsidRDefault="00B954E1" w:rsidP="00026324">
      <w:pPr>
        <w:pStyle w:val="H1"/>
      </w:pPr>
      <w:bookmarkStart w:id="1462" w:name="_Toc476506517"/>
      <w:r w:rsidRPr="00F5017F">
        <w:lastRenderedPageBreak/>
        <w:t>References</w:t>
      </w:r>
      <w:bookmarkEnd w:id="1462"/>
    </w:p>
    <w:p w:rsidR="00543BAD" w:rsidRPr="00F5017F" w:rsidRDefault="00543BAD" w:rsidP="00026324">
      <w:pPr>
        <w:widowControl w:val="0"/>
        <w:autoSpaceDE w:val="0"/>
        <w:autoSpaceDN w:val="0"/>
        <w:adjustRightInd w:val="0"/>
        <w:rPr>
          <w:rFonts w:eastAsia="Times New Roman"/>
        </w:rPr>
      </w:pPr>
    </w:p>
    <w:p w:rsidR="00543BAD" w:rsidRPr="00F5017F" w:rsidRDefault="00543BAD" w:rsidP="00026324">
      <w:pPr>
        <w:widowControl w:val="0"/>
        <w:autoSpaceDE w:val="0"/>
        <w:autoSpaceDN w:val="0"/>
        <w:adjustRightInd w:val="0"/>
        <w:rPr>
          <w:rFonts w:eastAsia="Times New Roman"/>
        </w:rPr>
      </w:pPr>
    </w:p>
    <w:p w:rsidR="00543BAD" w:rsidRPr="00F5017F" w:rsidRDefault="00D137C9" w:rsidP="00026324">
      <w:r w:rsidRPr="00F5017F">
        <w:rPr>
          <w:i/>
        </w:rPr>
        <w:t xml:space="preserve">Accredited Drug Dispensing Outlet (ADDO) Dispensers Training Manual. </w:t>
      </w:r>
      <w:r w:rsidR="0060780C" w:rsidRPr="00F5017F">
        <w:t>F</w:t>
      </w:r>
      <w:r w:rsidRPr="00F5017F">
        <w:t>irst edition</w:t>
      </w:r>
      <w:r w:rsidR="0060780C" w:rsidRPr="00F5017F">
        <w:t>.</w:t>
      </w:r>
      <w:r w:rsidRPr="00F5017F">
        <w:t xml:space="preserve"> </w:t>
      </w:r>
      <w:r w:rsidR="00543BAD" w:rsidRPr="00F5017F">
        <w:t>United Republic of Tanzania Ministry of Health and Social Welfare, Tanzania Food and Drugs Authority</w:t>
      </w:r>
      <w:r w:rsidR="00543BAD" w:rsidRPr="00F5017F">
        <w:rPr>
          <w:i/>
        </w:rPr>
        <w:t xml:space="preserve">. </w:t>
      </w:r>
      <w:r w:rsidR="00543BAD" w:rsidRPr="00F5017F">
        <w:t>2007</w:t>
      </w:r>
      <w:r w:rsidR="0060780C" w:rsidRPr="00F5017F">
        <w:t>.</w:t>
      </w:r>
    </w:p>
    <w:p w:rsidR="00543BAD" w:rsidRPr="00F5017F" w:rsidRDefault="00543BAD" w:rsidP="00026324"/>
    <w:p w:rsidR="00543BAD" w:rsidRPr="00F5017F" w:rsidRDefault="001F01F6" w:rsidP="00026324">
      <w:pPr>
        <w:rPr>
          <w:i/>
        </w:rPr>
      </w:pPr>
      <w:r w:rsidRPr="00F5017F">
        <w:rPr>
          <w:i/>
        </w:rPr>
        <w:t>Accredited Drug Shops Training Manual.</w:t>
      </w:r>
      <w:r w:rsidRPr="00F5017F">
        <w:rPr>
          <w:iCs/>
        </w:rPr>
        <w:t xml:space="preserve"> </w:t>
      </w:r>
      <w:r w:rsidR="00543BAD" w:rsidRPr="00F5017F">
        <w:t>Ministry of Health, National Drug Authority</w:t>
      </w:r>
      <w:r w:rsidRPr="00F5017F">
        <w:t xml:space="preserve"> </w:t>
      </w:r>
      <w:r w:rsidR="00543BAD" w:rsidRPr="00F5017F">
        <w:t>and Pharma</w:t>
      </w:r>
      <w:r w:rsidRPr="00F5017F">
        <w:t xml:space="preserve">ceutical Society of Uganda. </w:t>
      </w:r>
      <w:r w:rsidR="00543BAD" w:rsidRPr="00F5017F">
        <w:rPr>
          <w:iCs/>
        </w:rPr>
        <w:t>2010.</w:t>
      </w:r>
    </w:p>
    <w:p w:rsidR="00543BAD" w:rsidRPr="00F5017F" w:rsidRDefault="00543BAD" w:rsidP="00026324">
      <w:pPr>
        <w:rPr>
          <w:rFonts w:eastAsia="Times New Roman"/>
        </w:rPr>
      </w:pPr>
    </w:p>
    <w:p w:rsidR="006E5BF3" w:rsidRPr="00F5017F" w:rsidRDefault="006E5BF3" w:rsidP="00026324">
      <w:r w:rsidRPr="00F5017F">
        <w:t xml:space="preserve">Gove, S. Integrated Management of Childhood Illness by Outpatient Health Workers: Technical Basis and Overview. </w:t>
      </w:r>
      <w:r w:rsidRPr="00F5017F">
        <w:rPr>
          <w:i/>
        </w:rPr>
        <w:t>Bulletin of the World Health Organization</w:t>
      </w:r>
      <w:r w:rsidRPr="00F5017F">
        <w:t xml:space="preserve"> 1997;75(suppl 1):7-24.</w:t>
      </w:r>
    </w:p>
    <w:p w:rsidR="006E5BF3" w:rsidRPr="00F5017F" w:rsidRDefault="006E5BF3" w:rsidP="00026324"/>
    <w:p w:rsidR="006E5BF3" w:rsidRPr="00F5017F" w:rsidRDefault="006E5BF3" w:rsidP="00026324">
      <w:pPr>
        <w:rPr>
          <w:rFonts w:eastAsia="Times New Roman"/>
        </w:rPr>
      </w:pPr>
      <w:r w:rsidRPr="00F5017F">
        <w:rPr>
          <w:rFonts w:eastAsia="Times New Roman"/>
          <w:i/>
        </w:rPr>
        <w:t>MDS-3: Managing Access to Medicines and Health Technologies</w:t>
      </w:r>
      <w:r w:rsidRPr="00F5017F">
        <w:rPr>
          <w:rFonts w:eastAsia="Times New Roman"/>
        </w:rPr>
        <w:t>. Management Sciences for Health. 2011. Sterling, Va. Kumarian Press; page 27-3.</w:t>
      </w:r>
    </w:p>
    <w:p w:rsidR="006E5BF3" w:rsidRPr="00F5017F" w:rsidRDefault="006E5BF3" w:rsidP="00026324">
      <w:pPr>
        <w:rPr>
          <w:rFonts w:eastAsia="Times New Roman"/>
          <w:bCs/>
          <w:i/>
        </w:rPr>
      </w:pPr>
    </w:p>
    <w:p w:rsidR="006E5BF3" w:rsidRPr="00F5017F" w:rsidRDefault="006E5BF3" w:rsidP="00026324">
      <w:pPr>
        <w:rPr>
          <w:rFonts w:eastAsia="Times New Roman"/>
          <w:bCs/>
        </w:rPr>
      </w:pPr>
      <w:r w:rsidRPr="00F5017F">
        <w:rPr>
          <w:rFonts w:eastAsia="Times New Roman"/>
          <w:bCs/>
          <w:i/>
        </w:rPr>
        <w:t>Medical Eligibility Criteria for Contraceptive Use</w:t>
      </w:r>
      <w:r w:rsidRPr="00F5017F">
        <w:rPr>
          <w:rFonts w:eastAsia="Times New Roman"/>
          <w:bCs/>
        </w:rPr>
        <w:t>. 4th ed. WHO. 2009; http://whqlibdoc.who.int/publications/2010/9789241563888_eng.pdf</w:t>
      </w:r>
    </w:p>
    <w:p w:rsidR="006E5BF3" w:rsidRPr="00F5017F" w:rsidRDefault="006E5BF3" w:rsidP="00026324">
      <w:pPr>
        <w:rPr>
          <w:rFonts w:eastAsia="Times New Roman"/>
        </w:rPr>
      </w:pPr>
    </w:p>
    <w:p w:rsidR="006E5BF3" w:rsidRPr="00F5017F" w:rsidRDefault="006E5BF3" w:rsidP="00026324">
      <w:r w:rsidRPr="00F5017F">
        <w:rPr>
          <w:i/>
        </w:rPr>
        <w:t>National Therapeutic Guidelines for Liberia and Essentials Medicines List.</w:t>
      </w:r>
      <w:r w:rsidRPr="00F5017F">
        <w:t xml:space="preserve"> Ministry of Health and Social Welfare, Republic of Liberia. 2011; http://www.mohsw.gov.lr/documents/LiberiaSTG.pdf.</w:t>
      </w:r>
    </w:p>
    <w:p w:rsidR="006E5BF3" w:rsidRPr="00F5017F" w:rsidRDefault="006E5BF3" w:rsidP="00026324"/>
    <w:p w:rsidR="006E5BF3" w:rsidRPr="00F5017F" w:rsidRDefault="006E5BF3" w:rsidP="00026324">
      <w:r w:rsidRPr="00F5017F">
        <w:rPr>
          <w:i/>
        </w:rPr>
        <w:t>The Rational Use of Drugs: Report of the Conference of Experts,</w:t>
      </w:r>
      <w:r w:rsidRPr="00F5017F">
        <w:t xml:space="preserve"> </w:t>
      </w:r>
      <w:r w:rsidRPr="00F5017F">
        <w:rPr>
          <w:i/>
        </w:rPr>
        <w:t>Nairobi, 25–29 November 1985.</w:t>
      </w:r>
      <w:r w:rsidRPr="00F5017F">
        <w:t xml:space="preserve"> World Health Organization; http://apps.who.int/medicinedocs/en/d/Js17054e/.</w:t>
      </w:r>
    </w:p>
    <w:p w:rsidR="006E5BF3" w:rsidRPr="00F5017F" w:rsidRDefault="006E5BF3" w:rsidP="00026324">
      <w:pPr>
        <w:rPr>
          <w:i/>
        </w:rPr>
      </w:pPr>
    </w:p>
    <w:p w:rsidR="006E5BF3" w:rsidRPr="00F5017F" w:rsidRDefault="006E5BF3" w:rsidP="00026324">
      <w:pPr>
        <w:rPr>
          <w:rFonts w:eastAsia="Times New Roman"/>
        </w:rPr>
      </w:pPr>
      <w:r w:rsidRPr="00F5017F">
        <w:rPr>
          <w:rFonts w:eastAsia="Times New Roman"/>
          <w:i/>
        </w:rPr>
        <w:t>Selected Practice Recommendations for Contraceptive Use</w:t>
      </w:r>
      <w:r w:rsidRPr="00F5017F">
        <w:rPr>
          <w:rFonts w:eastAsia="Times New Roman"/>
        </w:rPr>
        <w:t>. 2nd ed. WHO Department of Reproductive Health and Research, Geneva. 2004; http://www.who.int/reproductivehealth/publications/family_planning/9241562846index/en/.</w:t>
      </w:r>
    </w:p>
    <w:p w:rsidR="006E5BF3" w:rsidRPr="00F5017F" w:rsidRDefault="006E5BF3" w:rsidP="00026324">
      <w:pPr>
        <w:rPr>
          <w:rFonts w:eastAsia="Times New Roman"/>
        </w:rPr>
      </w:pPr>
    </w:p>
    <w:p w:rsidR="00DC44A6" w:rsidRPr="00F5017F" w:rsidRDefault="00543BAD" w:rsidP="00026324">
      <w:r w:rsidRPr="00F5017F">
        <w:rPr>
          <w:i/>
        </w:rPr>
        <w:t>Standards for Accredited Medicine Stores</w:t>
      </w:r>
      <w:r w:rsidR="001F01F6" w:rsidRPr="00F5017F">
        <w:t xml:space="preserve">. </w:t>
      </w:r>
      <w:r w:rsidRPr="00F5017F">
        <w:rPr>
          <w:rFonts w:eastAsia="Broadway"/>
        </w:rPr>
        <w:t>Li</w:t>
      </w:r>
      <w:r w:rsidRPr="00F5017F">
        <w:rPr>
          <w:rFonts w:eastAsia="Broadway"/>
          <w:spacing w:val="-3"/>
        </w:rPr>
        <w:t>b</w:t>
      </w:r>
      <w:r w:rsidRPr="00F5017F">
        <w:rPr>
          <w:rFonts w:eastAsia="Broadway"/>
        </w:rPr>
        <w:t>eria</w:t>
      </w:r>
      <w:r w:rsidRPr="00F5017F">
        <w:rPr>
          <w:rFonts w:eastAsia="Broadway"/>
          <w:spacing w:val="-2"/>
        </w:rPr>
        <w:t xml:space="preserve"> </w:t>
      </w:r>
      <w:r w:rsidRPr="00F5017F">
        <w:rPr>
          <w:rFonts w:eastAsia="Broadway"/>
        </w:rPr>
        <w:t>Medic</w:t>
      </w:r>
      <w:r w:rsidRPr="00F5017F">
        <w:rPr>
          <w:rFonts w:eastAsia="Broadway"/>
          <w:spacing w:val="-3"/>
        </w:rPr>
        <w:t>i</w:t>
      </w:r>
      <w:r w:rsidRPr="00F5017F">
        <w:rPr>
          <w:rFonts w:eastAsia="Broadway"/>
          <w:spacing w:val="-2"/>
        </w:rPr>
        <w:t>n</w:t>
      </w:r>
      <w:r w:rsidRPr="00F5017F">
        <w:rPr>
          <w:rFonts w:eastAsia="Broadway"/>
        </w:rPr>
        <w:t xml:space="preserve">es </w:t>
      </w:r>
      <w:r w:rsidR="001F01F6" w:rsidRPr="00F5017F">
        <w:rPr>
          <w:rFonts w:eastAsia="Broadway"/>
        </w:rPr>
        <w:t xml:space="preserve">and </w:t>
      </w:r>
      <w:r w:rsidRPr="00F5017F">
        <w:rPr>
          <w:rFonts w:eastAsia="Broadway"/>
        </w:rPr>
        <w:t>H</w:t>
      </w:r>
      <w:r w:rsidRPr="00F5017F">
        <w:rPr>
          <w:rFonts w:eastAsia="Broadway"/>
          <w:spacing w:val="-2"/>
        </w:rPr>
        <w:t>e</w:t>
      </w:r>
      <w:r w:rsidRPr="00F5017F">
        <w:rPr>
          <w:rFonts w:eastAsia="Broadway"/>
        </w:rPr>
        <w:t>alth Produ</w:t>
      </w:r>
      <w:r w:rsidRPr="00F5017F">
        <w:rPr>
          <w:rFonts w:eastAsia="Broadway"/>
          <w:spacing w:val="-3"/>
        </w:rPr>
        <w:t>c</w:t>
      </w:r>
      <w:r w:rsidRPr="00F5017F">
        <w:rPr>
          <w:rFonts w:eastAsia="Broadway"/>
        </w:rPr>
        <w:t>ts R</w:t>
      </w:r>
      <w:r w:rsidRPr="00F5017F">
        <w:rPr>
          <w:rFonts w:eastAsia="Broadway"/>
          <w:spacing w:val="-4"/>
        </w:rPr>
        <w:t>e</w:t>
      </w:r>
      <w:r w:rsidRPr="00F5017F">
        <w:rPr>
          <w:rFonts w:eastAsia="Broadway"/>
        </w:rPr>
        <w:t>gul</w:t>
      </w:r>
      <w:r w:rsidRPr="00F5017F">
        <w:rPr>
          <w:rFonts w:eastAsia="Broadway"/>
          <w:spacing w:val="-3"/>
        </w:rPr>
        <w:t>a</w:t>
      </w:r>
      <w:r w:rsidRPr="00F5017F">
        <w:rPr>
          <w:rFonts w:eastAsia="Broadway"/>
        </w:rPr>
        <w:t>t</w:t>
      </w:r>
      <w:r w:rsidRPr="00F5017F">
        <w:rPr>
          <w:rFonts w:eastAsia="Broadway"/>
          <w:spacing w:val="1"/>
        </w:rPr>
        <w:t>o</w:t>
      </w:r>
      <w:r w:rsidRPr="00F5017F">
        <w:rPr>
          <w:rFonts w:eastAsia="Broadway"/>
        </w:rPr>
        <w:t>ry Aut</w:t>
      </w:r>
      <w:r w:rsidRPr="00F5017F">
        <w:rPr>
          <w:rFonts w:eastAsia="Broadway"/>
          <w:spacing w:val="-2"/>
        </w:rPr>
        <w:t>h</w:t>
      </w:r>
      <w:r w:rsidRPr="00F5017F">
        <w:rPr>
          <w:rFonts w:eastAsia="Broadway"/>
        </w:rPr>
        <w:t>or</w:t>
      </w:r>
      <w:r w:rsidRPr="00F5017F">
        <w:rPr>
          <w:rFonts w:eastAsia="Broadway"/>
          <w:spacing w:val="-2"/>
        </w:rPr>
        <w:t>i</w:t>
      </w:r>
      <w:r w:rsidRPr="00F5017F">
        <w:rPr>
          <w:rFonts w:eastAsia="Broadway"/>
        </w:rPr>
        <w:t>ty a</w:t>
      </w:r>
      <w:r w:rsidRPr="00F5017F">
        <w:t>nd The Pharmacy Board of Liberia</w:t>
      </w:r>
      <w:r w:rsidR="001F01F6" w:rsidRPr="00F5017F">
        <w:t xml:space="preserve">. </w:t>
      </w:r>
      <w:r w:rsidRPr="00F5017F">
        <w:t>April 2012</w:t>
      </w:r>
      <w:r w:rsidR="00F65B24" w:rsidRPr="00F5017F">
        <w:t>;</w:t>
      </w:r>
      <w:r w:rsidRPr="00F5017F">
        <w:t xml:space="preserve"> </w:t>
      </w:r>
      <w:r w:rsidR="00DC44A6" w:rsidRPr="00F5017F">
        <w:t xml:space="preserve">pages 5–13, </w:t>
      </w:r>
      <w:r w:rsidRPr="00F5017F">
        <w:t>15</w:t>
      </w:r>
      <w:r w:rsidR="00DC44A6" w:rsidRPr="00F5017F">
        <w:t>, 17, and 19</w:t>
      </w:r>
      <w:r w:rsidR="00F65B24" w:rsidRPr="00F5017F">
        <w:t>–</w:t>
      </w:r>
      <w:r w:rsidR="00DC44A6" w:rsidRPr="00F5017F">
        <w:t>22 (annex A).</w:t>
      </w:r>
    </w:p>
    <w:p w:rsidR="00543BAD" w:rsidRPr="00F5017F" w:rsidRDefault="00543BAD" w:rsidP="00026324"/>
    <w:p w:rsidR="00304079" w:rsidRPr="00F5017F" w:rsidRDefault="00304079" w:rsidP="00026324">
      <w:pPr>
        <w:widowControl w:val="0"/>
        <w:autoSpaceDE w:val="0"/>
        <w:autoSpaceDN w:val="0"/>
        <w:adjustRightInd w:val="0"/>
        <w:rPr>
          <w:rFonts w:eastAsia="Times New Roman"/>
        </w:rPr>
        <w:sectPr w:rsidR="00304079" w:rsidRPr="00F5017F" w:rsidSect="008F5C4D">
          <w:pgSz w:w="12240" w:h="15840" w:code="1"/>
          <w:pgMar w:top="1440" w:right="1440" w:bottom="1440" w:left="1440" w:header="720" w:footer="720" w:gutter="0"/>
          <w:cols w:space="720"/>
          <w:titlePg/>
          <w:docGrid w:linePitch="360"/>
        </w:sectPr>
      </w:pPr>
    </w:p>
    <w:p w:rsidR="00A65B19" w:rsidRPr="00F5017F" w:rsidRDefault="00304079" w:rsidP="00026324">
      <w:pPr>
        <w:widowControl w:val="0"/>
        <w:autoSpaceDE w:val="0"/>
        <w:autoSpaceDN w:val="0"/>
        <w:adjustRightInd w:val="0"/>
        <w:rPr>
          <w:rFonts w:eastAsia="Times New Roman"/>
        </w:rPr>
      </w:pPr>
      <w:r w:rsidRPr="00F5017F">
        <w:rPr>
          <w:rFonts w:eastAsia="Times New Roman"/>
          <w:noProof/>
        </w:rPr>
        <w:lastRenderedPageBreak/>
        <w:drawing>
          <wp:anchor distT="0" distB="0" distL="114300" distR="114300" simplePos="0" relativeHeight="251703296" behindDoc="0" locked="0" layoutInCell="1" allowOverlap="1" wp14:anchorId="230979FF" wp14:editId="3D99EA34">
            <wp:simplePos x="0" y="0"/>
            <wp:positionH relativeFrom="column">
              <wp:posOffset>0</wp:posOffset>
            </wp:positionH>
            <wp:positionV relativeFrom="paragraph">
              <wp:posOffset>7141210</wp:posOffset>
            </wp:positionV>
            <wp:extent cx="1736090" cy="8680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I_Logo1-1024x512.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736090" cy="868045"/>
                    </a:xfrm>
                    <a:prstGeom prst="rect">
                      <a:avLst/>
                    </a:prstGeom>
                  </pic:spPr>
                </pic:pic>
              </a:graphicData>
            </a:graphic>
            <wp14:sizeRelH relativeFrom="page">
              <wp14:pctWidth>0</wp14:pctWidth>
            </wp14:sizeRelH>
            <wp14:sizeRelV relativeFrom="page">
              <wp14:pctHeight>0</wp14:pctHeight>
            </wp14:sizeRelV>
          </wp:anchor>
        </w:drawing>
      </w:r>
    </w:p>
    <w:sectPr w:rsidR="00A65B19" w:rsidRPr="00F5017F" w:rsidSect="008F5C4D">
      <w:footerReference w:type="first" r:id="rId184"/>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1" w:author="Embrey,Martha" w:date="2017-03-05T21:13:00Z" w:initials="ME">
    <w:p w:rsidR="00F5017F" w:rsidRDefault="00F5017F">
      <w:pPr>
        <w:pStyle w:val="CommentText"/>
      </w:pPr>
      <w:r>
        <w:rPr>
          <w:rStyle w:val="CommentReference"/>
        </w:rPr>
        <w:annotationRef/>
      </w:r>
      <w:r>
        <w:t>These came from Uganda, are they relevant for Liberia?</w:t>
      </w:r>
    </w:p>
  </w:comment>
  <w:comment w:id="1125" w:author="Embrey,Martha" w:date="2017-03-05T21:13:00Z" w:initials="ME">
    <w:p w:rsidR="00F5017F" w:rsidRDefault="00F5017F">
      <w:pPr>
        <w:pStyle w:val="CommentText"/>
      </w:pPr>
      <w:r>
        <w:rPr>
          <w:rStyle w:val="CommentReference"/>
        </w:rPr>
        <w:annotationRef/>
      </w:r>
      <w:r>
        <w:t>These are Ugandan names, appropriate for Liberia</w:t>
      </w:r>
    </w:p>
  </w:comment>
  <w:comment w:id="1126" w:author="Embrey,Martha" w:date="2017-03-05T21:13:00Z" w:initials="ME">
    <w:p w:rsidR="00F5017F" w:rsidRDefault="00F5017F">
      <w:pPr>
        <w:pStyle w:val="CommentText"/>
      </w:pPr>
      <w:r>
        <w:rPr>
          <w:rStyle w:val="CommentReference"/>
        </w:rPr>
        <w:annotationRef/>
      </w:r>
      <w:r>
        <w:t>Same as above? Ok for Liberia?</w:t>
      </w:r>
    </w:p>
  </w:comment>
  <w:comment w:id="1144" w:author="Embrey,Martha" w:date="2017-03-05T21:13:00Z" w:initials="ME">
    <w:p w:rsidR="00F5017F" w:rsidRDefault="00F5017F">
      <w:pPr>
        <w:pStyle w:val="CommentText"/>
      </w:pPr>
      <w:r>
        <w:rPr>
          <w:rStyle w:val="CommentReference"/>
        </w:rPr>
        <w:annotationRef/>
      </w:r>
      <w:r>
        <w:t>Ok for Liberia?</w:t>
      </w:r>
    </w:p>
  </w:comment>
  <w:comment w:id="1169" w:author="Embrey,Martha" w:date="2017-03-05T21:13:00Z" w:initials="ME">
    <w:p w:rsidR="00F5017F" w:rsidRDefault="00F5017F">
      <w:pPr>
        <w:pStyle w:val="CommentText"/>
      </w:pPr>
      <w:r>
        <w:rPr>
          <w:rStyle w:val="CommentReference"/>
        </w:rPr>
        <w:annotationRef/>
      </w:r>
      <w:r>
        <w:t>Ok for Liberia?</w:t>
      </w:r>
    </w:p>
  </w:comment>
  <w:comment w:id="1179" w:author="Embrey,Martha" w:date="2017-03-05T21:13:00Z" w:initials="ME">
    <w:p w:rsidR="003C7773" w:rsidRDefault="003C7773">
      <w:pPr>
        <w:pStyle w:val="CommentText"/>
      </w:pPr>
      <w:r>
        <w:rPr>
          <w:rStyle w:val="CommentReference"/>
        </w:rPr>
        <w:annotationRef/>
      </w:r>
      <w:r>
        <w:t>I replaced “Uganda” with Liberia, but what types of implants are there in Liberia?</w:t>
      </w:r>
    </w:p>
  </w:comment>
  <w:comment w:id="1372" w:author="Embrey,Martha" w:date="2017-03-05T21:13:00Z" w:initials="ME">
    <w:p w:rsidR="00F5017F" w:rsidRDefault="00F5017F">
      <w:pPr>
        <w:pStyle w:val="CommentText"/>
      </w:pPr>
      <w:r>
        <w:rPr>
          <w:rStyle w:val="CommentReference"/>
        </w:rPr>
        <w:annotationRef/>
      </w:r>
      <w:r>
        <w:t>This is Uganda…ok for Lib?</w:t>
      </w:r>
    </w:p>
  </w:comment>
  <w:comment w:id="1377" w:author="Embrey,Martha" w:date="2017-03-05T21:13:00Z" w:initials="ME">
    <w:p w:rsidR="003C7773" w:rsidRDefault="003C7773">
      <w:pPr>
        <w:pStyle w:val="CommentText"/>
      </w:pPr>
      <w:r>
        <w:rPr>
          <w:rStyle w:val="CommentReference"/>
        </w:rPr>
        <w:annotationRef/>
      </w:r>
      <w:r>
        <w:t>This is specific to Uganda. What is appropriate in Liberia?</w:t>
      </w:r>
    </w:p>
  </w:comment>
  <w:comment w:id="1394" w:author="Embrey,Martha" w:date="2017-03-05T21:13:00Z" w:initials="ME">
    <w:p w:rsidR="0088055C" w:rsidRDefault="0088055C">
      <w:pPr>
        <w:pStyle w:val="CommentText"/>
      </w:pPr>
      <w:r>
        <w:rPr>
          <w:rStyle w:val="CommentReference"/>
        </w:rPr>
        <w:annotationRef/>
      </w:r>
      <w:r>
        <w:t xml:space="preserve">This is a Uganda position. What is appropriate </w:t>
      </w:r>
      <w:r w:rsidR="00F5017F">
        <w:t>for</w:t>
      </w:r>
      <w:r>
        <w:t xml:space="preserve"> Liberia?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AF5" w:rsidRDefault="007C4AF5">
      <w:r>
        <w:separator/>
      </w:r>
    </w:p>
  </w:endnote>
  <w:endnote w:type="continuationSeparator" w:id="0">
    <w:p w:rsidR="007C4AF5" w:rsidRDefault="007C4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GNDIH+Verdana">
    <w:altName w:val="Verdana"/>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FC4A12" w:rsidRDefault="0088055C" w:rsidP="00FC4A12">
    <w:pPr>
      <w:pStyle w:val="Footer"/>
      <w:ind w:left="360"/>
      <w:jc w:val="center"/>
      <w:rPr>
        <w:color w:val="7F7F7F" w:themeColor="text1" w:themeTint="80"/>
        <w:sz w:val="20"/>
        <w:szCs w:val="20"/>
      </w:rPr>
    </w:pPr>
    <w:r w:rsidRPr="007C052C">
      <w:rPr>
        <w:color w:val="7F7F7F" w:themeColor="text1" w:themeTint="80"/>
        <w:sz w:val="20"/>
        <w:szCs w:val="20"/>
      </w:rPr>
      <w:fldChar w:fldCharType="begin"/>
    </w:r>
    <w:r w:rsidRPr="007C052C">
      <w:rPr>
        <w:color w:val="7F7F7F" w:themeColor="text1" w:themeTint="80"/>
        <w:sz w:val="20"/>
        <w:szCs w:val="20"/>
      </w:rPr>
      <w:instrText xml:space="preserve"> PAGE   \* MERGEFORMAT </w:instrText>
    </w:r>
    <w:r w:rsidRPr="007C052C">
      <w:rPr>
        <w:color w:val="7F7F7F" w:themeColor="text1" w:themeTint="80"/>
        <w:sz w:val="20"/>
        <w:szCs w:val="20"/>
      </w:rPr>
      <w:fldChar w:fldCharType="separate"/>
    </w:r>
    <w:r>
      <w:rPr>
        <w:noProof/>
        <w:color w:val="7F7F7F" w:themeColor="text1" w:themeTint="80"/>
        <w:sz w:val="20"/>
        <w:szCs w:val="20"/>
      </w:rPr>
      <w:t>iv</w:t>
    </w:r>
    <w:r w:rsidRPr="007C052C">
      <w:rPr>
        <w:color w:val="7F7F7F" w:themeColor="text1" w:themeTint="8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7C052C" w:rsidRDefault="0088055C" w:rsidP="007C052C">
    <w:pPr>
      <w:pStyle w:val="Footer"/>
      <w:jc w:val="center"/>
      <w:rPr>
        <w:color w:val="7F7F7F" w:themeColor="text1" w:themeTint="80"/>
        <w:sz w:val="20"/>
        <w:szCs w:val="20"/>
      </w:rPr>
    </w:pPr>
    <w:r w:rsidRPr="007C052C">
      <w:rPr>
        <w:color w:val="7F7F7F" w:themeColor="text1" w:themeTint="80"/>
        <w:sz w:val="20"/>
        <w:szCs w:val="20"/>
      </w:rPr>
      <w:fldChar w:fldCharType="begin"/>
    </w:r>
    <w:r w:rsidRPr="007C052C">
      <w:rPr>
        <w:color w:val="7F7F7F" w:themeColor="text1" w:themeTint="80"/>
        <w:sz w:val="20"/>
        <w:szCs w:val="20"/>
      </w:rPr>
      <w:instrText xml:space="preserve"> PAGE   \* MERGEFORMAT </w:instrText>
    </w:r>
    <w:r w:rsidRPr="007C052C">
      <w:rPr>
        <w:color w:val="7F7F7F" w:themeColor="text1" w:themeTint="80"/>
        <w:sz w:val="20"/>
        <w:szCs w:val="20"/>
      </w:rPr>
      <w:fldChar w:fldCharType="separate"/>
    </w:r>
    <w:r w:rsidR="00F5017F">
      <w:rPr>
        <w:noProof/>
        <w:color w:val="7F7F7F" w:themeColor="text1" w:themeTint="80"/>
        <w:sz w:val="20"/>
        <w:szCs w:val="20"/>
      </w:rPr>
      <w:t>62</w:t>
    </w:r>
    <w:r w:rsidRPr="007C052C">
      <w:rPr>
        <w:noProof/>
        <w:color w:val="7F7F7F" w:themeColor="text1" w:themeTint="8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7C052C" w:rsidRDefault="0088055C" w:rsidP="007C052C">
    <w:pPr>
      <w:pStyle w:val="Footer"/>
      <w:jc w:val="center"/>
      <w:rPr>
        <w:color w:val="7F7F7F" w:themeColor="text1" w:themeTint="80"/>
        <w:sz w:val="20"/>
        <w:szCs w:val="20"/>
      </w:rPr>
    </w:pPr>
    <w:r w:rsidRPr="007C052C">
      <w:rPr>
        <w:color w:val="7F7F7F" w:themeColor="text1" w:themeTint="80"/>
        <w:sz w:val="20"/>
        <w:szCs w:val="20"/>
      </w:rPr>
      <w:fldChar w:fldCharType="begin"/>
    </w:r>
    <w:r w:rsidRPr="007C052C">
      <w:rPr>
        <w:color w:val="7F7F7F" w:themeColor="text1" w:themeTint="80"/>
        <w:sz w:val="20"/>
        <w:szCs w:val="20"/>
      </w:rPr>
      <w:instrText xml:space="preserve"> PAGE   \* MERGEFORMAT </w:instrText>
    </w:r>
    <w:r w:rsidRPr="007C052C">
      <w:rPr>
        <w:color w:val="7F7F7F" w:themeColor="text1" w:themeTint="80"/>
        <w:sz w:val="20"/>
        <w:szCs w:val="20"/>
      </w:rPr>
      <w:fldChar w:fldCharType="separate"/>
    </w:r>
    <w:r w:rsidR="00F5017F">
      <w:rPr>
        <w:noProof/>
        <w:color w:val="7F7F7F" w:themeColor="text1" w:themeTint="80"/>
        <w:sz w:val="20"/>
        <w:szCs w:val="20"/>
      </w:rPr>
      <w:t>17</w:t>
    </w:r>
    <w:r w:rsidRPr="007C052C">
      <w:rPr>
        <w:noProof/>
        <w:color w:val="7F7F7F" w:themeColor="text1" w:themeTint="80"/>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7C052C" w:rsidRDefault="0088055C" w:rsidP="007C052C">
    <w:pPr>
      <w:pStyle w:val="Footer"/>
      <w:jc w:val="center"/>
      <w:rPr>
        <w:color w:val="7F7F7F" w:themeColor="text1" w:themeTint="80"/>
        <w:sz w:val="20"/>
        <w:szCs w:val="20"/>
      </w:rPr>
    </w:pPr>
    <w:r w:rsidRPr="007C052C">
      <w:rPr>
        <w:color w:val="7F7F7F" w:themeColor="text1" w:themeTint="80"/>
        <w:sz w:val="20"/>
        <w:szCs w:val="20"/>
      </w:rPr>
      <w:fldChar w:fldCharType="begin"/>
    </w:r>
    <w:r w:rsidRPr="007C052C">
      <w:rPr>
        <w:color w:val="7F7F7F" w:themeColor="text1" w:themeTint="80"/>
        <w:sz w:val="20"/>
        <w:szCs w:val="20"/>
      </w:rPr>
      <w:instrText xml:space="preserve"> PAGE   \* MERGEFORMAT </w:instrText>
    </w:r>
    <w:r w:rsidRPr="007C052C">
      <w:rPr>
        <w:color w:val="7F7F7F" w:themeColor="text1" w:themeTint="80"/>
        <w:sz w:val="20"/>
        <w:szCs w:val="20"/>
      </w:rPr>
      <w:fldChar w:fldCharType="separate"/>
    </w:r>
    <w:r w:rsidR="00F5017F">
      <w:rPr>
        <w:noProof/>
        <w:color w:val="7F7F7F" w:themeColor="text1" w:themeTint="80"/>
        <w:sz w:val="20"/>
        <w:szCs w:val="20"/>
      </w:rPr>
      <w:t>4</w:t>
    </w:r>
    <w:r w:rsidRPr="007C052C">
      <w:rPr>
        <w:noProof/>
        <w:color w:val="7F7F7F" w:themeColor="text1" w:themeTint="80"/>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7C052C" w:rsidRDefault="0088055C" w:rsidP="007C052C">
    <w:pPr>
      <w:pStyle w:val="Footer"/>
      <w:jc w:val="center"/>
      <w:rPr>
        <w:color w:val="7F7F7F" w:themeColor="text1" w:themeTint="80"/>
        <w:sz w:val="20"/>
        <w:szCs w:val="20"/>
      </w:rPr>
    </w:pPr>
    <w:r w:rsidRPr="007C052C">
      <w:rPr>
        <w:color w:val="7F7F7F" w:themeColor="text1" w:themeTint="80"/>
        <w:sz w:val="20"/>
        <w:szCs w:val="20"/>
      </w:rPr>
      <w:fldChar w:fldCharType="begin"/>
    </w:r>
    <w:r w:rsidRPr="007C052C">
      <w:rPr>
        <w:color w:val="7F7F7F" w:themeColor="text1" w:themeTint="80"/>
        <w:sz w:val="20"/>
        <w:szCs w:val="20"/>
      </w:rPr>
      <w:instrText xml:space="preserve"> PAGE   \* MERGEFORMAT </w:instrText>
    </w:r>
    <w:r w:rsidRPr="007C052C">
      <w:rPr>
        <w:color w:val="7F7F7F" w:themeColor="text1" w:themeTint="80"/>
        <w:sz w:val="20"/>
        <w:szCs w:val="20"/>
      </w:rPr>
      <w:fldChar w:fldCharType="separate"/>
    </w:r>
    <w:r w:rsidR="00F5017F">
      <w:rPr>
        <w:noProof/>
        <w:color w:val="7F7F7F" w:themeColor="text1" w:themeTint="80"/>
        <w:sz w:val="20"/>
        <w:szCs w:val="20"/>
      </w:rPr>
      <w:t>246</w:t>
    </w:r>
    <w:r w:rsidRPr="007C052C">
      <w:rPr>
        <w:noProof/>
        <w:color w:val="7F7F7F" w:themeColor="text1" w:themeTint="80"/>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7C052C" w:rsidRDefault="0088055C" w:rsidP="007C052C">
    <w:pPr>
      <w:pStyle w:val="Footer"/>
      <w:jc w:val="center"/>
      <w:rPr>
        <w:color w:val="7F7F7F" w:themeColor="text1" w:themeTint="80"/>
        <w:sz w:val="20"/>
        <w:szCs w:val="20"/>
      </w:rPr>
    </w:pPr>
    <w:r w:rsidRPr="007C052C">
      <w:rPr>
        <w:color w:val="7F7F7F" w:themeColor="text1" w:themeTint="80"/>
        <w:sz w:val="20"/>
        <w:szCs w:val="20"/>
      </w:rPr>
      <w:fldChar w:fldCharType="begin"/>
    </w:r>
    <w:r w:rsidRPr="007C052C">
      <w:rPr>
        <w:color w:val="7F7F7F" w:themeColor="text1" w:themeTint="80"/>
        <w:sz w:val="20"/>
        <w:szCs w:val="20"/>
      </w:rPr>
      <w:instrText xml:space="preserve"> PAGE   \* MERGEFORMAT </w:instrText>
    </w:r>
    <w:r w:rsidRPr="007C052C">
      <w:rPr>
        <w:color w:val="7F7F7F" w:themeColor="text1" w:themeTint="80"/>
        <w:sz w:val="20"/>
        <w:szCs w:val="20"/>
      </w:rPr>
      <w:fldChar w:fldCharType="separate"/>
    </w:r>
    <w:r w:rsidR="00F5017F">
      <w:rPr>
        <w:noProof/>
        <w:color w:val="7F7F7F" w:themeColor="text1" w:themeTint="80"/>
        <w:sz w:val="20"/>
        <w:szCs w:val="20"/>
      </w:rPr>
      <w:t>245</w:t>
    </w:r>
    <w:r w:rsidRPr="007C052C">
      <w:rPr>
        <w:noProof/>
        <w:color w:val="7F7F7F" w:themeColor="text1" w:themeTint="80"/>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7C052C" w:rsidRDefault="0088055C" w:rsidP="007C052C">
    <w:pPr>
      <w:pStyle w:val="Footer"/>
      <w:jc w:val="center"/>
      <w:rPr>
        <w:color w:val="7F7F7F" w:themeColor="text1" w:themeTint="80"/>
        <w:sz w:val="20"/>
        <w:szCs w:val="20"/>
      </w:rPr>
    </w:pPr>
    <w:r w:rsidRPr="007C052C">
      <w:rPr>
        <w:color w:val="7F7F7F" w:themeColor="text1" w:themeTint="80"/>
        <w:sz w:val="20"/>
        <w:szCs w:val="20"/>
      </w:rPr>
      <w:fldChar w:fldCharType="begin"/>
    </w:r>
    <w:r w:rsidRPr="007C052C">
      <w:rPr>
        <w:color w:val="7F7F7F" w:themeColor="text1" w:themeTint="80"/>
        <w:sz w:val="20"/>
        <w:szCs w:val="20"/>
      </w:rPr>
      <w:instrText xml:space="preserve"> PAGE   \* MERGEFORMAT </w:instrText>
    </w:r>
    <w:r w:rsidRPr="007C052C">
      <w:rPr>
        <w:color w:val="7F7F7F" w:themeColor="text1" w:themeTint="80"/>
        <w:sz w:val="20"/>
        <w:szCs w:val="20"/>
      </w:rPr>
      <w:fldChar w:fldCharType="separate"/>
    </w:r>
    <w:r w:rsidR="00F5017F">
      <w:rPr>
        <w:noProof/>
        <w:color w:val="7F7F7F" w:themeColor="text1" w:themeTint="80"/>
        <w:sz w:val="20"/>
        <w:szCs w:val="20"/>
      </w:rPr>
      <w:t>244</w:t>
    </w:r>
    <w:r w:rsidRPr="007C052C">
      <w:rPr>
        <w:noProof/>
        <w:color w:val="7F7F7F" w:themeColor="text1" w:themeTint="80"/>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304079" w:rsidRDefault="0088055C" w:rsidP="00304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AF5" w:rsidRDefault="007C4AF5">
      <w:r>
        <w:separator/>
      </w:r>
    </w:p>
  </w:footnote>
  <w:footnote w:type="continuationSeparator" w:id="0">
    <w:p w:rsidR="007C4AF5" w:rsidRDefault="007C4A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7C052C" w:rsidRDefault="0088055C" w:rsidP="007C052C">
    <w:pPr>
      <w:pStyle w:val="Header"/>
      <w:jc w:val="center"/>
      <w:rPr>
        <w:rFonts w:cs="Arial"/>
        <w:color w:val="7F7F7F" w:themeColor="text1" w:themeTint="80"/>
        <w:sz w:val="20"/>
        <w:szCs w:val="20"/>
      </w:rPr>
    </w:pPr>
    <w:r w:rsidRPr="007C052C">
      <w:rPr>
        <w:rFonts w:cs="Arial"/>
        <w:color w:val="7F7F7F" w:themeColor="text1" w:themeTint="80"/>
        <w:sz w:val="20"/>
        <w:szCs w:val="20"/>
      </w:rPr>
      <w:t>Participant Manual AMS Dispensers</w:t>
    </w:r>
  </w:p>
  <w:p w:rsidR="0088055C" w:rsidRDefault="0088055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1. Introduction to Patient Management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2. First Aid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3. Introduction to Management of Fever, Pain and inflammation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4. Management of Malaria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5. Management of Upper Respiratory Tract Infections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6. Gastrointestinal Conditions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7. Management of Anemia and Nutritional Deficiencies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8. Management of Dermatological Conditions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2  |  Session 9. Management of Eye, Ear, Nose, and Throat Infections and Disorders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3  |  Session 1. Management of Diseases of the Reproductive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3  |  Session 2. Family Planning</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3  |  Session 3. Maternal and Child Health</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4  |  Session 1. Fundamentals of Communication Skills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4  |  Session 2. Consumer Rights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4  |  Session 3. Health Education in the AMS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B572AA">
    <w:pPr>
      <w:jc w:val="center"/>
    </w:pPr>
    <w:r>
      <w:rPr>
        <w:color w:val="7F7F7F" w:themeColor="text1" w:themeTint="80"/>
        <w:sz w:val="20"/>
        <w:szCs w:val="20"/>
      </w:rPr>
      <w:t>Module 4  |  Session 4. Counseling and Referral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Default="0088055C" w:rsidP="00146F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B572AA" w:rsidRDefault="0088055C" w:rsidP="00B572AA">
    <w:pPr>
      <w:jc w:val="center"/>
      <w:rPr>
        <w:color w:val="7F7F7F" w:themeColor="text1" w:themeTint="80"/>
        <w:sz w:val="20"/>
        <w:szCs w:val="20"/>
      </w:rPr>
    </w:pPr>
    <w:r>
      <w:rPr>
        <w:color w:val="7F7F7F" w:themeColor="text1" w:themeTint="80"/>
        <w:sz w:val="20"/>
        <w:szCs w:val="20"/>
      </w:rPr>
      <w:t xml:space="preserve">Module 1  |  </w:t>
    </w:r>
    <w:r w:rsidRPr="00B572AA">
      <w:rPr>
        <w:color w:val="7F7F7F" w:themeColor="text1" w:themeTint="80"/>
        <w:sz w:val="20"/>
        <w:szCs w:val="20"/>
      </w:rPr>
      <w:t>Session 1. Background to the AMS</w:t>
    </w:r>
  </w:p>
  <w:p w:rsidR="0088055C" w:rsidRDefault="0088055C" w:rsidP="00146F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B572AA" w:rsidRDefault="0088055C" w:rsidP="00B572AA">
    <w:pPr>
      <w:jc w:val="center"/>
      <w:rPr>
        <w:color w:val="7F7F7F" w:themeColor="text1" w:themeTint="80"/>
        <w:sz w:val="20"/>
        <w:szCs w:val="20"/>
      </w:rPr>
    </w:pPr>
    <w:r>
      <w:rPr>
        <w:color w:val="7F7F7F" w:themeColor="text1" w:themeTint="80"/>
        <w:sz w:val="20"/>
        <w:szCs w:val="20"/>
      </w:rPr>
      <w:t>Module 1  |  Session 2</w:t>
    </w:r>
    <w:r w:rsidRPr="00B572AA">
      <w:rPr>
        <w:color w:val="7F7F7F" w:themeColor="text1" w:themeTint="80"/>
        <w:sz w:val="20"/>
        <w:szCs w:val="20"/>
      </w:rPr>
      <w:t xml:space="preserve">. </w:t>
    </w:r>
    <w:r>
      <w:rPr>
        <w:color w:val="7F7F7F" w:themeColor="text1" w:themeTint="80"/>
        <w:sz w:val="20"/>
        <w:szCs w:val="20"/>
      </w:rPr>
      <w:t>Laws, Regulation, and Ethics</w:t>
    </w:r>
  </w:p>
  <w:p w:rsidR="0088055C" w:rsidRDefault="0088055C" w:rsidP="00146F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B572AA" w:rsidRDefault="0088055C" w:rsidP="00B572AA">
    <w:pPr>
      <w:jc w:val="center"/>
      <w:rPr>
        <w:color w:val="7F7F7F" w:themeColor="text1" w:themeTint="80"/>
        <w:sz w:val="20"/>
        <w:szCs w:val="20"/>
      </w:rPr>
    </w:pPr>
    <w:r>
      <w:rPr>
        <w:color w:val="7F7F7F" w:themeColor="text1" w:themeTint="80"/>
        <w:sz w:val="20"/>
        <w:szCs w:val="20"/>
      </w:rPr>
      <w:t>Module 1  |  Session 3</w:t>
    </w:r>
    <w:r w:rsidRPr="00B572AA">
      <w:rPr>
        <w:color w:val="7F7F7F" w:themeColor="text1" w:themeTint="80"/>
        <w:sz w:val="20"/>
        <w:szCs w:val="20"/>
      </w:rPr>
      <w:t xml:space="preserve">. </w:t>
    </w:r>
    <w:r>
      <w:rPr>
        <w:color w:val="7F7F7F" w:themeColor="text1" w:themeTint="80"/>
        <w:sz w:val="20"/>
        <w:szCs w:val="20"/>
      </w:rPr>
      <w:t>Basic Principles of Medicines Management or Medicines Handling</w:t>
    </w:r>
  </w:p>
  <w:p w:rsidR="0088055C" w:rsidRDefault="0088055C" w:rsidP="00146FF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B572AA" w:rsidRDefault="0088055C" w:rsidP="00B572AA">
    <w:pPr>
      <w:jc w:val="center"/>
      <w:rPr>
        <w:color w:val="7F7F7F" w:themeColor="text1" w:themeTint="80"/>
        <w:sz w:val="20"/>
        <w:szCs w:val="20"/>
      </w:rPr>
    </w:pPr>
    <w:r>
      <w:rPr>
        <w:color w:val="7F7F7F" w:themeColor="text1" w:themeTint="80"/>
        <w:sz w:val="20"/>
        <w:szCs w:val="20"/>
      </w:rPr>
      <w:t>Module 1  |  Session 4. Appropriate Medicines Use (Rational Drug Use)</w:t>
    </w:r>
  </w:p>
  <w:p w:rsidR="0088055C" w:rsidRDefault="0088055C" w:rsidP="00146FF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5C" w:rsidRPr="00B572AA" w:rsidRDefault="0088055C" w:rsidP="00B572AA">
    <w:pPr>
      <w:jc w:val="center"/>
      <w:rPr>
        <w:color w:val="7F7F7F" w:themeColor="text1" w:themeTint="80"/>
        <w:sz w:val="20"/>
        <w:szCs w:val="20"/>
      </w:rPr>
    </w:pPr>
    <w:r>
      <w:rPr>
        <w:color w:val="7F7F7F" w:themeColor="text1" w:themeTint="80"/>
        <w:sz w:val="20"/>
        <w:szCs w:val="20"/>
      </w:rPr>
      <w:t>Module 1  |  Session 5. Management Support and Quality of Medicines</w:t>
    </w:r>
  </w:p>
  <w:p w:rsidR="0088055C" w:rsidRDefault="0088055C" w:rsidP="00146F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11" type="#_x0000_t75" style="width:3in;height:3in" o:bullet="t"/>
    </w:pict>
  </w:numPicBullet>
  <w:numPicBullet w:numPicBulletId="1">
    <w:pict>
      <v:shape id="_x0000_i3212" type="#_x0000_t75" style="width:3in;height:3in" o:bullet="t"/>
    </w:pict>
  </w:numPicBullet>
  <w:numPicBullet w:numPicBulletId="2">
    <w:pict>
      <v:shape id="_x0000_i3213" type="#_x0000_t75" style="width:3in;height:3in" o:bullet="t"/>
    </w:pict>
  </w:numPicBullet>
  <w:numPicBullet w:numPicBulletId="3">
    <w:pict>
      <v:shape id="_x0000_i3214" type="#_x0000_t75" style="width:3in;height:3in" o:bullet="t"/>
    </w:pict>
  </w:numPicBullet>
  <w:numPicBullet w:numPicBulletId="4">
    <w:pict>
      <v:shape id="_x0000_i3215" type="#_x0000_t75" style="width:3in;height:3in" o:bullet="t"/>
    </w:pict>
  </w:numPicBullet>
  <w:numPicBullet w:numPicBulletId="5">
    <w:pict>
      <v:shape id="_x0000_i3216" type="#_x0000_t75" style="width:3in;height:3in" o:bullet="t"/>
    </w:pict>
  </w:numPicBullet>
  <w:numPicBullet w:numPicBulletId="6">
    <w:pict>
      <v:shape id="_x0000_i3217" type="#_x0000_t75" style="width:3in;height:3in" o:bullet="t"/>
    </w:pict>
  </w:numPicBullet>
  <w:numPicBullet w:numPicBulletId="7">
    <w:pict>
      <v:shape id="_x0000_i3218" type="#_x0000_t75" style="width:3in;height:3in" o:bullet="t"/>
    </w:pict>
  </w:numPicBullet>
  <w:numPicBullet w:numPicBulletId="8">
    <w:pict>
      <v:shape id="_x0000_i3219" type="#_x0000_t75" style="width:3in;height:3in" o:bullet="t"/>
    </w:pict>
  </w:numPicBullet>
  <w:numPicBullet w:numPicBulletId="9">
    <w:pict>
      <v:shape id="_x0000_i3220" type="#_x0000_t75" style="width:3in;height:3in" o:bullet="t"/>
    </w:pict>
  </w:numPicBullet>
  <w:numPicBullet w:numPicBulletId="10">
    <w:pict>
      <v:shape id="_x0000_i3221" type="#_x0000_t75" style="width:11.25pt;height:11.25pt" o:bullet="t">
        <v:imagedata r:id="rId1" o:title="msoD60D"/>
      </v:shape>
    </w:pict>
  </w:numPicBullet>
  <w:abstractNum w:abstractNumId="0">
    <w:nsid w:val="935C0327"/>
    <w:multiLevelType w:val="hybridMultilevel"/>
    <w:tmpl w:val="917B321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501C254"/>
    <w:multiLevelType w:val="hybridMultilevel"/>
    <w:tmpl w:val="CF62AAC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A62CA3B"/>
    <w:multiLevelType w:val="hybridMultilevel"/>
    <w:tmpl w:val="3A0EB008"/>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BE6F752"/>
    <w:multiLevelType w:val="hybridMultilevel"/>
    <w:tmpl w:val="3F94CDA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D2D8F30"/>
    <w:multiLevelType w:val="hybridMultilevel"/>
    <w:tmpl w:val="F38A7D9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7E0C5A3"/>
    <w:multiLevelType w:val="hybridMultilevel"/>
    <w:tmpl w:val="C983066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4BD4FC5"/>
    <w:multiLevelType w:val="hybridMultilevel"/>
    <w:tmpl w:val="B505D630"/>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4EF3C25"/>
    <w:multiLevelType w:val="hybridMultilevel"/>
    <w:tmpl w:val="130576F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8FBE097"/>
    <w:multiLevelType w:val="hybridMultilevel"/>
    <w:tmpl w:val="7095FEA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0168FD4"/>
    <w:multiLevelType w:val="hybridMultilevel"/>
    <w:tmpl w:val="3CA1182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B37C290"/>
    <w:multiLevelType w:val="hybridMultilevel"/>
    <w:tmpl w:val="141CEEEA"/>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20456"/>
    <w:multiLevelType w:val="hybridMultilevel"/>
    <w:tmpl w:val="063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B4A9F"/>
    <w:multiLevelType w:val="hybridMultilevel"/>
    <w:tmpl w:val="E9CC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09753DE"/>
    <w:multiLevelType w:val="hybridMultilevel"/>
    <w:tmpl w:val="7E5ACA9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83B647B2" w:tentative="1">
      <w:start w:val="1"/>
      <w:numFmt w:val="bullet"/>
      <w:lvlText w:val="•"/>
      <w:lvlJc w:val="left"/>
      <w:pPr>
        <w:tabs>
          <w:tab w:val="num" w:pos="2160"/>
        </w:tabs>
        <w:ind w:left="2160" w:hanging="360"/>
      </w:pPr>
      <w:rPr>
        <w:rFonts w:ascii="Arial" w:hAnsi="Arial" w:hint="default"/>
      </w:rPr>
    </w:lvl>
    <w:lvl w:ilvl="3" w:tplc="F92A8896" w:tentative="1">
      <w:start w:val="1"/>
      <w:numFmt w:val="bullet"/>
      <w:lvlText w:val="•"/>
      <w:lvlJc w:val="left"/>
      <w:pPr>
        <w:tabs>
          <w:tab w:val="num" w:pos="2880"/>
        </w:tabs>
        <w:ind w:left="2880" w:hanging="360"/>
      </w:pPr>
      <w:rPr>
        <w:rFonts w:ascii="Arial" w:hAnsi="Arial" w:hint="default"/>
      </w:rPr>
    </w:lvl>
    <w:lvl w:ilvl="4" w:tplc="5B263CD6" w:tentative="1">
      <w:start w:val="1"/>
      <w:numFmt w:val="bullet"/>
      <w:lvlText w:val="•"/>
      <w:lvlJc w:val="left"/>
      <w:pPr>
        <w:tabs>
          <w:tab w:val="num" w:pos="3600"/>
        </w:tabs>
        <w:ind w:left="3600" w:hanging="360"/>
      </w:pPr>
      <w:rPr>
        <w:rFonts w:ascii="Arial" w:hAnsi="Arial" w:hint="default"/>
      </w:rPr>
    </w:lvl>
    <w:lvl w:ilvl="5" w:tplc="634A82A0" w:tentative="1">
      <w:start w:val="1"/>
      <w:numFmt w:val="bullet"/>
      <w:lvlText w:val="•"/>
      <w:lvlJc w:val="left"/>
      <w:pPr>
        <w:tabs>
          <w:tab w:val="num" w:pos="4320"/>
        </w:tabs>
        <w:ind w:left="4320" w:hanging="360"/>
      </w:pPr>
      <w:rPr>
        <w:rFonts w:ascii="Arial" w:hAnsi="Arial" w:hint="default"/>
      </w:rPr>
    </w:lvl>
    <w:lvl w:ilvl="6" w:tplc="BB564C10" w:tentative="1">
      <w:start w:val="1"/>
      <w:numFmt w:val="bullet"/>
      <w:lvlText w:val="•"/>
      <w:lvlJc w:val="left"/>
      <w:pPr>
        <w:tabs>
          <w:tab w:val="num" w:pos="5040"/>
        </w:tabs>
        <w:ind w:left="5040" w:hanging="360"/>
      </w:pPr>
      <w:rPr>
        <w:rFonts w:ascii="Arial" w:hAnsi="Arial" w:hint="default"/>
      </w:rPr>
    </w:lvl>
    <w:lvl w:ilvl="7" w:tplc="88EE812C" w:tentative="1">
      <w:start w:val="1"/>
      <w:numFmt w:val="bullet"/>
      <w:lvlText w:val="•"/>
      <w:lvlJc w:val="left"/>
      <w:pPr>
        <w:tabs>
          <w:tab w:val="num" w:pos="5760"/>
        </w:tabs>
        <w:ind w:left="5760" w:hanging="360"/>
      </w:pPr>
      <w:rPr>
        <w:rFonts w:ascii="Arial" w:hAnsi="Arial" w:hint="default"/>
      </w:rPr>
    </w:lvl>
    <w:lvl w:ilvl="8" w:tplc="E5FEDEFC" w:tentative="1">
      <w:start w:val="1"/>
      <w:numFmt w:val="bullet"/>
      <w:lvlText w:val="•"/>
      <w:lvlJc w:val="left"/>
      <w:pPr>
        <w:tabs>
          <w:tab w:val="num" w:pos="6480"/>
        </w:tabs>
        <w:ind w:left="6480" w:hanging="360"/>
      </w:pPr>
      <w:rPr>
        <w:rFonts w:ascii="Arial" w:hAnsi="Arial" w:hint="default"/>
      </w:rPr>
    </w:lvl>
  </w:abstractNum>
  <w:abstractNum w:abstractNumId="14">
    <w:nsid w:val="00A20481"/>
    <w:multiLevelType w:val="hybridMultilevel"/>
    <w:tmpl w:val="E57A2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0AD19CE"/>
    <w:multiLevelType w:val="hybridMultilevel"/>
    <w:tmpl w:val="76E48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1695247"/>
    <w:multiLevelType w:val="hybridMultilevel"/>
    <w:tmpl w:val="8694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1FC5460"/>
    <w:multiLevelType w:val="hybridMultilevel"/>
    <w:tmpl w:val="8192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2006027"/>
    <w:multiLevelType w:val="hybridMultilevel"/>
    <w:tmpl w:val="B390191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02482284"/>
    <w:multiLevelType w:val="hybridMultilevel"/>
    <w:tmpl w:val="A7B4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2650CC7"/>
    <w:multiLevelType w:val="hybridMultilevel"/>
    <w:tmpl w:val="B382FC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28133E8"/>
    <w:multiLevelType w:val="hybridMultilevel"/>
    <w:tmpl w:val="20BC4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29079CA"/>
    <w:multiLevelType w:val="hybridMultilevel"/>
    <w:tmpl w:val="F48A1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2B63A8B"/>
    <w:multiLevelType w:val="hybridMultilevel"/>
    <w:tmpl w:val="685638D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2D12868"/>
    <w:multiLevelType w:val="hybridMultilevel"/>
    <w:tmpl w:val="981A994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2EE1E2D"/>
    <w:multiLevelType w:val="hybridMultilevel"/>
    <w:tmpl w:val="95382864"/>
    <w:lvl w:ilvl="0" w:tplc="04090011">
      <w:start w:val="1"/>
      <w:numFmt w:val="decimal"/>
      <w:lvlText w:val="%1)"/>
      <w:lvlJc w:val="left"/>
      <w:pPr>
        <w:tabs>
          <w:tab w:val="num" w:pos="720"/>
        </w:tabs>
        <w:ind w:left="720" w:hanging="360"/>
      </w:pPr>
      <w:rPr>
        <w:rFonts w:hint="default"/>
      </w:rPr>
    </w:lvl>
    <w:lvl w:ilvl="1" w:tplc="C49AD586">
      <w:start w:val="1"/>
      <w:numFmt w:val="bullet"/>
      <w:lvlText w:val="•"/>
      <w:lvlJc w:val="left"/>
      <w:pPr>
        <w:tabs>
          <w:tab w:val="num" w:pos="1440"/>
        </w:tabs>
        <w:ind w:left="1440" w:hanging="360"/>
      </w:pPr>
      <w:rPr>
        <w:rFonts w:ascii="Arial" w:hAnsi="Arial" w:hint="default"/>
      </w:rPr>
    </w:lvl>
    <w:lvl w:ilvl="2" w:tplc="2878FA00" w:tentative="1">
      <w:start w:val="1"/>
      <w:numFmt w:val="bullet"/>
      <w:lvlText w:val="•"/>
      <w:lvlJc w:val="left"/>
      <w:pPr>
        <w:tabs>
          <w:tab w:val="num" w:pos="2160"/>
        </w:tabs>
        <w:ind w:left="2160" w:hanging="360"/>
      </w:pPr>
      <w:rPr>
        <w:rFonts w:ascii="Arial" w:hAnsi="Arial" w:hint="default"/>
      </w:rPr>
    </w:lvl>
    <w:lvl w:ilvl="3" w:tplc="9A50910A" w:tentative="1">
      <w:start w:val="1"/>
      <w:numFmt w:val="bullet"/>
      <w:lvlText w:val="•"/>
      <w:lvlJc w:val="left"/>
      <w:pPr>
        <w:tabs>
          <w:tab w:val="num" w:pos="2880"/>
        </w:tabs>
        <w:ind w:left="2880" w:hanging="360"/>
      </w:pPr>
      <w:rPr>
        <w:rFonts w:ascii="Arial" w:hAnsi="Arial" w:hint="default"/>
      </w:rPr>
    </w:lvl>
    <w:lvl w:ilvl="4" w:tplc="DA50A8A2" w:tentative="1">
      <w:start w:val="1"/>
      <w:numFmt w:val="bullet"/>
      <w:lvlText w:val="•"/>
      <w:lvlJc w:val="left"/>
      <w:pPr>
        <w:tabs>
          <w:tab w:val="num" w:pos="3600"/>
        </w:tabs>
        <w:ind w:left="3600" w:hanging="360"/>
      </w:pPr>
      <w:rPr>
        <w:rFonts w:ascii="Arial" w:hAnsi="Arial" w:hint="default"/>
      </w:rPr>
    </w:lvl>
    <w:lvl w:ilvl="5" w:tplc="DC147E02" w:tentative="1">
      <w:start w:val="1"/>
      <w:numFmt w:val="bullet"/>
      <w:lvlText w:val="•"/>
      <w:lvlJc w:val="left"/>
      <w:pPr>
        <w:tabs>
          <w:tab w:val="num" w:pos="4320"/>
        </w:tabs>
        <w:ind w:left="4320" w:hanging="360"/>
      </w:pPr>
      <w:rPr>
        <w:rFonts w:ascii="Arial" w:hAnsi="Arial" w:hint="default"/>
      </w:rPr>
    </w:lvl>
    <w:lvl w:ilvl="6" w:tplc="93EEB67A" w:tentative="1">
      <w:start w:val="1"/>
      <w:numFmt w:val="bullet"/>
      <w:lvlText w:val="•"/>
      <w:lvlJc w:val="left"/>
      <w:pPr>
        <w:tabs>
          <w:tab w:val="num" w:pos="5040"/>
        </w:tabs>
        <w:ind w:left="5040" w:hanging="360"/>
      </w:pPr>
      <w:rPr>
        <w:rFonts w:ascii="Arial" w:hAnsi="Arial" w:hint="default"/>
      </w:rPr>
    </w:lvl>
    <w:lvl w:ilvl="7" w:tplc="1910FBF8" w:tentative="1">
      <w:start w:val="1"/>
      <w:numFmt w:val="bullet"/>
      <w:lvlText w:val="•"/>
      <w:lvlJc w:val="left"/>
      <w:pPr>
        <w:tabs>
          <w:tab w:val="num" w:pos="5760"/>
        </w:tabs>
        <w:ind w:left="5760" w:hanging="360"/>
      </w:pPr>
      <w:rPr>
        <w:rFonts w:ascii="Arial" w:hAnsi="Arial" w:hint="default"/>
      </w:rPr>
    </w:lvl>
    <w:lvl w:ilvl="8" w:tplc="0D6685C6" w:tentative="1">
      <w:start w:val="1"/>
      <w:numFmt w:val="bullet"/>
      <w:lvlText w:val="•"/>
      <w:lvlJc w:val="left"/>
      <w:pPr>
        <w:tabs>
          <w:tab w:val="num" w:pos="6480"/>
        </w:tabs>
        <w:ind w:left="6480" w:hanging="360"/>
      </w:pPr>
      <w:rPr>
        <w:rFonts w:ascii="Arial" w:hAnsi="Arial" w:hint="default"/>
      </w:rPr>
    </w:lvl>
  </w:abstractNum>
  <w:abstractNum w:abstractNumId="26">
    <w:nsid w:val="03050ACD"/>
    <w:multiLevelType w:val="hybridMultilevel"/>
    <w:tmpl w:val="FAA2D3F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31F6EFB"/>
    <w:multiLevelType w:val="hybridMultilevel"/>
    <w:tmpl w:val="D8FCE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32B43F8"/>
    <w:multiLevelType w:val="hybridMultilevel"/>
    <w:tmpl w:val="916428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3952863"/>
    <w:multiLevelType w:val="hybridMultilevel"/>
    <w:tmpl w:val="2A6C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39F1A01"/>
    <w:multiLevelType w:val="hybridMultilevel"/>
    <w:tmpl w:val="8606165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03A32291"/>
    <w:multiLevelType w:val="multilevel"/>
    <w:tmpl w:val="78A83EAA"/>
    <w:lvl w:ilvl="0">
      <w:start w:val="1"/>
      <w:numFmt w:val="bullet"/>
      <w:lvlText w:val=""/>
      <w:lvlJc w:val="left"/>
      <w:pPr>
        <w:tabs>
          <w:tab w:val="num" w:pos="-810"/>
        </w:tabs>
        <w:ind w:left="-810" w:hanging="360"/>
      </w:pPr>
      <w:rPr>
        <w:rFonts w:ascii="Symbol" w:hAnsi="Symbol" w:hint="default"/>
        <w:sz w:val="20"/>
      </w:rPr>
    </w:lvl>
    <w:lvl w:ilvl="1">
      <w:start w:val="1"/>
      <w:numFmt w:val="bullet"/>
      <w:lvlText w:val=""/>
      <w:lvlJc w:val="left"/>
      <w:pPr>
        <w:tabs>
          <w:tab w:val="num" w:pos="-90"/>
        </w:tabs>
        <w:ind w:left="-90" w:hanging="360"/>
      </w:pPr>
      <w:rPr>
        <w:rFonts w:ascii="Symbol" w:hAnsi="Symbol" w:hint="default"/>
        <w:sz w:val="20"/>
      </w:rPr>
    </w:lvl>
    <w:lvl w:ilvl="2">
      <w:start w:val="1"/>
      <w:numFmt w:val="bullet"/>
      <w:lvlText w:val=""/>
      <w:lvlJc w:val="left"/>
      <w:pPr>
        <w:tabs>
          <w:tab w:val="num" w:pos="630"/>
        </w:tabs>
        <w:ind w:left="630" w:hanging="360"/>
      </w:pPr>
      <w:rPr>
        <w:rFonts w:ascii="Symbol" w:hAnsi="Symbol" w:hint="default"/>
        <w:sz w:val="24"/>
        <w:szCs w:val="24"/>
      </w:rPr>
    </w:lvl>
    <w:lvl w:ilvl="3">
      <w:start w:val="1"/>
      <w:numFmt w:val="bullet"/>
      <w:lvlText w:val=""/>
      <w:lvlJc w:val="left"/>
      <w:pPr>
        <w:tabs>
          <w:tab w:val="num" w:pos="1350"/>
        </w:tabs>
        <w:ind w:left="1350" w:hanging="360"/>
      </w:pPr>
      <w:rPr>
        <w:rFonts w:ascii="Wingdings" w:hAnsi="Wingdings" w:hint="default"/>
        <w:sz w:val="20"/>
      </w:rPr>
    </w:lvl>
    <w:lvl w:ilvl="4" w:tentative="1">
      <w:start w:val="1"/>
      <w:numFmt w:val="bullet"/>
      <w:lvlText w:val=""/>
      <w:lvlJc w:val="left"/>
      <w:pPr>
        <w:tabs>
          <w:tab w:val="num" w:pos="2070"/>
        </w:tabs>
        <w:ind w:left="2070" w:hanging="360"/>
      </w:pPr>
      <w:rPr>
        <w:rFonts w:ascii="Wingdings" w:hAnsi="Wingdings" w:hint="default"/>
        <w:sz w:val="20"/>
      </w:rPr>
    </w:lvl>
    <w:lvl w:ilvl="5" w:tentative="1">
      <w:start w:val="1"/>
      <w:numFmt w:val="bullet"/>
      <w:lvlText w:val=""/>
      <w:lvlJc w:val="left"/>
      <w:pPr>
        <w:tabs>
          <w:tab w:val="num" w:pos="2790"/>
        </w:tabs>
        <w:ind w:left="2790" w:hanging="360"/>
      </w:pPr>
      <w:rPr>
        <w:rFonts w:ascii="Wingdings" w:hAnsi="Wingdings" w:hint="default"/>
        <w:sz w:val="20"/>
      </w:rPr>
    </w:lvl>
    <w:lvl w:ilvl="6" w:tentative="1">
      <w:start w:val="1"/>
      <w:numFmt w:val="bullet"/>
      <w:lvlText w:val=""/>
      <w:lvlJc w:val="left"/>
      <w:pPr>
        <w:tabs>
          <w:tab w:val="num" w:pos="3510"/>
        </w:tabs>
        <w:ind w:left="3510" w:hanging="360"/>
      </w:pPr>
      <w:rPr>
        <w:rFonts w:ascii="Wingdings" w:hAnsi="Wingdings" w:hint="default"/>
        <w:sz w:val="20"/>
      </w:rPr>
    </w:lvl>
    <w:lvl w:ilvl="7" w:tentative="1">
      <w:start w:val="1"/>
      <w:numFmt w:val="bullet"/>
      <w:lvlText w:val=""/>
      <w:lvlJc w:val="left"/>
      <w:pPr>
        <w:tabs>
          <w:tab w:val="num" w:pos="4230"/>
        </w:tabs>
        <w:ind w:left="4230" w:hanging="360"/>
      </w:pPr>
      <w:rPr>
        <w:rFonts w:ascii="Wingdings" w:hAnsi="Wingdings" w:hint="default"/>
        <w:sz w:val="20"/>
      </w:rPr>
    </w:lvl>
    <w:lvl w:ilvl="8" w:tentative="1">
      <w:start w:val="1"/>
      <w:numFmt w:val="bullet"/>
      <w:lvlText w:val=""/>
      <w:lvlJc w:val="left"/>
      <w:pPr>
        <w:tabs>
          <w:tab w:val="num" w:pos="4950"/>
        </w:tabs>
        <w:ind w:left="4950" w:hanging="360"/>
      </w:pPr>
      <w:rPr>
        <w:rFonts w:ascii="Wingdings" w:hAnsi="Wingdings" w:hint="default"/>
        <w:sz w:val="20"/>
      </w:rPr>
    </w:lvl>
  </w:abstractNum>
  <w:abstractNum w:abstractNumId="32">
    <w:nsid w:val="03B84816"/>
    <w:multiLevelType w:val="hybridMultilevel"/>
    <w:tmpl w:val="62829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03F03CA6"/>
    <w:multiLevelType w:val="hybridMultilevel"/>
    <w:tmpl w:val="D11E0D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4776ABF"/>
    <w:multiLevelType w:val="hybridMultilevel"/>
    <w:tmpl w:val="CC905642"/>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4850FF2"/>
    <w:multiLevelType w:val="multilevel"/>
    <w:tmpl w:val="A112CE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8"/>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4AF612B"/>
    <w:multiLevelType w:val="hybridMultilevel"/>
    <w:tmpl w:val="D03AF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4D346D3"/>
    <w:multiLevelType w:val="hybridMultilevel"/>
    <w:tmpl w:val="3020CB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04D3534C"/>
    <w:multiLevelType w:val="hybridMultilevel"/>
    <w:tmpl w:val="85F8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5204AAA"/>
    <w:multiLevelType w:val="hybridMultilevel"/>
    <w:tmpl w:val="57863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52C1EB3"/>
    <w:multiLevelType w:val="hybridMultilevel"/>
    <w:tmpl w:val="C5E67C0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83B647B2" w:tentative="1">
      <w:start w:val="1"/>
      <w:numFmt w:val="bullet"/>
      <w:lvlText w:val="•"/>
      <w:lvlJc w:val="left"/>
      <w:pPr>
        <w:tabs>
          <w:tab w:val="num" w:pos="1800"/>
        </w:tabs>
        <w:ind w:left="1800" w:hanging="360"/>
      </w:pPr>
      <w:rPr>
        <w:rFonts w:ascii="Arial" w:hAnsi="Arial" w:hint="default"/>
      </w:rPr>
    </w:lvl>
    <w:lvl w:ilvl="3" w:tplc="F92A8896" w:tentative="1">
      <w:start w:val="1"/>
      <w:numFmt w:val="bullet"/>
      <w:lvlText w:val="•"/>
      <w:lvlJc w:val="left"/>
      <w:pPr>
        <w:tabs>
          <w:tab w:val="num" w:pos="2520"/>
        </w:tabs>
        <w:ind w:left="2520" w:hanging="360"/>
      </w:pPr>
      <w:rPr>
        <w:rFonts w:ascii="Arial" w:hAnsi="Arial" w:hint="default"/>
      </w:rPr>
    </w:lvl>
    <w:lvl w:ilvl="4" w:tplc="5B263CD6" w:tentative="1">
      <w:start w:val="1"/>
      <w:numFmt w:val="bullet"/>
      <w:lvlText w:val="•"/>
      <w:lvlJc w:val="left"/>
      <w:pPr>
        <w:tabs>
          <w:tab w:val="num" w:pos="3240"/>
        </w:tabs>
        <w:ind w:left="3240" w:hanging="360"/>
      </w:pPr>
      <w:rPr>
        <w:rFonts w:ascii="Arial" w:hAnsi="Arial" w:hint="default"/>
      </w:rPr>
    </w:lvl>
    <w:lvl w:ilvl="5" w:tplc="634A82A0" w:tentative="1">
      <w:start w:val="1"/>
      <w:numFmt w:val="bullet"/>
      <w:lvlText w:val="•"/>
      <w:lvlJc w:val="left"/>
      <w:pPr>
        <w:tabs>
          <w:tab w:val="num" w:pos="3960"/>
        </w:tabs>
        <w:ind w:left="3960" w:hanging="360"/>
      </w:pPr>
      <w:rPr>
        <w:rFonts w:ascii="Arial" w:hAnsi="Arial" w:hint="default"/>
      </w:rPr>
    </w:lvl>
    <w:lvl w:ilvl="6" w:tplc="BB564C10" w:tentative="1">
      <w:start w:val="1"/>
      <w:numFmt w:val="bullet"/>
      <w:lvlText w:val="•"/>
      <w:lvlJc w:val="left"/>
      <w:pPr>
        <w:tabs>
          <w:tab w:val="num" w:pos="4680"/>
        </w:tabs>
        <w:ind w:left="4680" w:hanging="360"/>
      </w:pPr>
      <w:rPr>
        <w:rFonts w:ascii="Arial" w:hAnsi="Arial" w:hint="default"/>
      </w:rPr>
    </w:lvl>
    <w:lvl w:ilvl="7" w:tplc="88EE812C" w:tentative="1">
      <w:start w:val="1"/>
      <w:numFmt w:val="bullet"/>
      <w:lvlText w:val="•"/>
      <w:lvlJc w:val="left"/>
      <w:pPr>
        <w:tabs>
          <w:tab w:val="num" w:pos="5400"/>
        </w:tabs>
        <w:ind w:left="5400" w:hanging="360"/>
      </w:pPr>
      <w:rPr>
        <w:rFonts w:ascii="Arial" w:hAnsi="Arial" w:hint="default"/>
      </w:rPr>
    </w:lvl>
    <w:lvl w:ilvl="8" w:tplc="E5FEDEFC" w:tentative="1">
      <w:start w:val="1"/>
      <w:numFmt w:val="bullet"/>
      <w:lvlText w:val="•"/>
      <w:lvlJc w:val="left"/>
      <w:pPr>
        <w:tabs>
          <w:tab w:val="num" w:pos="6120"/>
        </w:tabs>
        <w:ind w:left="6120" w:hanging="360"/>
      </w:pPr>
      <w:rPr>
        <w:rFonts w:ascii="Arial" w:hAnsi="Arial" w:hint="default"/>
      </w:rPr>
    </w:lvl>
  </w:abstractNum>
  <w:abstractNum w:abstractNumId="41">
    <w:nsid w:val="05414DCC"/>
    <w:multiLevelType w:val="hybridMultilevel"/>
    <w:tmpl w:val="B7A4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5512C34"/>
    <w:multiLevelType w:val="hybridMultilevel"/>
    <w:tmpl w:val="1DD0178E"/>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055C5508"/>
    <w:multiLevelType w:val="hybridMultilevel"/>
    <w:tmpl w:val="AC6C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5C20122"/>
    <w:multiLevelType w:val="hybridMultilevel"/>
    <w:tmpl w:val="3AE6FC0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5">
    <w:nsid w:val="05ED142D"/>
    <w:multiLevelType w:val="hybridMultilevel"/>
    <w:tmpl w:val="6A0E10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46">
    <w:nsid w:val="062A2312"/>
    <w:multiLevelType w:val="hybridMultilevel"/>
    <w:tmpl w:val="25348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63134A6"/>
    <w:multiLevelType w:val="hybridMultilevel"/>
    <w:tmpl w:val="01FEB6F0"/>
    <w:lvl w:ilvl="0" w:tplc="9A008426">
      <w:start w:val="1"/>
      <w:numFmt w:val="decimal"/>
      <w:lvlText w:val="%1."/>
      <w:lvlJc w:val="left"/>
      <w:pPr>
        <w:tabs>
          <w:tab w:val="num" w:pos="720"/>
        </w:tabs>
        <w:ind w:left="720" w:hanging="360"/>
      </w:pPr>
    </w:lvl>
    <w:lvl w:ilvl="1" w:tplc="2D28D90E">
      <w:start w:val="1"/>
      <w:numFmt w:val="decimal"/>
      <w:lvlText w:val="%2."/>
      <w:lvlJc w:val="left"/>
      <w:pPr>
        <w:tabs>
          <w:tab w:val="num" w:pos="1440"/>
        </w:tabs>
        <w:ind w:left="1440" w:hanging="360"/>
      </w:pPr>
    </w:lvl>
    <w:lvl w:ilvl="2" w:tplc="9C3C1BA0" w:tentative="1">
      <w:start w:val="1"/>
      <w:numFmt w:val="decimal"/>
      <w:lvlText w:val="%3."/>
      <w:lvlJc w:val="left"/>
      <w:pPr>
        <w:tabs>
          <w:tab w:val="num" w:pos="2160"/>
        </w:tabs>
        <w:ind w:left="2160" w:hanging="360"/>
      </w:pPr>
    </w:lvl>
    <w:lvl w:ilvl="3" w:tplc="1C08E03C" w:tentative="1">
      <w:start w:val="1"/>
      <w:numFmt w:val="decimal"/>
      <w:lvlText w:val="%4."/>
      <w:lvlJc w:val="left"/>
      <w:pPr>
        <w:tabs>
          <w:tab w:val="num" w:pos="2880"/>
        </w:tabs>
        <w:ind w:left="2880" w:hanging="360"/>
      </w:pPr>
    </w:lvl>
    <w:lvl w:ilvl="4" w:tplc="E482E0A8" w:tentative="1">
      <w:start w:val="1"/>
      <w:numFmt w:val="decimal"/>
      <w:lvlText w:val="%5."/>
      <w:lvlJc w:val="left"/>
      <w:pPr>
        <w:tabs>
          <w:tab w:val="num" w:pos="3600"/>
        </w:tabs>
        <w:ind w:left="3600" w:hanging="360"/>
      </w:pPr>
    </w:lvl>
    <w:lvl w:ilvl="5" w:tplc="2BCA5D80" w:tentative="1">
      <w:start w:val="1"/>
      <w:numFmt w:val="decimal"/>
      <w:lvlText w:val="%6."/>
      <w:lvlJc w:val="left"/>
      <w:pPr>
        <w:tabs>
          <w:tab w:val="num" w:pos="4320"/>
        </w:tabs>
        <w:ind w:left="4320" w:hanging="360"/>
      </w:pPr>
    </w:lvl>
    <w:lvl w:ilvl="6" w:tplc="612C73CA" w:tentative="1">
      <w:start w:val="1"/>
      <w:numFmt w:val="decimal"/>
      <w:lvlText w:val="%7."/>
      <w:lvlJc w:val="left"/>
      <w:pPr>
        <w:tabs>
          <w:tab w:val="num" w:pos="5040"/>
        </w:tabs>
        <w:ind w:left="5040" w:hanging="360"/>
      </w:pPr>
    </w:lvl>
    <w:lvl w:ilvl="7" w:tplc="95E62A7E" w:tentative="1">
      <w:start w:val="1"/>
      <w:numFmt w:val="decimal"/>
      <w:lvlText w:val="%8."/>
      <w:lvlJc w:val="left"/>
      <w:pPr>
        <w:tabs>
          <w:tab w:val="num" w:pos="5760"/>
        </w:tabs>
        <w:ind w:left="5760" w:hanging="360"/>
      </w:pPr>
    </w:lvl>
    <w:lvl w:ilvl="8" w:tplc="A448D68A" w:tentative="1">
      <w:start w:val="1"/>
      <w:numFmt w:val="decimal"/>
      <w:lvlText w:val="%9."/>
      <w:lvlJc w:val="left"/>
      <w:pPr>
        <w:tabs>
          <w:tab w:val="num" w:pos="6480"/>
        </w:tabs>
        <w:ind w:left="6480" w:hanging="360"/>
      </w:pPr>
    </w:lvl>
  </w:abstractNum>
  <w:abstractNum w:abstractNumId="48">
    <w:nsid w:val="064940E5"/>
    <w:multiLevelType w:val="hybridMultilevel"/>
    <w:tmpl w:val="5816982A"/>
    <w:lvl w:ilvl="0" w:tplc="04090001">
      <w:start w:val="1"/>
      <w:numFmt w:val="bullet"/>
      <w:lvlText w:val=""/>
      <w:lvlJc w:val="left"/>
      <w:pPr>
        <w:tabs>
          <w:tab w:val="num" w:pos="1080"/>
        </w:tabs>
        <w:ind w:left="1080" w:hanging="360"/>
      </w:pPr>
      <w:rPr>
        <w:rFonts w:ascii="Symbol" w:hAnsi="Symbol" w:hint="default"/>
      </w:rPr>
    </w:lvl>
    <w:lvl w:ilvl="1" w:tplc="B0D0C96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06522F8D"/>
    <w:multiLevelType w:val="hybridMultilevel"/>
    <w:tmpl w:val="B990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6534455"/>
    <w:multiLevelType w:val="hybridMultilevel"/>
    <w:tmpl w:val="CBF406C6"/>
    <w:lvl w:ilvl="0" w:tplc="0409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66911B6"/>
    <w:multiLevelType w:val="hybridMultilevel"/>
    <w:tmpl w:val="696247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69C3B49"/>
    <w:multiLevelType w:val="hybridMultilevel"/>
    <w:tmpl w:val="53C87EB6"/>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36C21F0C">
      <w:numFmt w:val="bullet"/>
      <w:lvlText w:val="-"/>
      <w:lvlJc w:val="left"/>
      <w:pPr>
        <w:tabs>
          <w:tab w:val="num" w:pos="2880"/>
        </w:tabs>
        <w:ind w:left="2880" w:hanging="360"/>
      </w:pPr>
      <w:rPr>
        <w:rFonts w:ascii="Times New Roman" w:eastAsia="Times New Roman" w:hAnsi="Times New Roman" w:cs="Times New Roman" w:hint="default"/>
      </w:rPr>
    </w:lvl>
    <w:lvl w:ilvl="4" w:tplc="04090005">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6A527E8"/>
    <w:multiLevelType w:val="hybridMultilevel"/>
    <w:tmpl w:val="67C8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70323F6"/>
    <w:multiLevelType w:val="hybridMultilevel"/>
    <w:tmpl w:val="625E436A"/>
    <w:lvl w:ilvl="0" w:tplc="04090001">
      <w:start w:val="1"/>
      <w:numFmt w:val="decimal"/>
      <w:lvlText w:val="%1."/>
      <w:lvlJc w:val="left"/>
      <w:pPr>
        <w:tabs>
          <w:tab w:val="num" w:pos="750"/>
        </w:tabs>
        <w:ind w:left="75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55">
    <w:nsid w:val="070D1FA5"/>
    <w:multiLevelType w:val="hybridMultilevel"/>
    <w:tmpl w:val="8C60E8B6"/>
    <w:lvl w:ilvl="0" w:tplc="0409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7366299"/>
    <w:multiLevelType w:val="hybridMultilevel"/>
    <w:tmpl w:val="DCE4CAD2"/>
    <w:lvl w:ilvl="0" w:tplc="2D1C0F68">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B3BA5F34" w:tentative="1">
      <w:start w:val="1"/>
      <w:numFmt w:val="bullet"/>
      <w:lvlText w:val="•"/>
      <w:lvlJc w:val="left"/>
      <w:pPr>
        <w:tabs>
          <w:tab w:val="num" w:pos="2160"/>
        </w:tabs>
        <w:ind w:left="2160" w:hanging="360"/>
      </w:pPr>
      <w:rPr>
        <w:rFonts w:ascii="Arial" w:hAnsi="Arial" w:hint="default"/>
      </w:rPr>
    </w:lvl>
    <w:lvl w:ilvl="3" w:tplc="B15A3A96" w:tentative="1">
      <w:start w:val="1"/>
      <w:numFmt w:val="bullet"/>
      <w:lvlText w:val="•"/>
      <w:lvlJc w:val="left"/>
      <w:pPr>
        <w:tabs>
          <w:tab w:val="num" w:pos="2880"/>
        </w:tabs>
        <w:ind w:left="2880" w:hanging="360"/>
      </w:pPr>
      <w:rPr>
        <w:rFonts w:ascii="Arial" w:hAnsi="Arial" w:hint="default"/>
      </w:rPr>
    </w:lvl>
    <w:lvl w:ilvl="4" w:tplc="EBC0AD1A" w:tentative="1">
      <w:start w:val="1"/>
      <w:numFmt w:val="bullet"/>
      <w:lvlText w:val="•"/>
      <w:lvlJc w:val="left"/>
      <w:pPr>
        <w:tabs>
          <w:tab w:val="num" w:pos="3600"/>
        </w:tabs>
        <w:ind w:left="3600" w:hanging="360"/>
      </w:pPr>
      <w:rPr>
        <w:rFonts w:ascii="Arial" w:hAnsi="Arial" w:hint="default"/>
      </w:rPr>
    </w:lvl>
    <w:lvl w:ilvl="5" w:tplc="5BAA1FE2" w:tentative="1">
      <w:start w:val="1"/>
      <w:numFmt w:val="bullet"/>
      <w:lvlText w:val="•"/>
      <w:lvlJc w:val="left"/>
      <w:pPr>
        <w:tabs>
          <w:tab w:val="num" w:pos="4320"/>
        </w:tabs>
        <w:ind w:left="4320" w:hanging="360"/>
      </w:pPr>
      <w:rPr>
        <w:rFonts w:ascii="Arial" w:hAnsi="Arial" w:hint="default"/>
      </w:rPr>
    </w:lvl>
    <w:lvl w:ilvl="6" w:tplc="921E341E" w:tentative="1">
      <w:start w:val="1"/>
      <w:numFmt w:val="bullet"/>
      <w:lvlText w:val="•"/>
      <w:lvlJc w:val="left"/>
      <w:pPr>
        <w:tabs>
          <w:tab w:val="num" w:pos="5040"/>
        </w:tabs>
        <w:ind w:left="5040" w:hanging="360"/>
      </w:pPr>
      <w:rPr>
        <w:rFonts w:ascii="Arial" w:hAnsi="Arial" w:hint="default"/>
      </w:rPr>
    </w:lvl>
    <w:lvl w:ilvl="7" w:tplc="D25800C8" w:tentative="1">
      <w:start w:val="1"/>
      <w:numFmt w:val="bullet"/>
      <w:lvlText w:val="•"/>
      <w:lvlJc w:val="left"/>
      <w:pPr>
        <w:tabs>
          <w:tab w:val="num" w:pos="5760"/>
        </w:tabs>
        <w:ind w:left="5760" w:hanging="360"/>
      </w:pPr>
      <w:rPr>
        <w:rFonts w:ascii="Arial" w:hAnsi="Arial" w:hint="default"/>
      </w:rPr>
    </w:lvl>
    <w:lvl w:ilvl="8" w:tplc="414A2860" w:tentative="1">
      <w:start w:val="1"/>
      <w:numFmt w:val="bullet"/>
      <w:lvlText w:val="•"/>
      <w:lvlJc w:val="left"/>
      <w:pPr>
        <w:tabs>
          <w:tab w:val="num" w:pos="6480"/>
        </w:tabs>
        <w:ind w:left="6480" w:hanging="360"/>
      </w:pPr>
      <w:rPr>
        <w:rFonts w:ascii="Arial" w:hAnsi="Arial" w:hint="default"/>
      </w:rPr>
    </w:lvl>
  </w:abstractNum>
  <w:abstractNum w:abstractNumId="57">
    <w:nsid w:val="074A56C5"/>
    <w:multiLevelType w:val="hybridMultilevel"/>
    <w:tmpl w:val="F7DC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7766EDE"/>
    <w:multiLevelType w:val="hybridMultilevel"/>
    <w:tmpl w:val="1BD4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78B1F9F"/>
    <w:multiLevelType w:val="hybridMultilevel"/>
    <w:tmpl w:val="8E141708"/>
    <w:lvl w:ilvl="0" w:tplc="04090001">
      <w:start w:val="1"/>
      <w:numFmt w:val="bullet"/>
      <w:lvlText w:val=""/>
      <w:lvlJc w:val="left"/>
      <w:pPr>
        <w:ind w:left="486" w:hanging="360"/>
      </w:pPr>
      <w:rPr>
        <w:rFonts w:ascii="Symbol" w:hAnsi="Symbol" w:hint="default"/>
      </w:rPr>
    </w:lvl>
    <w:lvl w:ilvl="1" w:tplc="04090003">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60">
    <w:nsid w:val="079165D7"/>
    <w:multiLevelType w:val="hybridMultilevel"/>
    <w:tmpl w:val="526ED1CC"/>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7A56AD8"/>
    <w:multiLevelType w:val="hybridMultilevel"/>
    <w:tmpl w:val="7B4CB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07AB5167"/>
    <w:multiLevelType w:val="hybridMultilevel"/>
    <w:tmpl w:val="03FE6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07B01DE6"/>
    <w:multiLevelType w:val="hybridMultilevel"/>
    <w:tmpl w:val="7876CFA2"/>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36C21F0C">
      <w:numFmt w:val="bullet"/>
      <w:lvlText w:val="-"/>
      <w:lvlJc w:val="left"/>
      <w:pPr>
        <w:tabs>
          <w:tab w:val="num" w:pos="2880"/>
        </w:tabs>
        <w:ind w:left="2880" w:hanging="360"/>
      </w:pPr>
      <w:rPr>
        <w:rFonts w:ascii="Times New Roman" w:eastAsia="Times New Roman" w:hAnsi="Times New Roman" w:cs="Times New Roman" w:hint="default"/>
      </w:rPr>
    </w:lvl>
    <w:lvl w:ilvl="4" w:tplc="04090005">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0805636E"/>
    <w:multiLevelType w:val="hybridMultilevel"/>
    <w:tmpl w:val="9202DE46"/>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80A1230"/>
    <w:multiLevelType w:val="hybridMultilevel"/>
    <w:tmpl w:val="F72E6336"/>
    <w:lvl w:ilvl="0" w:tplc="04090011">
      <w:start w:val="1"/>
      <w:numFmt w:val="decimal"/>
      <w:lvlText w:val="%1)"/>
      <w:lvlJc w:val="left"/>
      <w:pPr>
        <w:tabs>
          <w:tab w:val="num" w:pos="720"/>
        </w:tabs>
        <w:ind w:left="720" w:hanging="360"/>
      </w:pPr>
      <w:rPr>
        <w:rFonts w:hint="default"/>
      </w:rPr>
    </w:lvl>
    <w:lvl w:ilvl="1" w:tplc="51E4F234" w:tentative="1">
      <w:start w:val="1"/>
      <w:numFmt w:val="bullet"/>
      <w:lvlText w:val="•"/>
      <w:lvlJc w:val="left"/>
      <w:pPr>
        <w:tabs>
          <w:tab w:val="num" w:pos="1440"/>
        </w:tabs>
        <w:ind w:left="1440" w:hanging="360"/>
      </w:pPr>
      <w:rPr>
        <w:rFonts w:ascii="Arial" w:hAnsi="Arial" w:hint="default"/>
      </w:rPr>
    </w:lvl>
    <w:lvl w:ilvl="2" w:tplc="69DA3CFA" w:tentative="1">
      <w:start w:val="1"/>
      <w:numFmt w:val="bullet"/>
      <w:lvlText w:val="•"/>
      <w:lvlJc w:val="left"/>
      <w:pPr>
        <w:tabs>
          <w:tab w:val="num" w:pos="2160"/>
        </w:tabs>
        <w:ind w:left="2160" w:hanging="360"/>
      </w:pPr>
      <w:rPr>
        <w:rFonts w:ascii="Arial" w:hAnsi="Arial" w:hint="default"/>
      </w:rPr>
    </w:lvl>
    <w:lvl w:ilvl="3" w:tplc="C9263EC0" w:tentative="1">
      <w:start w:val="1"/>
      <w:numFmt w:val="bullet"/>
      <w:lvlText w:val="•"/>
      <w:lvlJc w:val="left"/>
      <w:pPr>
        <w:tabs>
          <w:tab w:val="num" w:pos="2880"/>
        </w:tabs>
        <w:ind w:left="2880" w:hanging="360"/>
      </w:pPr>
      <w:rPr>
        <w:rFonts w:ascii="Arial" w:hAnsi="Arial" w:hint="default"/>
      </w:rPr>
    </w:lvl>
    <w:lvl w:ilvl="4" w:tplc="B3C64614" w:tentative="1">
      <w:start w:val="1"/>
      <w:numFmt w:val="bullet"/>
      <w:lvlText w:val="•"/>
      <w:lvlJc w:val="left"/>
      <w:pPr>
        <w:tabs>
          <w:tab w:val="num" w:pos="3600"/>
        </w:tabs>
        <w:ind w:left="3600" w:hanging="360"/>
      </w:pPr>
      <w:rPr>
        <w:rFonts w:ascii="Arial" w:hAnsi="Arial" w:hint="default"/>
      </w:rPr>
    </w:lvl>
    <w:lvl w:ilvl="5" w:tplc="B9325DAE" w:tentative="1">
      <w:start w:val="1"/>
      <w:numFmt w:val="bullet"/>
      <w:lvlText w:val="•"/>
      <w:lvlJc w:val="left"/>
      <w:pPr>
        <w:tabs>
          <w:tab w:val="num" w:pos="4320"/>
        </w:tabs>
        <w:ind w:left="4320" w:hanging="360"/>
      </w:pPr>
      <w:rPr>
        <w:rFonts w:ascii="Arial" w:hAnsi="Arial" w:hint="default"/>
      </w:rPr>
    </w:lvl>
    <w:lvl w:ilvl="6" w:tplc="6D74919E" w:tentative="1">
      <w:start w:val="1"/>
      <w:numFmt w:val="bullet"/>
      <w:lvlText w:val="•"/>
      <w:lvlJc w:val="left"/>
      <w:pPr>
        <w:tabs>
          <w:tab w:val="num" w:pos="5040"/>
        </w:tabs>
        <w:ind w:left="5040" w:hanging="360"/>
      </w:pPr>
      <w:rPr>
        <w:rFonts w:ascii="Arial" w:hAnsi="Arial" w:hint="default"/>
      </w:rPr>
    </w:lvl>
    <w:lvl w:ilvl="7" w:tplc="F8B4D884" w:tentative="1">
      <w:start w:val="1"/>
      <w:numFmt w:val="bullet"/>
      <w:lvlText w:val="•"/>
      <w:lvlJc w:val="left"/>
      <w:pPr>
        <w:tabs>
          <w:tab w:val="num" w:pos="5760"/>
        </w:tabs>
        <w:ind w:left="5760" w:hanging="360"/>
      </w:pPr>
      <w:rPr>
        <w:rFonts w:ascii="Arial" w:hAnsi="Arial" w:hint="default"/>
      </w:rPr>
    </w:lvl>
    <w:lvl w:ilvl="8" w:tplc="CE449AFC" w:tentative="1">
      <w:start w:val="1"/>
      <w:numFmt w:val="bullet"/>
      <w:lvlText w:val="•"/>
      <w:lvlJc w:val="left"/>
      <w:pPr>
        <w:tabs>
          <w:tab w:val="num" w:pos="6480"/>
        </w:tabs>
        <w:ind w:left="6480" w:hanging="360"/>
      </w:pPr>
      <w:rPr>
        <w:rFonts w:ascii="Arial" w:hAnsi="Arial" w:hint="default"/>
      </w:rPr>
    </w:lvl>
  </w:abstractNum>
  <w:abstractNum w:abstractNumId="66">
    <w:nsid w:val="08DA4F28"/>
    <w:multiLevelType w:val="hybridMultilevel"/>
    <w:tmpl w:val="D890C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93032F6"/>
    <w:multiLevelType w:val="hybridMultilevel"/>
    <w:tmpl w:val="7700DED6"/>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8">
    <w:nsid w:val="093850BE"/>
    <w:multiLevelType w:val="hybridMultilevel"/>
    <w:tmpl w:val="808E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9925810"/>
    <w:multiLevelType w:val="hybridMultilevel"/>
    <w:tmpl w:val="6CDA6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09C33279"/>
    <w:multiLevelType w:val="hybridMultilevel"/>
    <w:tmpl w:val="93A82372"/>
    <w:lvl w:ilvl="0" w:tplc="04090001">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A004192"/>
    <w:multiLevelType w:val="hybridMultilevel"/>
    <w:tmpl w:val="DCB6F4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0A3C7F61"/>
    <w:multiLevelType w:val="hybridMultilevel"/>
    <w:tmpl w:val="AD3FD8B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A75512B"/>
    <w:multiLevelType w:val="hybridMultilevel"/>
    <w:tmpl w:val="68503296"/>
    <w:lvl w:ilvl="0" w:tplc="04090011">
      <w:start w:val="1"/>
      <w:numFmt w:val="decimal"/>
      <w:lvlText w:val="%1)"/>
      <w:lvlJc w:val="left"/>
      <w:pPr>
        <w:ind w:left="584" w:hanging="360"/>
      </w:pPr>
    </w:lvl>
    <w:lvl w:ilvl="1" w:tplc="04090019">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74">
    <w:nsid w:val="0A8D6DBE"/>
    <w:multiLevelType w:val="multilevel"/>
    <w:tmpl w:val="0C881B2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nsid w:val="0B0275E0"/>
    <w:multiLevelType w:val="hybridMultilevel"/>
    <w:tmpl w:val="AA48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B0A2ADF"/>
    <w:multiLevelType w:val="hybridMultilevel"/>
    <w:tmpl w:val="CF3E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B450B6B"/>
    <w:multiLevelType w:val="multilevel"/>
    <w:tmpl w:val="1C9844DC"/>
    <w:lvl w:ilvl="0">
      <w:start w:val="1"/>
      <w:numFmt w:val="bullet"/>
      <w:lvlText w:val=""/>
      <w:lvlJc w:val="left"/>
      <w:pPr>
        <w:tabs>
          <w:tab w:val="num" w:pos="1080"/>
        </w:tabs>
        <w:ind w:left="1080" w:hanging="360"/>
      </w:pPr>
      <w:rPr>
        <w:rFonts w:ascii="Symbol" w:hAnsi="Symbol" w:hint="default"/>
        <w:sz w:val="24"/>
        <w:szCs w:val="24"/>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nsid w:val="0B75330E"/>
    <w:multiLevelType w:val="hybridMultilevel"/>
    <w:tmpl w:val="D4B6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0B847FE8"/>
    <w:multiLevelType w:val="hybridMultilevel"/>
    <w:tmpl w:val="8156519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80">
    <w:nsid w:val="0BB66FC8"/>
    <w:multiLevelType w:val="hybridMultilevel"/>
    <w:tmpl w:val="3574106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1">
    <w:nsid w:val="0C3D319B"/>
    <w:multiLevelType w:val="hybridMultilevel"/>
    <w:tmpl w:val="7A96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C455CA3"/>
    <w:multiLevelType w:val="hybridMultilevel"/>
    <w:tmpl w:val="BFDE2308"/>
    <w:lvl w:ilvl="0" w:tplc="04090003">
      <w:start w:val="1"/>
      <w:numFmt w:val="bullet"/>
      <w:lvlText w:val="o"/>
      <w:lvlJc w:val="left"/>
      <w:pPr>
        <w:tabs>
          <w:tab w:val="num" w:pos="720"/>
        </w:tabs>
        <w:ind w:left="720" w:hanging="360"/>
      </w:pPr>
      <w:rPr>
        <w:rFonts w:ascii="Courier New" w:hAnsi="Courier New" w:cs="Courier New" w:hint="default"/>
      </w:rPr>
    </w:lvl>
    <w:lvl w:ilvl="1" w:tplc="52D8ACA0">
      <w:start w:val="607"/>
      <w:numFmt w:val="bullet"/>
      <w:lvlText w:val="•"/>
      <w:lvlJc w:val="left"/>
      <w:pPr>
        <w:tabs>
          <w:tab w:val="num" w:pos="1440"/>
        </w:tabs>
        <w:ind w:left="1440" w:hanging="360"/>
      </w:pPr>
      <w:rPr>
        <w:rFonts w:ascii="Arial" w:hAnsi="Arial" w:hint="default"/>
      </w:rPr>
    </w:lvl>
    <w:lvl w:ilvl="2" w:tplc="00E0FA70" w:tentative="1">
      <w:start w:val="1"/>
      <w:numFmt w:val="bullet"/>
      <w:lvlText w:val="•"/>
      <w:lvlJc w:val="left"/>
      <w:pPr>
        <w:tabs>
          <w:tab w:val="num" w:pos="2160"/>
        </w:tabs>
        <w:ind w:left="2160" w:hanging="360"/>
      </w:pPr>
      <w:rPr>
        <w:rFonts w:ascii="Arial" w:hAnsi="Arial" w:hint="default"/>
      </w:rPr>
    </w:lvl>
    <w:lvl w:ilvl="3" w:tplc="5B6CBD58" w:tentative="1">
      <w:start w:val="1"/>
      <w:numFmt w:val="bullet"/>
      <w:lvlText w:val="•"/>
      <w:lvlJc w:val="left"/>
      <w:pPr>
        <w:tabs>
          <w:tab w:val="num" w:pos="2880"/>
        </w:tabs>
        <w:ind w:left="2880" w:hanging="360"/>
      </w:pPr>
      <w:rPr>
        <w:rFonts w:ascii="Arial" w:hAnsi="Arial" w:hint="default"/>
      </w:rPr>
    </w:lvl>
    <w:lvl w:ilvl="4" w:tplc="808621CE" w:tentative="1">
      <w:start w:val="1"/>
      <w:numFmt w:val="bullet"/>
      <w:lvlText w:val="•"/>
      <w:lvlJc w:val="left"/>
      <w:pPr>
        <w:tabs>
          <w:tab w:val="num" w:pos="3600"/>
        </w:tabs>
        <w:ind w:left="3600" w:hanging="360"/>
      </w:pPr>
      <w:rPr>
        <w:rFonts w:ascii="Arial" w:hAnsi="Arial" w:hint="default"/>
      </w:rPr>
    </w:lvl>
    <w:lvl w:ilvl="5" w:tplc="55283B22" w:tentative="1">
      <w:start w:val="1"/>
      <w:numFmt w:val="bullet"/>
      <w:lvlText w:val="•"/>
      <w:lvlJc w:val="left"/>
      <w:pPr>
        <w:tabs>
          <w:tab w:val="num" w:pos="4320"/>
        </w:tabs>
        <w:ind w:left="4320" w:hanging="360"/>
      </w:pPr>
      <w:rPr>
        <w:rFonts w:ascii="Arial" w:hAnsi="Arial" w:hint="default"/>
      </w:rPr>
    </w:lvl>
    <w:lvl w:ilvl="6" w:tplc="1804C4C6" w:tentative="1">
      <w:start w:val="1"/>
      <w:numFmt w:val="bullet"/>
      <w:lvlText w:val="•"/>
      <w:lvlJc w:val="left"/>
      <w:pPr>
        <w:tabs>
          <w:tab w:val="num" w:pos="5040"/>
        </w:tabs>
        <w:ind w:left="5040" w:hanging="360"/>
      </w:pPr>
      <w:rPr>
        <w:rFonts w:ascii="Arial" w:hAnsi="Arial" w:hint="default"/>
      </w:rPr>
    </w:lvl>
    <w:lvl w:ilvl="7" w:tplc="6C2E7F22" w:tentative="1">
      <w:start w:val="1"/>
      <w:numFmt w:val="bullet"/>
      <w:lvlText w:val="•"/>
      <w:lvlJc w:val="left"/>
      <w:pPr>
        <w:tabs>
          <w:tab w:val="num" w:pos="5760"/>
        </w:tabs>
        <w:ind w:left="5760" w:hanging="360"/>
      </w:pPr>
      <w:rPr>
        <w:rFonts w:ascii="Arial" w:hAnsi="Arial" w:hint="default"/>
      </w:rPr>
    </w:lvl>
    <w:lvl w:ilvl="8" w:tplc="9A24F3A4" w:tentative="1">
      <w:start w:val="1"/>
      <w:numFmt w:val="bullet"/>
      <w:lvlText w:val="•"/>
      <w:lvlJc w:val="left"/>
      <w:pPr>
        <w:tabs>
          <w:tab w:val="num" w:pos="6480"/>
        </w:tabs>
        <w:ind w:left="6480" w:hanging="360"/>
      </w:pPr>
      <w:rPr>
        <w:rFonts w:ascii="Arial" w:hAnsi="Arial" w:hint="default"/>
      </w:rPr>
    </w:lvl>
  </w:abstractNum>
  <w:abstractNum w:abstractNumId="83">
    <w:nsid w:val="0C6D76A2"/>
    <w:multiLevelType w:val="hybridMultilevel"/>
    <w:tmpl w:val="DF0A0CF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C791FEF"/>
    <w:multiLevelType w:val="hybridMultilevel"/>
    <w:tmpl w:val="C85A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D4A70B2"/>
    <w:multiLevelType w:val="hybridMultilevel"/>
    <w:tmpl w:val="3DFC3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0D51137B"/>
    <w:multiLevelType w:val="hybridMultilevel"/>
    <w:tmpl w:val="47ACE556"/>
    <w:lvl w:ilvl="0" w:tplc="7EFE372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0D703F9B"/>
    <w:multiLevelType w:val="hybridMultilevel"/>
    <w:tmpl w:val="A62EB9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0D8607E5"/>
    <w:multiLevelType w:val="hybridMultilevel"/>
    <w:tmpl w:val="1F76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DD67ECB"/>
    <w:multiLevelType w:val="hybridMultilevel"/>
    <w:tmpl w:val="D8BE8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DE1185C"/>
    <w:multiLevelType w:val="hybridMultilevel"/>
    <w:tmpl w:val="6D56F4F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0E2A16D6"/>
    <w:multiLevelType w:val="hybridMultilevel"/>
    <w:tmpl w:val="634261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0E307102"/>
    <w:multiLevelType w:val="hybridMultilevel"/>
    <w:tmpl w:val="01125BBE"/>
    <w:lvl w:ilvl="0" w:tplc="B0D0C968">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nsid w:val="0E4101FA"/>
    <w:multiLevelType w:val="hybridMultilevel"/>
    <w:tmpl w:val="18F8450C"/>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E7B3B81"/>
    <w:multiLevelType w:val="hybridMultilevel"/>
    <w:tmpl w:val="16923320"/>
    <w:lvl w:ilvl="0" w:tplc="04090005">
      <w:start w:val="1"/>
      <w:numFmt w:val="bullet"/>
      <w:lvlText w:val=""/>
      <w:lvlJc w:val="left"/>
      <w:pPr>
        <w:tabs>
          <w:tab w:val="num" w:pos="1620"/>
        </w:tabs>
        <w:ind w:left="1620" w:hanging="360"/>
      </w:pPr>
      <w:rPr>
        <w:rFonts w:ascii="Wingdings" w:hAnsi="Wingdings" w:hint="default"/>
      </w:rPr>
    </w:lvl>
    <w:lvl w:ilvl="1" w:tplc="04090005">
      <w:start w:val="1"/>
      <w:numFmt w:val="bullet"/>
      <w:lvlText w:val=""/>
      <w:lvlJc w:val="left"/>
      <w:pPr>
        <w:tabs>
          <w:tab w:val="num" w:pos="2340"/>
        </w:tabs>
        <w:ind w:left="2340" w:hanging="360"/>
      </w:pPr>
      <w:rPr>
        <w:rFonts w:ascii="Wingdings" w:hAnsi="Wingdings" w:hint="default"/>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5">
    <w:nsid w:val="0E8E204B"/>
    <w:multiLevelType w:val="hybridMultilevel"/>
    <w:tmpl w:val="3E32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ED40582"/>
    <w:multiLevelType w:val="hybridMultilevel"/>
    <w:tmpl w:val="1736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F125892"/>
    <w:multiLevelType w:val="hybridMultilevel"/>
    <w:tmpl w:val="5454972C"/>
    <w:lvl w:ilvl="0" w:tplc="0409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0F4B5F85"/>
    <w:multiLevelType w:val="hybridMultilevel"/>
    <w:tmpl w:val="600C01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0F85146D"/>
    <w:multiLevelType w:val="hybridMultilevel"/>
    <w:tmpl w:val="926E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0F991B46"/>
    <w:multiLevelType w:val="hybridMultilevel"/>
    <w:tmpl w:val="3CA603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0FA60FCB"/>
    <w:multiLevelType w:val="hybridMultilevel"/>
    <w:tmpl w:val="1E90F3A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2">
    <w:nsid w:val="0FBB1E82"/>
    <w:multiLevelType w:val="hybridMultilevel"/>
    <w:tmpl w:val="53DA61AE"/>
    <w:lvl w:ilvl="0" w:tplc="04090001">
      <w:start w:val="1"/>
      <w:numFmt w:val="bullet"/>
      <w:lvlText w:val=""/>
      <w:lvlJc w:val="left"/>
      <w:pPr>
        <w:tabs>
          <w:tab w:val="num" w:pos="540"/>
        </w:tabs>
        <w:ind w:left="54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36C21F0C">
      <w:numFmt w:val="bullet"/>
      <w:lvlText w:val="-"/>
      <w:lvlJc w:val="left"/>
      <w:pPr>
        <w:tabs>
          <w:tab w:val="num" w:pos="2880"/>
        </w:tabs>
        <w:ind w:left="2880" w:hanging="360"/>
      </w:pPr>
      <w:rPr>
        <w:rFonts w:ascii="Times New Roman" w:eastAsia="Times New Roman" w:hAnsi="Times New Roman" w:cs="Times New Roman" w:hint="default"/>
      </w:rPr>
    </w:lvl>
    <w:lvl w:ilvl="4" w:tplc="04090005">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0FBC6564"/>
    <w:multiLevelType w:val="hybridMultilevel"/>
    <w:tmpl w:val="E1A62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FC05E8E"/>
    <w:multiLevelType w:val="hybridMultilevel"/>
    <w:tmpl w:val="5F3C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0FEA34AA"/>
    <w:multiLevelType w:val="hybridMultilevel"/>
    <w:tmpl w:val="1A16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0070552"/>
    <w:multiLevelType w:val="hybridMultilevel"/>
    <w:tmpl w:val="4224D802"/>
    <w:lvl w:ilvl="0" w:tplc="04090001">
      <w:start w:val="1"/>
      <w:numFmt w:val="bullet"/>
      <w:lvlText w:val=""/>
      <w:lvlJc w:val="left"/>
      <w:pPr>
        <w:tabs>
          <w:tab w:val="num" w:pos="540"/>
        </w:tabs>
        <w:ind w:left="54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36C21F0C">
      <w:numFmt w:val="bullet"/>
      <w:lvlText w:val="-"/>
      <w:lvlJc w:val="left"/>
      <w:pPr>
        <w:tabs>
          <w:tab w:val="num" w:pos="2880"/>
        </w:tabs>
        <w:ind w:left="2880" w:hanging="360"/>
      </w:pPr>
      <w:rPr>
        <w:rFonts w:ascii="Times New Roman" w:eastAsia="Times New Roman" w:hAnsi="Times New Roman" w:cs="Times New Roman" w:hint="default"/>
      </w:rPr>
    </w:lvl>
    <w:lvl w:ilvl="4" w:tplc="04090005">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10682777"/>
    <w:multiLevelType w:val="hybridMultilevel"/>
    <w:tmpl w:val="78408EE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10AD693E"/>
    <w:multiLevelType w:val="hybridMultilevel"/>
    <w:tmpl w:val="532ACFB4"/>
    <w:lvl w:ilvl="0" w:tplc="04090011">
      <w:start w:val="1"/>
      <w:numFmt w:val="decimal"/>
      <w:lvlText w:val="%1)"/>
      <w:lvlJc w:val="left"/>
      <w:pPr>
        <w:tabs>
          <w:tab w:val="num" w:pos="1080"/>
        </w:tabs>
        <w:ind w:left="1080" w:hanging="360"/>
      </w:pPr>
      <w:rPr>
        <w:rFonts w:hint="default"/>
        <w:color w:val="auto"/>
      </w:rPr>
    </w:lvl>
    <w:lvl w:ilvl="1" w:tplc="0409000F">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nsid w:val="112602A4"/>
    <w:multiLevelType w:val="hybridMultilevel"/>
    <w:tmpl w:val="EFE48CF0"/>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112E45AD"/>
    <w:multiLevelType w:val="hybridMultilevel"/>
    <w:tmpl w:val="656AEA7A"/>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1139698B"/>
    <w:multiLevelType w:val="hybridMultilevel"/>
    <w:tmpl w:val="776A8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117741DF"/>
    <w:multiLevelType w:val="hybridMultilevel"/>
    <w:tmpl w:val="B9B003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nsid w:val="118F529B"/>
    <w:multiLevelType w:val="hybridMultilevel"/>
    <w:tmpl w:val="AC4ED0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11A513D4"/>
    <w:multiLevelType w:val="hybridMultilevel"/>
    <w:tmpl w:val="A3E61C8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83B647B2" w:tentative="1">
      <w:start w:val="1"/>
      <w:numFmt w:val="bullet"/>
      <w:lvlText w:val="•"/>
      <w:lvlJc w:val="left"/>
      <w:pPr>
        <w:tabs>
          <w:tab w:val="num" w:pos="2160"/>
        </w:tabs>
        <w:ind w:left="2160" w:hanging="360"/>
      </w:pPr>
      <w:rPr>
        <w:rFonts w:ascii="Arial" w:hAnsi="Arial" w:hint="default"/>
      </w:rPr>
    </w:lvl>
    <w:lvl w:ilvl="3" w:tplc="F92A8896" w:tentative="1">
      <w:start w:val="1"/>
      <w:numFmt w:val="bullet"/>
      <w:lvlText w:val="•"/>
      <w:lvlJc w:val="left"/>
      <w:pPr>
        <w:tabs>
          <w:tab w:val="num" w:pos="2880"/>
        </w:tabs>
        <w:ind w:left="2880" w:hanging="360"/>
      </w:pPr>
      <w:rPr>
        <w:rFonts w:ascii="Arial" w:hAnsi="Arial" w:hint="default"/>
      </w:rPr>
    </w:lvl>
    <w:lvl w:ilvl="4" w:tplc="5B263CD6" w:tentative="1">
      <w:start w:val="1"/>
      <w:numFmt w:val="bullet"/>
      <w:lvlText w:val="•"/>
      <w:lvlJc w:val="left"/>
      <w:pPr>
        <w:tabs>
          <w:tab w:val="num" w:pos="3600"/>
        </w:tabs>
        <w:ind w:left="3600" w:hanging="360"/>
      </w:pPr>
      <w:rPr>
        <w:rFonts w:ascii="Arial" w:hAnsi="Arial" w:hint="default"/>
      </w:rPr>
    </w:lvl>
    <w:lvl w:ilvl="5" w:tplc="634A82A0" w:tentative="1">
      <w:start w:val="1"/>
      <w:numFmt w:val="bullet"/>
      <w:lvlText w:val="•"/>
      <w:lvlJc w:val="left"/>
      <w:pPr>
        <w:tabs>
          <w:tab w:val="num" w:pos="4320"/>
        </w:tabs>
        <w:ind w:left="4320" w:hanging="360"/>
      </w:pPr>
      <w:rPr>
        <w:rFonts w:ascii="Arial" w:hAnsi="Arial" w:hint="default"/>
      </w:rPr>
    </w:lvl>
    <w:lvl w:ilvl="6" w:tplc="BB564C10" w:tentative="1">
      <w:start w:val="1"/>
      <w:numFmt w:val="bullet"/>
      <w:lvlText w:val="•"/>
      <w:lvlJc w:val="left"/>
      <w:pPr>
        <w:tabs>
          <w:tab w:val="num" w:pos="5040"/>
        </w:tabs>
        <w:ind w:left="5040" w:hanging="360"/>
      </w:pPr>
      <w:rPr>
        <w:rFonts w:ascii="Arial" w:hAnsi="Arial" w:hint="default"/>
      </w:rPr>
    </w:lvl>
    <w:lvl w:ilvl="7" w:tplc="88EE812C" w:tentative="1">
      <w:start w:val="1"/>
      <w:numFmt w:val="bullet"/>
      <w:lvlText w:val="•"/>
      <w:lvlJc w:val="left"/>
      <w:pPr>
        <w:tabs>
          <w:tab w:val="num" w:pos="5760"/>
        </w:tabs>
        <w:ind w:left="5760" w:hanging="360"/>
      </w:pPr>
      <w:rPr>
        <w:rFonts w:ascii="Arial" w:hAnsi="Arial" w:hint="default"/>
      </w:rPr>
    </w:lvl>
    <w:lvl w:ilvl="8" w:tplc="E5FEDEFC" w:tentative="1">
      <w:start w:val="1"/>
      <w:numFmt w:val="bullet"/>
      <w:lvlText w:val="•"/>
      <w:lvlJc w:val="left"/>
      <w:pPr>
        <w:tabs>
          <w:tab w:val="num" w:pos="6480"/>
        </w:tabs>
        <w:ind w:left="6480" w:hanging="360"/>
      </w:pPr>
      <w:rPr>
        <w:rFonts w:ascii="Arial" w:hAnsi="Arial" w:hint="default"/>
      </w:rPr>
    </w:lvl>
  </w:abstractNum>
  <w:abstractNum w:abstractNumId="115">
    <w:nsid w:val="11E41891"/>
    <w:multiLevelType w:val="hybridMultilevel"/>
    <w:tmpl w:val="4094F0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12021749"/>
    <w:multiLevelType w:val="hybridMultilevel"/>
    <w:tmpl w:val="F63AC6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7">
    <w:nsid w:val="12A90A40"/>
    <w:multiLevelType w:val="hybridMultilevel"/>
    <w:tmpl w:val="BF64FFF0"/>
    <w:lvl w:ilvl="0" w:tplc="B0D0C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nsid w:val="135B41AD"/>
    <w:multiLevelType w:val="hybridMultilevel"/>
    <w:tmpl w:val="7A823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13666903"/>
    <w:multiLevelType w:val="hybridMultilevel"/>
    <w:tmpl w:val="B0A8C3DE"/>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137C2B96"/>
    <w:multiLevelType w:val="hybridMultilevel"/>
    <w:tmpl w:val="90AA5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13EE4081"/>
    <w:multiLevelType w:val="multilevel"/>
    <w:tmpl w:val="196A423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14B21E5D"/>
    <w:multiLevelType w:val="hybridMultilevel"/>
    <w:tmpl w:val="38E86FD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123">
    <w:nsid w:val="14C03289"/>
    <w:multiLevelType w:val="hybridMultilevel"/>
    <w:tmpl w:val="850C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0359CB"/>
    <w:multiLevelType w:val="hybridMultilevel"/>
    <w:tmpl w:val="FF6EE3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1528522B"/>
    <w:multiLevelType w:val="hybridMultilevel"/>
    <w:tmpl w:val="21AA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15410299"/>
    <w:multiLevelType w:val="hybridMultilevel"/>
    <w:tmpl w:val="A86A9170"/>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16003390"/>
    <w:multiLevelType w:val="hybridMultilevel"/>
    <w:tmpl w:val="C658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16305173"/>
    <w:multiLevelType w:val="hybridMultilevel"/>
    <w:tmpl w:val="E1E6BF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16457A4A"/>
    <w:multiLevelType w:val="hybridMultilevel"/>
    <w:tmpl w:val="75A8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165F7F79"/>
    <w:multiLevelType w:val="hybridMultilevel"/>
    <w:tmpl w:val="3E080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166B4AA2"/>
    <w:multiLevelType w:val="hybridMultilevel"/>
    <w:tmpl w:val="C86697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16796016"/>
    <w:multiLevelType w:val="hybridMultilevel"/>
    <w:tmpl w:val="FE188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16AE53FE"/>
    <w:multiLevelType w:val="hybridMultilevel"/>
    <w:tmpl w:val="15526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16AF7810"/>
    <w:multiLevelType w:val="hybridMultilevel"/>
    <w:tmpl w:val="86EC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16EA3DDF"/>
    <w:multiLevelType w:val="hybridMultilevel"/>
    <w:tmpl w:val="AE2C38E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1722351F"/>
    <w:multiLevelType w:val="hybridMultilevel"/>
    <w:tmpl w:val="33AA7F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17653CC7"/>
    <w:multiLevelType w:val="hybridMultilevel"/>
    <w:tmpl w:val="D30277A2"/>
    <w:lvl w:ilvl="0" w:tplc="B0D0C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8">
    <w:nsid w:val="17664FF5"/>
    <w:multiLevelType w:val="hybridMultilevel"/>
    <w:tmpl w:val="49F6E5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176B22B3"/>
    <w:multiLevelType w:val="hybridMultilevel"/>
    <w:tmpl w:val="D9F41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17960FE9"/>
    <w:multiLevelType w:val="singleLevel"/>
    <w:tmpl w:val="461270C4"/>
    <w:lvl w:ilvl="0">
      <w:start w:val="1"/>
      <w:numFmt w:val="bullet"/>
      <w:pStyle w:val="ListBullet2"/>
      <w:lvlText w:val=""/>
      <w:lvlJc w:val="left"/>
      <w:pPr>
        <w:tabs>
          <w:tab w:val="num" w:pos="360"/>
        </w:tabs>
        <w:ind w:left="360" w:hanging="360"/>
      </w:pPr>
      <w:rPr>
        <w:rFonts w:ascii="Symbol" w:hAnsi="Symbol" w:hint="default"/>
      </w:rPr>
    </w:lvl>
  </w:abstractNum>
  <w:abstractNum w:abstractNumId="141">
    <w:nsid w:val="183B4843"/>
    <w:multiLevelType w:val="hybridMultilevel"/>
    <w:tmpl w:val="0906874C"/>
    <w:lvl w:ilvl="0" w:tplc="04090011">
      <w:start w:val="1"/>
      <w:numFmt w:val="decimal"/>
      <w:lvlText w:val="%1)"/>
      <w:lvlJc w:val="left"/>
      <w:pPr>
        <w:tabs>
          <w:tab w:val="num" w:pos="720"/>
        </w:tabs>
        <w:ind w:left="720" w:hanging="360"/>
      </w:pPr>
      <w:rPr>
        <w:rFonts w:hint="default"/>
      </w:rPr>
    </w:lvl>
    <w:lvl w:ilvl="1" w:tplc="A45E2F50" w:tentative="1">
      <w:start w:val="1"/>
      <w:numFmt w:val="bullet"/>
      <w:lvlText w:val="•"/>
      <w:lvlJc w:val="left"/>
      <w:pPr>
        <w:tabs>
          <w:tab w:val="num" w:pos="1440"/>
        </w:tabs>
        <w:ind w:left="1440" w:hanging="360"/>
      </w:pPr>
      <w:rPr>
        <w:rFonts w:ascii="Arial" w:hAnsi="Arial" w:hint="default"/>
      </w:rPr>
    </w:lvl>
    <w:lvl w:ilvl="2" w:tplc="90FCA82A" w:tentative="1">
      <w:start w:val="1"/>
      <w:numFmt w:val="bullet"/>
      <w:lvlText w:val="•"/>
      <w:lvlJc w:val="left"/>
      <w:pPr>
        <w:tabs>
          <w:tab w:val="num" w:pos="2160"/>
        </w:tabs>
        <w:ind w:left="2160" w:hanging="360"/>
      </w:pPr>
      <w:rPr>
        <w:rFonts w:ascii="Arial" w:hAnsi="Arial" w:hint="default"/>
      </w:rPr>
    </w:lvl>
    <w:lvl w:ilvl="3" w:tplc="E0001852" w:tentative="1">
      <w:start w:val="1"/>
      <w:numFmt w:val="bullet"/>
      <w:lvlText w:val="•"/>
      <w:lvlJc w:val="left"/>
      <w:pPr>
        <w:tabs>
          <w:tab w:val="num" w:pos="2880"/>
        </w:tabs>
        <w:ind w:left="2880" w:hanging="360"/>
      </w:pPr>
      <w:rPr>
        <w:rFonts w:ascii="Arial" w:hAnsi="Arial" w:hint="default"/>
      </w:rPr>
    </w:lvl>
    <w:lvl w:ilvl="4" w:tplc="69681604" w:tentative="1">
      <w:start w:val="1"/>
      <w:numFmt w:val="bullet"/>
      <w:lvlText w:val="•"/>
      <w:lvlJc w:val="left"/>
      <w:pPr>
        <w:tabs>
          <w:tab w:val="num" w:pos="3600"/>
        </w:tabs>
        <w:ind w:left="3600" w:hanging="360"/>
      </w:pPr>
      <w:rPr>
        <w:rFonts w:ascii="Arial" w:hAnsi="Arial" w:hint="default"/>
      </w:rPr>
    </w:lvl>
    <w:lvl w:ilvl="5" w:tplc="EDB4D716" w:tentative="1">
      <w:start w:val="1"/>
      <w:numFmt w:val="bullet"/>
      <w:lvlText w:val="•"/>
      <w:lvlJc w:val="left"/>
      <w:pPr>
        <w:tabs>
          <w:tab w:val="num" w:pos="4320"/>
        </w:tabs>
        <w:ind w:left="4320" w:hanging="360"/>
      </w:pPr>
      <w:rPr>
        <w:rFonts w:ascii="Arial" w:hAnsi="Arial" w:hint="default"/>
      </w:rPr>
    </w:lvl>
    <w:lvl w:ilvl="6" w:tplc="1E50299E" w:tentative="1">
      <w:start w:val="1"/>
      <w:numFmt w:val="bullet"/>
      <w:lvlText w:val="•"/>
      <w:lvlJc w:val="left"/>
      <w:pPr>
        <w:tabs>
          <w:tab w:val="num" w:pos="5040"/>
        </w:tabs>
        <w:ind w:left="5040" w:hanging="360"/>
      </w:pPr>
      <w:rPr>
        <w:rFonts w:ascii="Arial" w:hAnsi="Arial" w:hint="default"/>
      </w:rPr>
    </w:lvl>
    <w:lvl w:ilvl="7" w:tplc="04602582" w:tentative="1">
      <w:start w:val="1"/>
      <w:numFmt w:val="bullet"/>
      <w:lvlText w:val="•"/>
      <w:lvlJc w:val="left"/>
      <w:pPr>
        <w:tabs>
          <w:tab w:val="num" w:pos="5760"/>
        </w:tabs>
        <w:ind w:left="5760" w:hanging="360"/>
      </w:pPr>
      <w:rPr>
        <w:rFonts w:ascii="Arial" w:hAnsi="Arial" w:hint="default"/>
      </w:rPr>
    </w:lvl>
    <w:lvl w:ilvl="8" w:tplc="54CC7A68" w:tentative="1">
      <w:start w:val="1"/>
      <w:numFmt w:val="bullet"/>
      <w:lvlText w:val="•"/>
      <w:lvlJc w:val="left"/>
      <w:pPr>
        <w:tabs>
          <w:tab w:val="num" w:pos="6480"/>
        </w:tabs>
        <w:ind w:left="6480" w:hanging="360"/>
      </w:pPr>
      <w:rPr>
        <w:rFonts w:ascii="Arial" w:hAnsi="Arial" w:hint="default"/>
      </w:rPr>
    </w:lvl>
  </w:abstractNum>
  <w:abstractNum w:abstractNumId="142">
    <w:nsid w:val="184B1873"/>
    <w:multiLevelType w:val="hybridMultilevel"/>
    <w:tmpl w:val="327C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18547A8B"/>
    <w:multiLevelType w:val="hybridMultilevel"/>
    <w:tmpl w:val="F850B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18F24386"/>
    <w:multiLevelType w:val="hybridMultilevel"/>
    <w:tmpl w:val="6978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19DC3B16"/>
    <w:multiLevelType w:val="hybridMultilevel"/>
    <w:tmpl w:val="AEA0CC04"/>
    <w:lvl w:ilvl="0" w:tplc="04090001">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19F6340A"/>
    <w:multiLevelType w:val="hybridMultilevel"/>
    <w:tmpl w:val="BE401792"/>
    <w:lvl w:ilvl="0" w:tplc="04090001">
      <w:start w:val="1"/>
      <w:numFmt w:val="bullet"/>
      <w:lvlText w:val=""/>
      <w:lvlJc w:val="left"/>
      <w:pPr>
        <w:tabs>
          <w:tab w:val="num" w:pos="360"/>
        </w:tabs>
        <w:ind w:left="360" w:hanging="360"/>
      </w:pPr>
      <w:rPr>
        <w:rFonts w:ascii="Symbol" w:hAnsi="Symbol" w:hint="default"/>
      </w:rPr>
    </w:lvl>
    <w:lvl w:ilvl="1" w:tplc="1402F05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nsid w:val="1A0E424A"/>
    <w:multiLevelType w:val="hybridMultilevel"/>
    <w:tmpl w:val="83AC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1A3756C9"/>
    <w:multiLevelType w:val="hybridMultilevel"/>
    <w:tmpl w:val="262013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A530D89"/>
    <w:multiLevelType w:val="hybridMultilevel"/>
    <w:tmpl w:val="FA808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nsid w:val="1A795B4B"/>
    <w:multiLevelType w:val="hybridMultilevel"/>
    <w:tmpl w:val="306636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A8C275F"/>
    <w:multiLevelType w:val="hybridMultilevel"/>
    <w:tmpl w:val="0FC426BC"/>
    <w:lvl w:ilvl="0" w:tplc="04090001">
      <w:start w:val="1"/>
      <w:numFmt w:val="bullet"/>
      <w:lvlText w:val=""/>
      <w:lvlJc w:val="left"/>
      <w:pPr>
        <w:tabs>
          <w:tab w:val="num" w:pos="720"/>
        </w:tabs>
        <w:ind w:left="720" w:hanging="360"/>
      </w:pPr>
      <w:rPr>
        <w:rFonts w:ascii="Symbol" w:hAnsi="Symbol" w:hint="default"/>
      </w:rPr>
    </w:lvl>
    <w:lvl w:ilvl="1" w:tplc="BE1A7E3E" w:tentative="1">
      <w:start w:val="1"/>
      <w:numFmt w:val="bullet"/>
      <w:lvlText w:val="•"/>
      <w:lvlJc w:val="left"/>
      <w:pPr>
        <w:tabs>
          <w:tab w:val="num" w:pos="1440"/>
        </w:tabs>
        <w:ind w:left="1440" w:hanging="360"/>
      </w:pPr>
      <w:rPr>
        <w:rFonts w:ascii="Arial" w:hAnsi="Arial" w:hint="default"/>
      </w:rPr>
    </w:lvl>
    <w:lvl w:ilvl="2" w:tplc="7E307E5A" w:tentative="1">
      <w:start w:val="1"/>
      <w:numFmt w:val="bullet"/>
      <w:lvlText w:val="•"/>
      <w:lvlJc w:val="left"/>
      <w:pPr>
        <w:tabs>
          <w:tab w:val="num" w:pos="2160"/>
        </w:tabs>
        <w:ind w:left="2160" w:hanging="360"/>
      </w:pPr>
      <w:rPr>
        <w:rFonts w:ascii="Arial" w:hAnsi="Arial" w:hint="default"/>
      </w:rPr>
    </w:lvl>
    <w:lvl w:ilvl="3" w:tplc="D9EE0A80" w:tentative="1">
      <w:start w:val="1"/>
      <w:numFmt w:val="bullet"/>
      <w:lvlText w:val="•"/>
      <w:lvlJc w:val="left"/>
      <w:pPr>
        <w:tabs>
          <w:tab w:val="num" w:pos="2880"/>
        </w:tabs>
        <w:ind w:left="2880" w:hanging="360"/>
      </w:pPr>
      <w:rPr>
        <w:rFonts w:ascii="Arial" w:hAnsi="Arial" w:hint="default"/>
      </w:rPr>
    </w:lvl>
    <w:lvl w:ilvl="4" w:tplc="4BD24666" w:tentative="1">
      <w:start w:val="1"/>
      <w:numFmt w:val="bullet"/>
      <w:lvlText w:val="•"/>
      <w:lvlJc w:val="left"/>
      <w:pPr>
        <w:tabs>
          <w:tab w:val="num" w:pos="3600"/>
        </w:tabs>
        <w:ind w:left="3600" w:hanging="360"/>
      </w:pPr>
      <w:rPr>
        <w:rFonts w:ascii="Arial" w:hAnsi="Arial" w:hint="default"/>
      </w:rPr>
    </w:lvl>
    <w:lvl w:ilvl="5" w:tplc="03900568" w:tentative="1">
      <w:start w:val="1"/>
      <w:numFmt w:val="bullet"/>
      <w:lvlText w:val="•"/>
      <w:lvlJc w:val="left"/>
      <w:pPr>
        <w:tabs>
          <w:tab w:val="num" w:pos="4320"/>
        </w:tabs>
        <w:ind w:left="4320" w:hanging="360"/>
      </w:pPr>
      <w:rPr>
        <w:rFonts w:ascii="Arial" w:hAnsi="Arial" w:hint="default"/>
      </w:rPr>
    </w:lvl>
    <w:lvl w:ilvl="6" w:tplc="BB740508" w:tentative="1">
      <w:start w:val="1"/>
      <w:numFmt w:val="bullet"/>
      <w:lvlText w:val="•"/>
      <w:lvlJc w:val="left"/>
      <w:pPr>
        <w:tabs>
          <w:tab w:val="num" w:pos="5040"/>
        </w:tabs>
        <w:ind w:left="5040" w:hanging="360"/>
      </w:pPr>
      <w:rPr>
        <w:rFonts w:ascii="Arial" w:hAnsi="Arial" w:hint="default"/>
      </w:rPr>
    </w:lvl>
    <w:lvl w:ilvl="7" w:tplc="6474373E" w:tentative="1">
      <w:start w:val="1"/>
      <w:numFmt w:val="bullet"/>
      <w:lvlText w:val="•"/>
      <w:lvlJc w:val="left"/>
      <w:pPr>
        <w:tabs>
          <w:tab w:val="num" w:pos="5760"/>
        </w:tabs>
        <w:ind w:left="5760" w:hanging="360"/>
      </w:pPr>
      <w:rPr>
        <w:rFonts w:ascii="Arial" w:hAnsi="Arial" w:hint="default"/>
      </w:rPr>
    </w:lvl>
    <w:lvl w:ilvl="8" w:tplc="B2B67F16" w:tentative="1">
      <w:start w:val="1"/>
      <w:numFmt w:val="bullet"/>
      <w:lvlText w:val="•"/>
      <w:lvlJc w:val="left"/>
      <w:pPr>
        <w:tabs>
          <w:tab w:val="num" w:pos="6480"/>
        </w:tabs>
        <w:ind w:left="6480" w:hanging="360"/>
      </w:pPr>
      <w:rPr>
        <w:rFonts w:ascii="Arial" w:hAnsi="Arial" w:hint="default"/>
      </w:rPr>
    </w:lvl>
  </w:abstractNum>
  <w:abstractNum w:abstractNumId="152">
    <w:nsid w:val="1AC77645"/>
    <w:multiLevelType w:val="hybridMultilevel"/>
    <w:tmpl w:val="FC14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1AD62984"/>
    <w:multiLevelType w:val="hybridMultilevel"/>
    <w:tmpl w:val="CFE2993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nsid w:val="1ADD4BF8"/>
    <w:multiLevelType w:val="hybridMultilevel"/>
    <w:tmpl w:val="676034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1AF443CD"/>
    <w:multiLevelType w:val="hybridMultilevel"/>
    <w:tmpl w:val="7FD6A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1AF445DD"/>
    <w:multiLevelType w:val="hybridMultilevel"/>
    <w:tmpl w:val="FA6EE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1B2C21A3"/>
    <w:multiLevelType w:val="hybridMultilevel"/>
    <w:tmpl w:val="8A3A4AAA"/>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1B5E1840"/>
    <w:multiLevelType w:val="hybridMultilevel"/>
    <w:tmpl w:val="12E0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1BD8540B"/>
    <w:multiLevelType w:val="multilevel"/>
    <w:tmpl w:val="A9A4A910"/>
    <w:lvl w:ilvl="0">
      <w:start w:val="1"/>
      <w:numFmt w:val="bullet"/>
      <w:lvlText w:val=""/>
      <w:lvlJc w:val="left"/>
      <w:pPr>
        <w:tabs>
          <w:tab w:val="num" w:pos="-810"/>
        </w:tabs>
        <w:ind w:left="-810" w:hanging="360"/>
      </w:pPr>
      <w:rPr>
        <w:rFonts w:ascii="Symbol" w:hAnsi="Symbol" w:hint="default"/>
        <w:sz w:val="24"/>
        <w:szCs w:val="24"/>
      </w:rPr>
    </w:lvl>
    <w:lvl w:ilvl="1">
      <w:start w:val="1"/>
      <w:numFmt w:val="bullet"/>
      <w:lvlText w:val=""/>
      <w:lvlJc w:val="left"/>
      <w:pPr>
        <w:tabs>
          <w:tab w:val="num" w:pos="-90"/>
        </w:tabs>
        <w:ind w:left="-90" w:hanging="360"/>
      </w:pPr>
      <w:rPr>
        <w:rFonts w:ascii="Symbol" w:hAnsi="Symbol" w:hint="default"/>
        <w:sz w:val="24"/>
        <w:szCs w:val="24"/>
      </w:rPr>
    </w:lvl>
    <w:lvl w:ilvl="2">
      <w:start w:val="1"/>
      <w:numFmt w:val="bullet"/>
      <w:lvlText w:val=""/>
      <w:lvlJc w:val="left"/>
      <w:pPr>
        <w:tabs>
          <w:tab w:val="num" w:pos="630"/>
        </w:tabs>
        <w:ind w:left="630" w:hanging="360"/>
      </w:pPr>
      <w:rPr>
        <w:rFonts w:ascii="Symbol" w:hAnsi="Symbol" w:hint="default"/>
        <w:sz w:val="20"/>
      </w:rPr>
    </w:lvl>
    <w:lvl w:ilvl="3" w:tentative="1">
      <w:start w:val="1"/>
      <w:numFmt w:val="bullet"/>
      <w:lvlText w:val=""/>
      <w:lvlJc w:val="left"/>
      <w:pPr>
        <w:tabs>
          <w:tab w:val="num" w:pos="1350"/>
        </w:tabs>
        <w:ind w:left="1350" w:hanging="360"/>
      </w:pPr>
      <w:rPr>
        <w:rFonts w:ascii="Wingdings" w:hAnsi="Wingdings" w:hint="default"/>
        <w:sz w:val="20"/>
      </w:rPr>
    </w:lvl>
    <w:lvl w:ilvl="4" w:tentative="1">
      <w:start w:val="1"/>
      <w:numFmt w:val="bullet"/>
      <w:lvlText w:val=""/>
      <w:lvlJc w:val="left"/>
      <w:pPr>
        <w:tabs>
          <w:tab w:val="num" w:pos="2070"/>
        </w:tabs>
        <w:ind w:left="2070" w:hanging="360"/>
      </w:pPr>
      <w:rPr>
        <w:rFonts w:ascii="Wingdings" w:hAnsi="Wingdings" w:hint="default"/>
        <w:sz w:val="20"/>
      </w:rPr>
    </w:lvl>
    <w:lvl w:ilvl="5" w:tentative="1">
      <w:start w:val="1"/>
      <w:numFmt w:val="bullet"/>
      <w:lvlText w:val=""/>
      <w:lvlJc w:val="left"/>
      <w:pPr>
        <w:tabs>
          <w:tab w:val="num" w:pos="2790"/>
        </w:tabs>
        <w:ind w:left="2790" w:hanging="360"/>
      </w:pPr>
      <w:rPr>
        <w:rFonts w:ascii="Wingdings" w:hAnsi="Wingdings" w:hint="default"/>
        <w:sz w:val="20"/>
      </w:rPr>
    </w:lvl>
    <w:lvl w:ilvl="6" w:tentative="1">
      <w:start w:val="1"/>
      <w:numFmt w:val="bullet"/>
      <w:lvlText w:val=""/>
      <w:lvlJc w:val="left"/>
      <w:pPr>
        <w:tabs>
          <w:tab w:val="num" w:pos="3510"/>
        </w:tabs>
        <w:ind w:left="3510" w:hanging="360"/>
      </w:pPr>
      <w:rPr>
        <w:rFonts w:ascii="Wingdings" w:hAnsi="Wingdings" w:hint="default"/>
        <w:sz w:val="20"/>
      </w:rPr>
    </w:lvl>
    <w:lvl w:ilvl="7" w:tentative="1">
      <w:start w:val="1"/>
      <w:numFmt w:val="bullet"/>
      <w:lvlText w:val=""/>
      <w:lvlJc w:val="left"/>
      <w:pPr>
        <w:tabs>
          <w:tab w:val="num" w:pos="4230"/>
        </w:tabs>
        <w:ind w:left="4230" w:hanging="360"/>
      </w:pPr>
      <w:rPr>
        <w:rFonts w:ascii="Wingdings" w:hAnsi="Wingdings" w:hint="default"/>
        <w:sz w:val="20"/>
      </w:rPr>
    </w:lvl>
    <w:lvl w:ilvl="8" w:tentative="1">
      <w:start w:val="1"/>
      <w:numFmt w:val="bullet"/>
      <w:lvlText w:val=""/>
      <w:lvlJc w:val="left"/>
      <w:pPr>
        <w:tabs>
          <w:tab w:val="num" w:pos="4950"/>
        </w:tabs>
        <w:ind w:left="4950" w:hanging="360"/>
      </w:pPr>
      <w:rPr>
        <w:rFonts w:ascii="Wingdings" w:hAnsi="Wingdings" w:hint="default"/>
        <w:sz w:val="20"/>
      </w:rPr>
    </w:lvl>
  </w:abstractNum>
  <w:abstractNum w:abstractNumId="160">
    <w:nsid w:val="1BF5363F"/>
    <w:multiLevelType w:val="hybridMultilevel"/>
    <w:tmpl w:val="11622D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1C011524"/>
    <w:multiLevelType w:val="hybridMultilevel"/>
    <w:tmpl w:val="80584D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1C3D7765"/>
    <w:multiLevelType w:val="hybridMultilevel"/>
    <w:tmpl w:val="415CED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1C594C19"/>
    <w:multiLevelType w:val="hybridMultilevel"/>
    <w:tmpl w:val="3972494A"/>
    <w:lvl w:ilvl="0" w:tplc="04090001">
      <w:start w:val="1"/>
      <w:numFmt w:val="bullet"/>
      <w:lvlText w:val=""/>
      <w:lvlJc w:val="left"/>
      <w:pPr>
        <w:tabs>
          <w:tab w:val="num" w:pos="108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1C756727"/>
    <w:multiLevelType w:val="hybridMultilevel"/>
    <w:tmpl w:val="0554C2DA"/>
    <w:lvl w:ilvl="0" w:tplc="04090011">
      <w:start w:val="1"/>
      <w:numFmt w:val="decimal"/>
      <w:lvlText w:val="%1)"/>
      <w:lvlJc w:val="left"/>
      <w:pPr>
        <w:tabs>
          <w:tab w:val="num" w:pos="720"/>
        </w:tabs>
        <w:ind w:left="720" w:hanging="360"/>
      </w:pPr>
      <w:rPr>
        <w:rFonts w:hint="default"/>
      </w:rPr>
    </w:lvl>
    <w:lvl w:ilvl="1" w:tplc="3CBC86E2">
      <w:start w:val="1"/>
      <w:numFmt w:val="bullet"/>
      <w:lvlText w:val="•"/>
      <w:lvlJc w:val="left"/>
      <w:pPr>
        <w:tabs>
          <w:tab w:val="num" w:pos="1440"/>
        </w:tabs>
        <w:ind w:left="1440" w:hanging="360"/>
      </w:pPr>
      <w:rPr>
        <w:rFonts w:ascii="Arial" w:hAnsi="Arial" w:hint="default"/>
      </w:rPr>
    </w:lvl>
    <w:lvl w:ilvl="2" w:tplc="02E6A3D6" w:tentative="1">
      <w:start w:val="1"/>
      <w:numFmt w:val="bullet"/>
      <w:lvlText w:val="•"/>
      <w:lvlJc w:val="left"/>
      <w:pPr>
        <w:tabs>
          <w:tab w:val="num" w:pos="2160"/>
        </w:tabs>
        <w:ind w:left="2160" w:hanging="360"/>
      </w:pPr>
      <w:rPr>
        <w:rFonts w:ascii="Arial" w:hAnsi="Arial" w:hint="default"/>
      </w:rPr>
    </w:lvl>
    <w:lvl w:ilvl="3" w:tplc="D85A8B40" w:tentative="1">
      <w:start w:val="1"/>
      <w:numFmt w:val="bullet"/>
      <w:lvlText w:val="•"/>
      <w:lvlJc w:val="left"/>
      <w:pPr>
        <w:tabs>
          <w:tab w:val="num" w:pos="2880"/>
        </w:tabs>
        <w:ind w:left="2880" w:hanging="360"/>
      </w:pPr>
      <w:rPr>
        <w:rFonts w:ascii="Arial" w:hAnsi="Arial" w:hint="default"/>
      </w:rPr>
    </w:lvl>
    <w:lvl w:ilvl="4" w:tplc="B68E1EF4" w:tentative="1">
      <w:start w:val="1"/>
      <w:numFmt w:val="bullet"/>
      <w:lvlText w:val="•"/>
      <w:lvlJc w:val="left"/>
      <w:pPr>
        <w:tabs>
          <w:tab w:val="num" w:pos="3600"/>
        </w:tabs>
        <w:ind w:left="3600" w:hanging="360"/>
      </w:pPr>
      <w:rPr>
        <w:rFonts w:ascii="Arial" w:hAnsi="Arial" w:hint="default"/>
      </w:rPr>
    </w:lvl>
    <w:lvl w:ilvl="5" w:tplc="F7E25EFA" w:tentative="1">
      <w:start w:val="1"/>
      <w:numFmt w:val="bullet"/>
      <w:lvlText w:val="•"/>
      <w:lvlJc w:val="left"/>
      <w:pPr>
        <w:tabs>
          <w:tab w:val="num" w:pos="4320"/>
        </w:tabs>
        <w:ind w:left="4320" w:hanging="360"/>
      </w:pPr>
      <w:rPr>
        <w:rFonts w:ascii="Arial" w:hAnsi="Arial" w:hint="default"/>
      </w:rPr>
    </w:lvl>
    <w:lvl w:ilvl="6" w:tplc="20129CA0" w:tentative="1">
      <w:start w:val="1"/>
      <w:numFmt w:val="bullet"/>
      <w:lvlText w:val="•"/>
      <w:lvlJc w:val="left"/>
      <w:pPr>
        <w:tabs>
          <w:tab w:val="num" w:pos="5040"/>
        </w:tabs>
        <w:ind w:left="5040" w:hanging="360"/>
      </w:pPr>
      <w:rPr>
        <w:rFonts w:ascii="Arial" w:hAnsi="Arial" w:hint="default"/>
      </w:rPr>
    </w:lvl>
    <w:lvl w:ilvl="7" w:tplc="25D6DE1E" w:tentative="1">
      <w:start w:val="1"/>
      <w:numFmt w:val="bullet"/>
      <w:lvlText w:val="•"/>
      <w:lvlJc w:val="left"/>
      <w:pPr>
        <w:tabs>
          <w:tab w:val="num" w:pos="5760"/>
        </w:tabs>
        <w:ind w:left="5760" w:hanging="360"/>
      </w:pPr>
      <w:rPr>
        <w:rFonts w:ascii="Arial" w:hAnsi="Arial" w:hint="default"/>
      </w:rPr>
    </w:lvl>
    <w:lvl w:ilvl="8" w:tplc="B6C8A8C6" w:tentative="1">
      <w:start w:val="1"/>
      <w:numFmt w:val="bullet"/>
      <w:lvlText w:val="•"/>
      <w:lvlJc w:val="left"/>
      <w:pPr>
        <w:tabs>
          <w:tab w:val="num" w:pos="6480"/>
        </w:tabs>
        <w:ind w:left="6480" w:hanging="360"/>
      </w:pPr>
      <w:rPr>
        <w:rFonts w:ascii="Arial" w:hAnsi="Arial" w:hint="default"/>
      </w:rPr>
    </w:lvl>
  </w:abstractNum>
  <w:abstractNum w:abstractNumId="165">
    <w:nsid w:val="1C8B482A"/>
    <w:multiLevelType w:val="hybridMultilevel"/>
    <w:tmpl w:val="2EAE4B38"/>
    <w:lvl w:ilvl="0" w:tplc="04090001">
      <w:start w:val="1"/>
      <w:numFmt w:val="bullet"/>
      <w:lvlText w:val=""/>
      <w:lvlJc w:val="left"/>
      <w:pPr>
        <w:tabs>
          <w:tab w:val="num" w:pos="720"/>
        </w:tabs>
        <w:ind w:left="720" w:hanging="360"/>
      </w:pPr>
      <w:rPr>
        <w:rFonts w:ascii="Symbol" w:hAnsi="Symbol" w:hint="default"/>
      </w:rPr>
    </w:lvl>
    <w:lvl w:ilvl="1" w:tplc="D8A49D5E">
      <w:start w:val="1"/>
      <w:numFmt w:val="bullet"/>
      <w:lvlText w:val="•"/>
      <w:lvlJc w:val="left"/>
      <w:pPr>
        <w:tabs>
          <w:tab w:val="num" w:pos="1440"/>
        </w:tabs>
        <w:ind w:left="1440" w:hanging="360"/>
      </w:pPr>
      <w:rPr>
        <w:rFonts w:ascii="Arial" w:hAnsi="Arial" w:hint="default"/>
      </w:rPr>
    </w:lvl>
    <w:lvl w:ilvl="2" w:tplc="A0402870" w:tentative="1">
      <w:start w:val="1"/>
      <w:numFmt w:val="bullet"/>
      <w:lvlText w:val="•"/>
      <w:lvlJc w:val="left"/>
      <w:pPr>
        <w:tabs>
          <w:tab w:val="num" w:pos="2160"/>
        </w:tabs>
        <w:ind w:left="2160" w:hanging="360"/>
      </w:pPr>
      <w:rPr>
        <w:rFonts w:ascii="Arial" w:hAnsi="Arial" w:hint="default"/>
      </w:rPr>
    </w:lvl>
    <w:lvl w:ilvl="3" w:tplc="BEAEB158" w:tentative="1">
      <w:start w:val="1"/>
      <w:numFmt w:val="bullet"/>
      <w:lvlText w:val="•"/>
      <w:lvlJc w:val="left"/>
      <w:pPr>
        <w:tabs>
          <w:tab w:val="num" w:pos="2880"/>
        </w:tabs>
        <w:ind w:left="2880" w:hanging="360"/>
      </w:pPr>
      <w:rPr>
        <w:rFonts w:ascii="Arial" w:hAnsi="Arial" w:hint="default"/>
      </w:rPr>
    </w:lvl>
    <w:lvl w:ilvl="4" w:tplc="1D7A452C" w:tentative="1">
      <w:start w:val="1"/>
      <w:numFmt w:val="bullet"/>
      <w:lvlText w:val="•"/>
      <w:lvlJc w:val="left"/>
      <w:pPr>
        <w:tabs>
          <w:tab w:val="num" w:pos="3600"/>
        </w:tabs>
        <w:ind w:left="3600" w:hanging="360"/>
      </w:pPr>
      <w:rPr>
        <w:rFonts w:ascii="Arial" w:hAnsi="Arial" w:hint="default"/>
      </w:rPr>
    </w:lvl>
    <w:lvl w:ilvl="5" w:tplc="124C3C2C" w:tentative="1">
      <w:start w:val="1"/>
      <w:numFmt w:val="bullet"/>
      <w:lvlText w:val="•"/>
      <w:lvlJc w:val="left"/>
      <w:pPr>
        <w:tabs>
          <w:tab w:val="num" w:pos="4320"/>
        </w:tabs>
        <w:ind w:left="4320" w:hanging="360"/>
      </w:pPr>
      <w:rPr>
        <w:rFonts w:ascii="Arial" w:hAnsi="Arial" w:hint="default"/>
      </w:rPr>
    </w:lvl>
    <w:lvl w:ilvl="6" w:tplc="B9C8E4E6" w:tentative="1">
      <w:start w:val="1"/>
      <w:numFmt w:val="bullet"/>
      <w:lvlText w:val="•"/>
      <w:lvlJc w:val="left"/>
      <w:pPr>
        <w:tabs>
          <w:tab w:val="num" w:pos="5040"/>
        </w:tabs>
        <w:ind w:left="5040" w:hanging="360"/>
      </w:pPr>
      <w:rPr>
        <w:rFonts w:ascii="Arial" w:hAnsi="Arial" w:hint="default"/>
      </w:rPr>
    </w:lvl>
    <w:lvl w:ilvl="7" w:tplc="E8D006DA" w:tentative="1">
      <w:start w:val="1"/>
      <w:numFmt w:val="bullet"/>
      <w:lvlText w:val="•"/>
      <w:lvlJc w:val="left"/>
      <w:pPr>
        <w:tabs>
          <w:tab w:val="num" w:pos="5760"/>
        </w:tabs>
        <w:ind w:left="5760" w:hanging="360"/>
      </w:pPr>
      <w:rPr>
        <w:rFonts w:ascii="Arial" w:hAnsi="Arial" w:hint="default"/>
      </w:rPr>
    </w:lvl>
    <w:lvl w:ilvl="8" w:tplc="20887520" w:tentative="1">
      <w:start w:val="1"/>
      <w:numFmt w:val="bullet"/>
      <w:lvlText w:val="•"/>
      <w:lvlJc w:val="left"/>
      <w:pPr>
        <w:tabs>
          <w:tab w:val="num" w:pos="6480"/>
        </w:tabs>
        <w:ind w:left="6480" w:hanging="360"/>
      </w:pPr>
      <w:rPr>
        <w:rFonts w:ascii="Arial" w:hAnsi="Arial" w:hint="default"/>
      </w:rPr>
    </w:lvl>
  </w:abstractNum>
  <w:abstractNum w:abstractNumId="166">
    <w:nsid w:val="1CC31E24"/>
    <w:multiLevelType w:val="hybridMultilevel"/>
    <w:tmpl w:val="12D4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1CD979D2"/>
    <w:multiLevelType w:val="hybridMultilevel"/>
    <w:tmpl w:val="9F9A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1D185BB3"/>
    <w:multiLevelType w:val="hybridMultilevel"/>
    <w:tmpl w:val="52863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1D2D0C0F"/>
    <w:multiLevelType w:val="hybridMultilevel"/>
    <w:tmpl w:val="B192DD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nsid w:val="1D3478AC"/>
    <w:multiLevelType w:val="hybridMultilevel"/>
    <w:tmpl w:val="723E27D2"/>
    <w:lvl w:ilvl="0" w:tplc="B0D0C968">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B0D0C968">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1">
    <w:nsid w:val="1D47618E"/>
    <w:multiLevelType w:val="hybridMultilevel"/>
    <w:tmpl w:val="26BEBB34"/>
    <w:lvl w:ilvl="0" w:tplc="04090001">
      <w:start w:val="1"/>
      <w:numFmt w:val="bullet"/>
      <w:lvlText w:val=""/>
      <w:lvlJc w:val="left"/>
      <w:pPr>
        <w:tabs>
          <w:tab w:val="num" w:pos="720"/>
        </w:tabs>
        <w:ind w:left="720" w:hanging="360"/>
      </w:pPr>
      <w:rPr>
        <w:rFonts w:ascii="Symbol" w:hAnsi="Symbol" w:hint="default"/>
      </w:rPr>
    </w:lvl>
    <w:lvl w:ilvl="1" w:tplc="30208D36">
      <w:start w:val="1"/>
      <w:numFmt w:val="bullet"/>
      <w:lvlText w:val="•"/>
      <w:lvlJc w:val="left"/>
      <w:pPr>
        <w:tabs>
          <w:tab w:val="num" w:pos="1440"/>
        </w:tabs>
        <w:ind w:left="1440" w:hanging="360"/>
      </w:pPr>
      <w:rPr>
        <w:rFonts w:ascii="Arial" w:hAnsi="Arial" w:hint="default"/>
      </w:rPr>
    </w:lvl>
    <w:lvl w:ilvl="2" w:tplc="F51865AA" w:tentative="1">
      <w:start w:val="1"/>
      <w:numFmt w:val="bullet"/>
      <w:lvlText w:val="•"/>
      <w:lvlJc w:val="left"/>
      <w:pPr>
        <w:tabs>
          <w:tab w:val="num" w:pos="2160"/>
        </w:tabs>
        <w:ind w:left="2160" w:hanging="360"/>
      </w:pPr>
      <w:rPr>
        <w:rFonts w:ascii="Arial" w:hAnsi="Arial" w:hint="default"/>
      </w:rPr>
    </w:lvl>
    <w:lvl w:ilvl="3" w:tplc="CABC2590" w:tentative="1">
      <w:start w:val="1"/>
      <w:numFmt w:val="bullet"/>
      <w:lvlText w:val="•"/>
      <w:lvlJc w:val="left"/>
      <w:pPr>
        <w:tabs>
          <w:tab w:val="num" w:pos="2880"/>
        </w:tabs>
        <w:ind w:left="2880" w:hanging="360"/>
      </w:pPr>
      <w:rPr>
        <w:rFonts w:ascii="Arial" w:hAnsi="Arial" w:hint="default"/>
      </w:rPr>
    </w:lvl>
    <w:lvl w:ilvl="4" w:tplc="4DB6CB52" w:tentative="1">
      <w:start w:val="1"/>
      <w:numFmt w:val="bullet"/>
      <w:lvlText w:val="•"/>
      <w:lvlJc w:val="left"/>
      <w:pPr>
        <w:tabs>
          <w:tab w:val="num" w:pos="3600"/>
        </w:tabs>
        <w:ind w:left="3600" w:hanging="360"/>
      </w:pPr>
      <w:rPr>
        <w:rFonts w:ascii="Arial" w:hAnsi="Arial" w:hint="default"/>
      </w:rPr>
    </w:lvl>
    <w:lvl w:ilvl="5" w:tplc="BD120142" w:tentative="1">
      <w:start w:val="1"/>
      <w:numFmt w:val="bullet"/>
      <w:lvlText w:val="•"/>
      <w:lvlJc w:val="left"/>
      <w:pPr>
        <w:tabs>
          <w:tab w:val="num" w:pos="4320"/>
        </w:tabs>
        <w:ind w:left="4320" w:hanging="360"/>
      </w:pPr>
      <w:rPr>
        <w:rFonts w:ascii="Arial" w:hAnsi="Arial" w:hint="default"/>
      </w:rPr>
    </w:lvl>
    <w:lvl w:ilvl="6" w:tplc="A164FB70" w:tentative="1">
      <w:start w:val="1"/>
      <w:numFmt w:val="bullet"/>
      <w:lvlText w:val="•"/>
      <w:lvlJc w:val="left"/>
      <w:pPr>
        <w:tabs>
          <w:tab w:val="num" w:pos="5040"/>
        </w:tabs>
        <w:ind w:left="5040" w:hanging="360"/>
      </w:pPr>
      <w:rPr>
        <w:rFonts w:ascii="Arial" w:hAnsi="Arial" w:hint="default"/>
      </w:rPr>
    </w:lvl>
    <w:lvl w:ilvl="7" w:tplc="AD505576" w:tentative="1">
      <w:start w:val="1"/>
      <w:numFmt w:val="bullet"/>
      <w:lvlText w:val="•"/>
      <w:lvlJc w:val="left"/>
      <w:pPr>
        <w:tabs>
          <w:tab w:val="num" w:pos="5760"/>
        </w:tabs>
        <w:ind w:left="5760" w:hanging="360"/>
      </w:pPr>
      <w:rPr>
        <w:rFonts w:ascii="Arial" w:hAnsi="Arial" w:hint="default"/>
      </w:rPr>
    </w:lvl>
    <w:lvl w:ilvl="8" w:tplc="0C5A2152" w:tentative="1">
      <w:start w:val="1"/>
      <w:numFmt w:val="bullet"/>
      <w:lvlText w:val="•"/>
      <w:lvlJc w:val="left"/>
      <w:pPr>
        <w:tabs>
          <w:tab w:val="num" w:pos="6480"/>
        </w:tabs>
        <w:ind w:left="6480" w:hanging="360"/>
      </w:pPr>
      <w:rPr>
        <w:rFonts w:ascii="Arial" w:hAnsi="Arial" w:hint="default"/>
      </w:rPr>
    </w:lvl>
  </w:abstractNum>
  <w:abstractNum w:abstractNumId="172">
    <w:nsid w:val="1D6B44B6"/>
    <w:multiLevelType w:val="hybridMultilevel"/>
    <w:tmpl w:val="6D6654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1D945BBB"/>
    <w:multiLevelType w:val="hybridMultilevel"/>
    <w:tmpl w:val="D946D018"/>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1DC412CC"/>
    <w:multiLevelType w:val="hybridMultilevel"/>
    <w:tmpl w:val="7ECCB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1DFD2F17"/>
    <w:multiLevelType w:val="hybridMultilevel"/>
    <w:tmpl w:val="8A823FC8"/>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1E3C12E9"/>
    <w:multiLevelType w:val="hybridMultilevel"/>
    <w:tmpl w:val="4BCA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1E5C6EE8"/>
    <w:multiLevelType w:val="hybridMultilevel"/>
    <w:tmpl w:val="67F21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1E805805"/>
    <w:multiLevelType w:val="hybridMultilevel"/>
    <w:tmpl w:val="4C2C8AF0"/>
    <w:lvl w:ilvl="0" w:tplc="B0D0C968">
      <w:start w:val="1"/>
      <w:numFmt w:val="bullet"/>
      <w:lvlText w:val=""/>
      <w:lvlJc w:val="left"/>
      <w:pPr>
        <w:tabs>
          <w:tab w:val="num" w:pos="360"/>
        </w:tabs>
        <w:ind w:left="360" w:hanging="360"/>
      </w:pPr>
      <w:rPr>
        <w:rFonts w:ascii="Symbol" w:hAnsi="Symbol" w:hint="default"/>
      </w:rPr>
    </w:lvl>
    <w:lvl w:ilvl="1" w:tplc="61EE49A0">
      <w:start w:val="1"/>
      <w:numFmt w:val="bullet"/>
      <w:lvlText w:val=""/>
      <w:lvlJc w:val="left"/>
      <w:pPr>
        <w:tabs>
          <w:tab w:val="num" w:pos="1080"/>
        </w:tabs>
        <w:ind w:left="1080" w:hanging="360"/>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9">
    <w:nsid w:val="1ECE0C64"/>
    <w:multiLevelType w:val="hybridMultilevel"/>
    <w:tmpl w:val="3B16316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1ED91943"/>
    <w:multiLevelType w:val="hybridMultilevel"/>
    <w:tmpl w:val="A4FE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1F6F0CDA"/>
    <w:multiLevelType w:val="singleLevel"/>
    <w:tmpl w:val="04090001"/>
    <w:lvl w:ilvl="0">
      <w:start w:val="1"/>
      <w:numFmt w:val="bullet"/>
      <w:lvlText w:val=""/>
      <w:lvlJc w:val="left"/>
      <w:pPr>
        <w:ind w:left="720" w:hanging="360"/>
      </w:pPr>
      <w:rPr>
        <w:rFonts w:ascii="Symbol" w:hAnsi="Symbol" w:hint="default"/>
      </w:rPr>
    </w:lvl>
  </w:abstractNum>
  <w:abstractNum w:abstractNumId="182">
    <w:nsid w:val="1FC45DD6"/>
    <w:multiLevelType w:val="multilevel"/>
    <w:tmpl w:val="D7A42F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2"/>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1FC759E4"/>
    <w:multiLevelType w:val="hybridMultilevel"/>
    <w:tmpl w:val="096A7E1C"/>
    <w:lvl w:ilvl="0" w:tplc="04090001">
      <w:start w:val="1"/>
      <w:numFmt w:val="bullet"/>
      <w:lvlText w:val=""/>
      <w:lvlJc w:val="left"/>
      <w:pPr>
        <w:ind w:left="720" w:hanging="360"/>
      </w:pPr>
      <w:rPr>
        <w:rFonts w:ascii="Symbol" w:hAnsi="Symbol" w:hint="default"/>
      </w:rPr>
    </w:lvl>
    <w:lvl w:ilvl="1" w:tplc="74123516">
      <w:numFmt w:val="bullet"/>
      <w:lvlText w:val="·"/>
      <w:lvlJc w:val="left"/>
      <w:pPr>
        <w:ind w:left="1440" w:hanging="360"/>
      </w:pPr>
      <w:rPr>
        <w:rFonts w:ascii="Calibri" w:eastAsia="Calibri"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20092234"/>
    <w:multiLevelType w:val="hybridMultilevel"/>
    <w:tmpl w:val="AC8ACD3C"/>
    <w:lvl w:ilvl="0" w:tplc="04090001">
      <w:start w:val="1"/>
      <w:numFmt w:val="bullet"/>
      <w:lvlText w:val=""/>
      <w:lvlJc w:val="left"/>
      <w:pPr>
        <w:tabs>
          <w:tab w:val="num" w:pos="720"/>
        </w:tabs>
        <w:ind w:left="720" w:hanging="360"/>
      </w:pPr>
      <w:rPr>
        <w:rFonts w:ascii="Symbol" w:hAnsi="Symbol" w:hint="default"/>
      </w:rPr>
    </w:lvl>
    <w:lvl w:ilvl="1" w:tplc="9864CB0E" w:tentative="1">
      <w:start w:val="1"/>
      <w:numFmt w:val="bullet"/>
      <w:lvlText w:val=""/>
      <w:lvlJc w:val="left"/>
      <w:pPr>
        <w:tabs>
          <w:tab w:val="num" w:pos="1440"/>
        </w:tabs>
        <w:ind w:left="1440" w:hanging="360"/>
      </w:pPr>
      <w:rPr>
        <w:rFonts w:ascii="Wingdings" w:hAnsi="Wingdings" w:hint="default"/>
      </w:rPr>
    </w:lvl>
    <w:lvl w:ilvl="2" w:tplc="63762F2A" w:tentative="1">
      <w:start w:val="1"/>
      <w:numFmt w:val="bullet"/>
      <w:lvlText w:val=""/>
      <w:lvlJc w:val="left"/>
      <w:pPr>
        <w:tabs>
          <w:tab w:val="num" w:pos="2160"/>
        </w:tabs>
        <w:ind w:left="2160" w:hanging="360"/>
      </w:pPr>
      <w:rPr>
        <w:rFonts w:ascii="Wingdings" w:hAnsi="Wingdings" w:hint="default"/>
      </w:rPr>
    </w:lvl>
    <w:lvl w:ilvl="3" w:tplc="C47C7E32" w:tentative="1">
      <w:start w:val="1"/>
      <w:numFmt w:val="bullet"/>
      <w:lvlText w:val=""/>
      <w:lvlJc w:val="left"/>
      <w:pPr>
        <w:tabs>
          <w:tab w:val="num" w:pos="2880"/>
        </w:tabs>
        <w:ind w:left="2880" w:hanging="360"/>
      </w:pPr>
      <w:rPr>
        <w:rFonts w:ascii="Wingdings" w:hAnsi="Wingdings" w:hint="default"/>
      </w:rPr>
    </w:lvl>
    <w:lvl w:ilvl="4" w:tplc="A0849A10" w:tentative="1">
      <w:start w:val="1"/>
      <w:numFmt w:val="bullet"/>
      <w:lvlText w:val=""/>
      <w:lvlJc w:val="left"/>
      <w:pPr>
        <w:tabs>
          <w:tab w:val="num" w:pos="3600"/>
        </w:tabs>
        <w:ind w:left="3600" w:hanging="360"/>
      </w:pPr>
      <w:rPr>
        <w:rFonts w:ascii="Wingdings" w:hAnsi="Wingdings" w:hint="default"/>
      </w:rPr>
    </w:lvl>
    <w:lvl w:ilvl="5" w:tplc="D8B88A50" w:tentative="1">
      <w:start w:val="1"/>
      <w:numFmt w:val="bullet"/>
      <w:lvlText w:val=""/>
      <w:lvlJc w:val="left"/>
      <w:pPr>
        <w:tabs>
          <w:tab w:val="num" w:pos="4320"/>
        </w:tabs>
        <w:ind w:left="4320" w:hanging="360"/>
      </w:pPr>
      <w:rPr>
        <w:rFonts w:ascii="Wingdings" w:hAnsi="Wingdings" w:hint="default"/>
      </w:rPr>
    </w:lvl>
    <w:lvl w:ilvl="6" w:tplc="9CAE29A8" w:tentative="1">
      <w:start w:val="1"/>
      <w:numFmt w:val="bullet"/>
      <w:lvlText w:val=""/>
      <w:lvlJc w:val="left"/>
      <w:pPr>
        <w:tabs>
          <w:tab w:val="num" w:pos="5040"/>
        </w:tabs>
        <w:ind w:left="5040" w:hanging="360"/>
      </w:pPr>
      <w:rPr>
        <w:rFonts w:ascii="Wingdings" w:hAnsi="Wingdings" w:hint="default"/>
      </w:rPr>
    </w:lvl>
    <w:lvl w:ilvl="7" w:tplc="7BDAD5C6" w:tentative="1">
      <w:start w:val="1"/>
      <w:numFmt w:val="bullet"/>
      <w:lvlText w:val=""/>
      <w:lvlJc w:val="left"/>
      <w:pPr>
        <w:tabs>
          <w:tab w:val="num" w:pos="5760"/>
        </w:tabs>
        <w:ind w:left="5760" w:hanging="360"/>
      </w:pPr>
      <w:rPr>
        <w:rFonts w:ascii="Wingdings" w:hAnsi="Wingdings" w:hint="default"/>
      </w:rPr>
    </w:lvl>
    <w:lvl w:ilvl="8" w:tplc="C646287A" w:tentative="1">
      <w:start w:val="1"/>
      <w:numFmt w:val="bullet"/>
      <w:lvlText w:val=""/>
      <w:lvlJc w:val="left"/>
      <w:pPr>
        <w:tabs>
          <w:tab w:val="num" w:pos="6480"/>
        </w:tabs>
        <w:ind w:left="6480" w:hanging="360"/>
      </w:pPr>
      <w:rPr>
        <w:rFonts w:ascii="Wingdings" w:hAnsi="Wingdings" w:hint="default"/>
      </w:rPr>
    </w:lvl>
  </w:abstractNum>
  <w:abstractNum w:abstractNumId="185">
    <w:nsid w:val="203A019D"/>
    <w:multiLevelType w:val="hybridMultilevel"/>
    <w:tmpl w:val="3CD05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203D74CE"/>
    <w:multiLevelType w:val="hybridMultilevel"/>
    <w:tmpl w:val="A3F0DE7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20701741"/>
    <w:multiLevelType w:val="hybridMultilevel"/>
    <w:tmpl w:val="A468C88E"/>
    <w:lvl w:ilvl="0" w:tplc="04090005">
      <w:start w:val="1"/>
      <w:numFmt w:val="bullet"/>
      <w:lvlText w:val=""/>
      <w:lvlJc w:val="left"/>
      <w:pPr>
        <w:ind w:left="2340" w:hanging="360"/>
      </w:pPr>
      <w:rPr>
        <w:rFonts w:ascii="Wingdings" w:hAnsi="Wingdings" w:hint="default"/>
      </w:rPr>
    </w:lvl>
    <w:lvl w:ilvl="1" w:tplc="04090005">
      <w:start w:val="1"/>
      <w:numFmt w:val="bullet"/>
      <w:lvlText w:val=""/>
      <w:lvlJc w:val="left"/>
      <w:pPr>
        <w:ind w:left="3060" w:hanging="360"/>
      </w:pPr>
      <w:rPr>
        <w:rFonts w:ascii="Wingdings" w:hAnsi="Wingdings"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88">
    <w:nsid w:val="20726597"/>
    <w:multiLevelType w:val="hybridMultilevel"/>
    <w:tmpl w:val="547C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nsid w:val="2098221C"/>
    <w:multiLevelType w:val="hybridMultilevel"/>
    <w:tmpl w:val="854E874A"/>
    <w:lvl w:ilvl="0" w:tplc="FA089502">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F796E1C0" w:tentative="1">
      <w:start w:val="1"/>
      <w:numFmt w:val="bullet"/>
      <w:lvlText w:val="o"/>
      <w:lvlJc w:val="left"/>
      <w:pPr>
        <w:tabs>
          <w:tab w:val="num" w:pos="2160"/>
        </w:tabs>
        <w:ind w:left="2160" w:hanging="360"/>
      </w:pPr>
      <w:rPr>
        <w:rFonts w:ascii="Courier New" w:hAnsi="Courier New" w:hint="default"/>
      </w:rPr>
    </w:lvl>
    <w:lvl w:ilvl="3" w:tplc="3FD07E24" w:tentative="1">
      <w:start w:val="1"/>
      <w:numFmt w:val="bullet"/>
      <w:lvlText w:val="o"/>
      <w:lvlJc w:val="left"/>
      <w:pPr>
        <w:tabs>
          <w:tab w:val="num" w:pos="2880"/>
        </w:tabs>
        <w:ind w:left="2880" w:hanging="360"/>
      </w:pPr>
      <w:rPr>
        <w:rFonts w:ascii="Courier New" w:hAnsi="Courier New" w:hint="default"/>
      </w:rPr>
    </w:lvl>
    <w:lvl w:ilvl="4" w:tplc="9ACCED8A" w:tentative="1">
      <w:start w:val="1"/>
      <w:numFmt w:val="bullet"/>
      <w:lvlText w:val="o"/>
      <w:lvlJc w:val="left"/>
      <w:pPr>
        <w:tabs>
          <w:tab w:val="num" w:pos="3600"/>
        </w:tabs>
        <w:ind w:left="3600" w:hanging="360"/>
      </w:pPr>
      <w:rPr>
        <w:rFonts w:ascii="Courier New" w:hAnsi="Courier New" w:hint="default"/>
      </w:rPr>
    </w:lvl>
    <w:lvl w:ilvl="5" w:tplc="6628795A" w:tentative="1">
      <w:start w:val="1"/>
      <w:numFmt w:val="bullet"/>
      <w:lvlText w:val="o"/>
      <w:lvlJc w:val="left"/>
      <w:pPr>
        <w:tabs>
          <w:tab w:val="num" w:pos="4320"/>
        </w:tabs>
        <w:ind w:left="4320" w:hanging="360"/>
      </w:pPr>
      <w:rPr>
        <w:rFonts w:ascii="Courier New" w:hAnsi="Courier New" w:hint="default"/>
      </w:rPr>
    </w:lvl>
    <w:lvl w:ilvl="6" w:tplc="FF3A1254" w:tentative="1">
      <w:start w:val="1"/>
      <w:numFmt w:val="bullet"/>
      <w:lvlText w:val="o"/>
      <w:lvlJc w:val="left"/>
      <w:pPr>
        <w:tabs>
          <w:tab w:val="num" w:pos="5040"/>
        </w:tabs>
        <w:ind w:left="5040" w:hanging="360"/>
      </w:pPr>
      <w:rPr>
        <w:rFonts w:ascii="Courier New" w:hAnsi="Courier New" w:hint="default"/>
      </w:rPr>
    </w:lvl>
    <w:lvl w:ilvl="7" w:tplc="81AE5FB2" w:tentative="1">
      <w:start w:val="1"/>
      <w:numFmt w:val="bullet"/>
      <w:lvlText w:val="o"/>
      <w:lvlJc w:val="left"/>
      <w:pPr>
        <w:tabs>
          <w:tab w:val="num" w:pos="5760"/>
        </w:tabs>
        <w:ind w:left="5760" w:hanging="360"/>
      </w:pPr>
      <w:rPr>
        <w:rFonts w:ascii="Courier New" w:hAnsi="Courier New" w:hint="default"/>
      </w:rPr>
    </w:lvl>
    <w:lvl w:ilvl="8" w:tplc="A9B6561C" w:tentative="1">
      <w:start w:val="1"/>
      <w:numFmt w:val="bullet"/>
      <w:lvlText w:val="o"/>
      <w:lvlJc w:val="left"/>
      <w:pPr>
        <w:tabs>
          <w:tab w:val="num" w:pos="6480"/>
        </w:tabs>
        <w:ind w:left="6480" w:hanging="360"/>
      </w:pPr>
      <w:rPr>
        <w:rFonts w:ascii="Courier New" w:hAnsi="Courier New" w:hint="default"/>
      </w:rPr>
    </w:lvl>
  </w:abstractNum>
  <w:abstractNum w:abstractNumId="190">
    <w:nsid w:val="20C012D6"/>
    <w:multiLevelType w:val="hybridMultilevel"/>
    <w:tmpl w:val="954AC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211B3EAA"/>
    <w:multiLevelType w:val="hybridMultilevel"/>
    <w:tmpl w:val="5CD0FEA8"/>
    <w:lvl w:ilvl="0" w:tplc="04090007">
      <w:start w:val="1"/>
      <w:numFmt w:val="bullet"/>
      <w:lvlText w:val=""/>
      <w:lvlPicBulletId w:val="1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2145166A"/>
    <w:multiLevelType w:val="hybridMultilevel"/>
    <w:tmpl w:val="496C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214C0C88"/>
    <w:multiLevelType w:val="hybridMultilevel"/>
    <w:tmpl w:val="F6C233F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215E5854"/>
    <w:multiLevelType w:val="multilevel"/>
    <w:tmpl w:val="AE2A00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1CC397B"/>
    <w:multiLevelType w:val="hybridMultilevel"/>
    <w:tmpl w:val="8F3A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22096106"/>
    <w:multiLevelType w:val="hybridMultilevel"/>
    <w:tmpl w:val="D94A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nsid w:val="2246186B"/>
    <w:multiLevelType w:val="hybridMultilevel"/>
    <w:tmpl w:val="C840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22B35DEE"/>
    <w:multiLevelType w:val="hybridMultilevel"/>
    <w:tmpl w:val="954863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22D456A4"/>
    <w:multiLevelType w:val="hybridMultilevel"/>
    <w:tmpl w:val="4C24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22F13500"/>
    <w:multiLevelType w:val="hybridMultilevel"/>
    <w:tmpl w:val="5CD0EAE2"/>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nsid w:val="22F377AF"/>
    <w:multiLevelType w:val="hybridMultilevel"/>
    <w:tmpl w:val="70141C20"/>
    <w:lvl w:ilvl="0" w:tplc="04090003">
      <w:start w:val="1"/>
      <w:numFmt w:val="bullet"/>
      <w:lvlText w:val="o"/>
      <w:lvlJc w:val="left"/>
      <w:pPr>
        <w:tabs>
          <w:tab w:val="num" w:pos="1500"/>
        </w:tabs>
        <w:ind w:left="1500" w:hanging="360"/>
      </w:pPr>
      <w:rPr>
        <w:rFonts w:ascii="Courier New" w:hAnsi="Courier New" w:cs="Courier New" w:hint="default"/>
      </w:rPr>
    </w:lvl>
    <w:lvl w:ilvl="1" w:tplc="25AA3BDA">
      <w:numFmt w:val="bullet"/>
      <w:lvlText w:val="-"/>
      <w:lvlJc w:val="left"/>
      <w:pPr>
        <w:tabs>
          <w:tab w:val="num" w:pos="2220"/>
        </w:tabs>
        <w:ind w:left="2220" w:hanging="360"/>
      </w:pPr>
      <w:rPr>
        <w:rFonts w:ascii="Times New Roman" w:eastAsia="Times New Roman" w:hAnsi="Times New Roman" w:cs="Times New Roman"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02">
    <w:nsid w:val="230B2535"/>
    <w:multiLevelType w:val="hybridMultilevel"/>
    <w:tmpl w:val="F282E54C"/>
    <w:lvl w:ilvl="0" w:tplc="04090001">
      <w:start w:val="1"/>
      <w:numFmt w:val="bullet"/>
      <w:lvlText w:val=""/>
      <w:lvlJc w:val="left"/>
      <w:pPr>
        <w:ind w:left="720" w:hanging="360"/>
      </w:pPr>
      <w:rPr>
        <w:rFonts w:ascii="Symbol" w:hAnsi="Symbol" w:hint="default"/>
      </w:rPr>
    </w:lvl>
    <w:lvl w:ilvl="1" w:tplc="35D6D3FE">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230C2F6C"/>
    <w:multiLevelType w:val="hybridMultilevel"/>
    <w:tmpl w:val="6CF0B5F4"/>
    <w:lvl w:ilvl="0" w:tplc="04090001">
      <w:start w:val="1"/>
      <w:numFmt w:val="bullet"/>
      <w:lvlText w:val=""/>
      <w:lvlJc w:val="left"/>
      <w:pPr>
        <w:tabs>
          <w:tab w:val="num" w:pos="720"/>
        </w:tabs>
        <w:ind w:left="720" w:hanging="360"/>
      </w:pPr>
      <w:rPr>
        <w:rFonts w:ascii="Symbol" w:hAnsi="Symbol" w:hint="default"/>
      </w:rPr>
    </w:lvl>
    <w:lvl w:ilvl="1" w:tplc="DD38507E" w:tentative="1">
      <w:start w:val="1"/>
      <w:numFmt w:val="bullet"/>
      <w:lvlText w:val="•"/>
      <w:lvlJc w:val="left"/>
      <w:pPr>
        <w:tabs>
          <w:tab w:val="num" w:pos="1440"/>
        </w:tabs>
        <w:ind w:left="1440" w:hanging="360"/>
      </w:pPr>
      <w:rPr>
        <w:rFonts w:ascii="Arial" w:hAnsi="Arial" w:hint="default"/>
      </w:rPr>
    </w:lvl>
    <w:lvl w:ilvl="2" w:tplc="68C0EE18" w:tentative="1">
      <w:start w:val="1"/>
      <w:numFmt w:val="bullet"/>
      <w:lvlText w:val="•"/>
      <w:lvlJc w:val="left"/>
      <w:pPr>
        <w:tabs>
          <w:tab w:val="num" w:pos="2160"/>
        </w:tabs>
        <w:ind w:left="2160" w:hanging="360"/>
      </w:pPr>
      <w:rPr>
        <w:rFonts w:ascii="Arial" w:hAnsi="Arial" w:hint="default"/>
      </w:rPr>
    </w:lvl>
    <w:lvl w:ilvl="3" w:tplc="915617A8" w:tentative="1">
      <w:start w:val="1"/>
      <w:numFmt w:val="bullet"/>
      <w:lvlText w:val="•"/>
      <w:lvlJc w:val="left"/>
      <w:pPr>
        <w:tabs>
          <w:tab w:val="num" w:pos="2880"/>
        </w:tabs>
        <w:ind w:left="2880" w:hanging="360"/>
      </w:pPr>
      <w:rPr>
        <w:rFonts w:ascii="Arial" w:hAnsi="Arial" w:hint="default"/>
      </w:rPr>
    </w:lvl>
    <w:lvl w:ilvl="4" w:tplc="C88C49AC" w:tentative="1">
      <w:start w:val="1"/>
      <w:numFmt w:val="bullet"/>
      <w:lvlText w:val="•"/>
      <w:lvlJc w:val="left"/>
      <w:pPr>
        <w:tabs>
          <w:tab w:val="num" w:pos="3600"/>
        </w:tabs>
        <w:ind w:left="3600" w:hanging="360"/>
      </w:pPr>
      <w:rPr>
        <w:rFonts w:ascii="Arial" w:hAnsi="Arial" w:hint="default"/>
      </w:rPr>
    </w:lvl>
    <w:lvl w:ilvl="5" w:tplc="DDAE0D92" w:tentative="1">
      <w:start w:val="1"/>
      <w:numFmt w:val="bullet"/>
      <w:lvlText w:val="•"/>
      <w:lvlJc w:val="left"/>
      <w:pPr>
        <w:tabs>
          <w:tab w:val="num" w:pos="4320"/>
        </w:tabs>
        <w:ind w:left="4320" w:hanging="360"/>
      </w:pPr>
      <w:rPr>
        <w:rFonts w:ascii="Arial" w:hAnsi="Arial" w:hint="default"/>
      </w:rPr>
    </w:lvl>
    <w:lvl w:ilvl="6" w:tplc="F14CA09E" w:tentative="1">
      <w:start w:val="1"/>
      <w:numFmt w:val="bullet"/>
      <w:lvlText w:val="•"/>
      <w:lvlJc w:val="left"/>
      <w:pPr>
        <w:tabs>
          <w:tab w:val="num" w:pos="5040"/>
        </w:tabs>
        <w:ind w:left="5040" w:hanging="360"/>
      </w:pPr>
      <w:rPr>
        <w:rFonts w:ascii="Arial" w:hAnsi="Arial" w:hint="default"/>
      </w:rPr>
    </w:lvl>
    <w:lvl w:ilvl="7" w:tplc="4FF0FA2A" w:tentative="1">
      <w:start w:val="1"/>
      <w:numFmt w:val="bullet"/>
      <w:lvlText w:val="•"/>
      <w:lvlJc w:val="left"/>
      <w:pPr>
        <w:tabs>
          <w:tab w:val="num" w:pos="5760"/>
        </w:tabs>
        <w:ind w:left="5760" w:hanging="360"/>
      </w:pPr>
      <w:rPr>
        <w:rFonts w:ascii="Arial" w:hAnsi="Arial" w:hint="default"/>
      </w:rPr>
    </w:lvl>
    <w:lvl w:ilvl="8" w:tplc="E48A296C" w:tentative="1">
      <w:start w:val="1"/>
      <w:numFmt w:val="bullet"/>
      <w:lvlText w:val="•"/>
      <w:lvlJc w:val="left"/>
      <w:pPr>
        <w:tabs>
          <w:tab w:val="num" w:pos="6480"/>
        </w:tabs>
        <w:ind w:left="6480" w:hanging="360"/>
      </w:pPr>
      <w:rPr>
        <w:rFonts w:ascii="Arial" w:hAnsi="Arial" w:hint="default"/>
      </w:rPr>
    </w:lvl>
  </w:abstractNum>
  <w:abstractNum w:abstractNumId="204">
    <w:nsid w:val="237A3A54"/>
    <w:multiLevelType w:val="hybridMultilevel"/>
    <w:tmpl w:val="E7E4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2386076F"/>
    <w:multiLevelType w:val="hybridMultilevel"/>
    <w:tmpl w:val="C62657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239E0D8C"/>
    <w:multiLevelType w:val="hybridMultilevel"/>
    <w:tmpl w:val="A15CAE58"/>
    <w:lvl w:ilvl="0" w:tplc="04090005">
      <w:start w:val="1"/>
      <w:numFmt w:val="bullet"/>
      <w:lvlText w:val=""/>
      <w:lvlJc w:val="left"/>
      <w:pPr>
        <w:tabs>
          <w:tab w:val="num" w:pos="720"/>
        </w:tabs>
        <w:ind w:left="720" w:hanging="360"/>
      </w:pPr>
      <w:rPr>
        <w:rFonts w:ascii="Wingdings" w:hAnsi="Wingdings" w:hint="default"/>
      </w:rPr>
    </w:lvl>
    <w:lvl w:ilvl="1" w:tplc="04090011">
      <w:start w:val="1"/>
      <w:numFmt w:val="decimal"/>
      <w:lvlText w:val="%2)"/>
      <w:lvlJc w:val="left"/>
      <w:pPr>
        <w:tabs>
          <w:tab w:val="num" w:pos="1440"/>
        </w:tabs>
        <w:ind w:left="1440" w:hanging="360"/>
      </w:pPr>
      <w:rPr>
        <w:rFonts w:hint="default"/>
        <w:b/>
        <w:color w:val="auto"/>
      </w:rPr>
    </w:lvl>
    <w:lvl w:ilvl="2" w:tplc="04090005">
      <w:start w:val="1"/>
      <w:numFmt w:val="bullet"/>
      <w:lvlText w:val=""/>
      <w:lvlJc w:val="left"/>
      <w:pPr>
        <w:tabs>
          <w:tab w:val="num" w:pos="2160"/>
        </w:tabs>
        <w:ind w:left="2160" w:hanging="360"/>
      </w:pPr>
      <w:rPr>
        <w:rFonts w:ascii="Wingdings" w:hAnsi="Wingdings" w:hint="default"/>
      </w:rPr>
    </w:lvl>
    <w:lvl w:ilvl="3" w:tplc="6F80EEF2">
      <w:start w:val="2"/>
      <w:numFmt w:val="lowerLetter"/>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nsid w:val="23B63D2C"/>
    <w:multiLevelType w:val="hybridMultilevel"/>
    <w:tmpl w:val="23389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240F0E4E"/>
    <w:multiLevelType w:val="hybridMultilevel"/>
    <w:tmpl w:val="D6B21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24160F22"/>
    <w:multiLevelType w:val="hybridMultilevel"/>
    <w:tmpl w:val="5658E5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24B57511"/>
    <w:multiLevelType w:val="hybridMultilevel"/>
    <w:tmpl w:val="5CD0EAE2"/>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nsid w:val="24D83D91"/>
    <w:multiLevelType w:val="hybridMultilevel"/>
    <w:tmpl w:val="4A5E8F4E"/>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24E5202E"/>
    <w:multiLevelType w:val="hybridMultilevel"/>
    <w:tmpl w:val="5C8497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25515DB4"/>
    <w:multiLevelType w:val="hybridMultilevel"/>
    <w:tmpl w:val="0AB2A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25560A28"/>
    <w:multiLevelType w:val="hybridMultilevel"/>
    <w:tmpl w:val="9DC89D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215">
    <w:nsid w:val="257E08CB"/>
    <w:multiLevelType w:val="hybridMultilevel"/>
    <w:tmpl w:val="9856A350"/>
    <w:lvl w:ilvl="0" w:tplc="04090001">
      <w:start w:val="1"/>
      <w:numFmt w:val="bullet"/>
      <w:lvlText w:val=""/>
      <w:lvlJc w:val="left"/>
      <w:pPr>
        <w:tabs>
          <w:tab w:val="num" w:pos="720"/>
        </w:tabs>
        <w:ind w:left="720" w:hanging="360"/>
      </w:pPr>
      <w:rPr>
        <w:rFonts w:ascii="Symbol" w:hAnsi="Symbol" w:hint="default"/>
      </w:rPr>
    </w:lvl>
    <w:lvl w:ilvl="1" w:tplc="E692F406">
      <w:start w:val="1"/>
      <w:numFmt w:val="bullet"/>
      <w:lvlText w:val="•"/>
      <w:lvlJc w:val="left"/>
      <w:pPr>
        <w:tabs>
          <w:tab w:val="num" w:pos="1440"/>
        </w:tabs>
        <w:ind w:left="1440" w:hanging="360"/>
      </w:pPr>
      <w:rPr>
        <w:rFonts w:ascii="Arial" w:hAnsi="Arial" w:hint="default"/>
      </w:rPr>
    </w:lvl>
    <w:lvl w:ilvl="2" w:tplc="2C40EAB6" w:tentative="1">
      <w:start w:val="1"/>
      <w:numFmt w:val="bullet"/>
      <w:lvlText w:val="•"/>
      <w:lvlJc w:val="left"/>
      <w:pPr>
        <w:tabs>
          <w:tab w:val="num" w:pos="2160"/>
        </w:tabs>
        <w:ind w:left="2160" w:hanging="360"/>
      </w:pPr>
      <w:rPr>
        <w:rFonts w:ascii="Arial" w:hAnsi="Arial" w:hint="default"/>
      </w:rPr>
    </w:lvl>
    <w:lvl w:ilvl="3" w:tplc="D32AAAEA" w:tentative="1">
      <w:start w:val="1"/>
      <w:numFmt w:val="bullet"/>
      <w:lvlText w:val="•"/>
      <w:lvlJc w:val="left"/>
      <w:pPr>
        <w:tabs>
          <w:tab w:val="num" w:pos="2880"/>
        </w:tabs>
        <w:ind w:left="2880" w:hanging="360"/>
      </w:pPr>
      <w:rPr>
        <w:rFonts w:ascii="Arial" w:hAnsi="Arial" w:hint="default"/>
      </w:rPr>
    </w:lvl>
    <w:lvl w:ilvl="4" w:tplc="805A9842" w:tentative="1">
      <w:start w:val="1"/>
      <w:numFmt w:val="bullet"/>
      <w:lvlText w:val="•"/>
      <w:lvlJc w:val="left"/>
      <w:pPr>
        <w:tabs>
          <w:tab w:val="num" w:pos="3600"/>
        </w:tabs>
        <w:ind w:left="3600" w:hanging="360"/>
      </w:pPr>
      <w:rPr>
        <w:rFonts w:ascii="Arial" w:hAnsi="Arial" w:hint="default"/>
      </w:rPr>
    </w:lvl>
    <w:lvl w:ilvl="5" w:tplc="CBF64EBC" w:tentative="1">
      <w:start w:val="1"/>
      <w:numFmt w:val="bullet"/>
      <w:lvlText w:val="•"/>
      <w:lvlJc w:val="left"/>
      <w:pPr>
        <w:tabs>
          <w:tab w:val="num" w:pos="4320"/>
        </w:tabs>
        <w:ind w:left="4320" w:hanging="360"/>
      </w:pPr>
      <w:rPr>
        <w:rFonts w:ascii="Arial" w:hAnsi="Arial" w:hint="default"/>
      </w:rPr>
    </w:lvl>
    <w:lvl w:ilvl="6" w:tplc="DA1CF440" w:tentative="1">
      <w:start w:val="1"/>
      <w:numFmt w:val="bullet"/>
      <w:lvlText w:val="•"/>
      <w:lvlJc w:val="left"/>
      <w:pPr>
        <w:tabs>
          <w:tab w:val="num" w:pos="5040"/>
        </w:tabs>
        <w:ind w:left="5040" w:hanging="360"/>
      </w:pPr>
      <w:rPr>
        <w:rFonts w:ascii="Arial" w:hAnsi="Arial" w:hint="default"/>
      </w:rPr>
    </w:lvl>
    <w:lvl w:ilvl="7" w:tplc="E7CAD2B4" w:tentative="1">
      <w:start w:val="1"/>
      <w:numFmt w:val="bullet"/>
      <w:lvlText w:val="•"/>
      <w:lvlJc w:val="left"/>
      <w:pPr>
        <w:tabs>
          <w:tab w:val="num" w:pos="5760"/>
        </w:tabs>
        <w:ind w:left="5760" w:hanging="360"/>
      </w:pPr>
      <w:rPr>
        <w:rFonts w:ascii="Arial" w:hAnsi="Arial" w:hint="default"/>
      </w:rPr>
    </w:lvl>
    <w:lvl w:ilvl="8" w:tplc="E042F212" w:tentative="1">
      <w:start w:val="1"/>
      <w:numFmt w:val="bullet"/>
      <w:lvlText w:val="•"/>
      <w:lvlJc w:val="left"/>
      <w:pPr>
        <w:tabs>
          <w:tab w:val="num" w:pos="6480"/>
        </w:tabs>
        <w:ind w:left="6480" w:hanging="360"/>
      </w:pPr>
      <w:rPr>
        <w:rFonts w:ascii="Arial" w:hAnsi="Arial" w:hint="default"/>
      </w:rPr>
    </w:lvl>
  </w:abstractNum>
  <w:abstractNum w:abstractNumId="216">
    <w:nsid w:val="259759F8"/>
    <w:multiLevelType w:val="hybridMultilevel"/>
    <w:tmpl w:val="78E43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nsid w:val="25C76F51"/>
    <w:multiLevelType w:val="hybridMultilevel"/>
    <w:tmpl w:val="821A8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nsid w:val="25D513E5"/>
    <w:multiLevelType w:val="hybridMultilevel"/>
    <w:tmpl w:val="F5183A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25FC612D"/>
    <w:multiLevelType w:val="hybridMultilevel"/>
    <w:tmpl w:val="B21C5B96"/>
    <w:lvl w:ilvl="0" w:tplc="04090001">
      <w:start w:val="1"/>
      <w:numFmt w:val="bullet"/>
      <w:lvlText w:val=""/>
      <w:lvlJc w:val="left"/>
      <w:pPr>
        <w:tabs>
          <w:tab w:val="num" w:pos="720"/>
        </w:tabs>
        <w:ind w:left="720" w:hanging="360"/>
      </w:pPr>
      <w:rPr>
        <w:rFonts w:ascii="Symbol" w:hAnsi="Symbol" w:hint="default"/>
      </w:rPr>
    </w:lvl>
    <w:lvl w:ilvl="1" w:tplc="59BE3F8C" w:tentative="1">
      <w:start w:val="1"/>
      <w:numFmt w:val="bullet"/>
      <w:lvlText w:val="•"/>
      <w:lvlJc w:val="left"/>
      <w:pPr>
        <w:tabs>
          <w:tab w:val="num" w:pos="1440"/>
        </w:tabs>
        <w:ind w:left="1440" w:hanging="360"/>
      </w:pPr>
      <w:rPr>
        <w:rFonts w:ascii="Arial" w:hAnsi="Arial" w:hint="default"/>
      </w:rPr>
    </w:lvl>
    <w:lvl w:ilvl="2" w:tplc="2FDC592E" w:tentative="1">
      <w:start w:val="1"/>
      <w:numFmt w:val="bullet"/>
      <w:lvlText w:val="•"/>
      <w:lvlJc w:val="left"/>
      <w:pPr>
        <w:tabs>
          <w:tab w:val="num" w:pos="2160"/>
        </w:tabs>
        <w:ind w:left="2160" w:hanging="360"/>
      </w:pPr>
      <w:rPr>
        <w:rFonts w:ascii="Arial" w:hAnsi="Arial" w:hint="default"/>
      </w:rPr>
    </w:lvl>
    <w:lvl w:ilvl="3" w:tplc="8FA8ABF8" w:tentative="1">
      <w:start w:val="1"/>
      <w:numFmt w:val="bullet"/>
      <w:lvlText w:val="•"/>
      <w:lvlJc w:val="left"/>
      <w:pPr>
        <w:tabs>
          <w:tab w:val="num" w:pos="2880"/>
        </w:tabs>
        <w:ind w:left="2880" w:hanging="360"/>
      </w:pPr>
      <w:rPr>
        <w:rFonts w:ascii="Arial" w:hAnsi="Arial" w:hint="default"/>
      </w:rPr>
    </w:lvl>
    <w:lvl w:ilvl="4" w:tplc="D76A762E" w:tentative="1">
      <w:start w:val="1"/>
      <w:numFmt w:val="bullet"/>
      <w:lvlText w:val="•"/>
      <w:lvlJc w:val="left"/>
      <w:pPr>
        <w:tabs>
          <w:tab w:val="num" w:pos="3600"/>
        </w:tabs>
        <w:ind w:left="3600" w:hanging="360"/>
      </w:pPr>
      <w:rPr>
        <w:rFonts w:ascii="Arial" w:hAnsi="Arial" w:hint="default"/>
      </w:rPr>
    </w:lvl>
    <w:lvl w:ilvl="5" w:tplc="2318CF26" w:tentative="1">
      <w:start w:val="1"/>
      <w:numFmt w:val="bullet"/>
      <w:lvlText w:val="•"/>
      <w:lvlJc w:val="left"/>
      <w:pPr>
        <w:tabs>
          <w:tab w:val="num" w:pos="4320"/>
        </w:tabs>
        <w:ind w:left="4320" w:hanging="360"/>
      </w:pPr>
      <w:rPr>
        <w:rFonts w:ascii="Arial" w:hAnsi="Arial" w:hint="default"/>
      </w:rPr>
    </w:lvl>
    <w:lvl w:ilvl="6" w:tplc="5E288384" w:tentative="1">
      <w:start w:val="1"/>
      <w:numFmt w:val="bullet"/>
      <w:lvlText w:val="•"/>
      <w:lvlJc w:val="left"/>
      <w:pPr>
        <w:tabs>
          <w:tab w:val="num" w:pos="5040"/>
        </w:tabs>
        <w:ind w:left="5040" w:hanging="360"/>
      </w:pPr>
      <w:rPr>
        <w:rFonts w:ascii="Arial" w:hAnsi="Arial" w:hint="default"/>
      </w:rPr>
    </w:lvl>
    <w:lvl w:ilvl="7" w:tplc="E78EB548" w:tentative="1">
      <w:start w:val="1"/>
      <w:numFmt w:val="bullet"/>
      <w:lvlText w:val="•"/>
      <w:lvlJc w:val="left"/>
      <w:pPr>
        <w:tabs>
          <w:tab w:val="num" w:pos="5760"/>
        </w:tabs>
        <w:ind w:left="5760" w:hanging="360"/>
      </w:pPr>
      <w:rPr>
        <w:rFonts w:ascii="Arial" w:hAnsi="Arial" w:hint="default"/>
      </w:rPr>
    </w:lvl>
    <w:lvl w:ilvl="8" w:tplc="04B61B68" w:tentative="1">
      <w:start w:val="1"/>
      <w:numFmt w:val="bullet"/>
      <w:lvlText w:val="•"/>
      <w:lvlJc w:val="left"/>
      <w:pPr>
        <w:tabs>
          <w:tab w:val="num" w:pos="6480"/>
        </w:tabs>
        <w:ind w:left="6480" w:hanging="360"/>
      </w:pPr>
      <w:rPr>
        <w:rFonts w:ascii="Arial" w:hAnsi="Arial" w:hint="default"/>
      </w:rPr>
    </w:lvl>
  </w:abstractNum>
  <w:abstractNum w:abstractNumId="220">
    <w:nsid w:val="261B0C86"/>
    <w:multiLevelType w:val="hybridMultilevel"/>
    <w:tmpl w:val="597E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263F7E8F"/>
    <w:multiLevelType w:val="hybridMultilevel"/>
    <w:tmpl w:val="EDD0CFEA"/>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
      <w:lvlJc w:val="left"/>
      <w:pPr>
        <w:tabs>
          <w:tab w:val="num" w:pos="2220"/>
        </w:tabs>
        <w:ind w:left="2220" w:hanging="360"/>
      </w:pPr>
      <w:rPr>
        <w:rFonts w:ascii="Symbol" w:hAnsi="Symbol" w:hint="default"/>
      </w:rPr>
    </w:lvl>
    <w:lvl w:ilvl="2" w:tplc="04090005">
      <w:start w:val="1"/>
      <w:numFmt w:val="bullet"/>
      <w:lvlText w:val=""/>
      <w:lvlJc w:val="left"/>
      <w:pPr>
        <w:tabs>
          <w:tab w:val="num" w:pos="2940"/>
        </w:tabs>
        <w:ind w:left="2940" w:hanging="360"/>
      </w:pPr>
      <w:rPr>
        <w:rFonts w:ascii="Wingdings" w:hAnsi="Wingdings" w:hint="default"/>
      </w:rPr>
    </w:lvl>
    <w:lvl w:ilvl="3" w:tplc="0409000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2">
    <w:nsid w:val="268A4869"/>
    <w:multiLevelType w:val="hybridMultilevel"/>
    <w:tmpl w:val="57E693F0"/>
    <w:lvl w:ilvl="0" w:tplc="D5F6F620">
      <w:start w:val="1"/>
      <w:numFmt w:val="bullet"/>
      <w:lvlText w:val=""/>
      <w:lvlJc w:val="left"/>
      <w:pPr>
        <w:tabs>
          <w:tab w:val="num" w:pos="1200"/>
        </w:tabs>
        <w:ind w:left="1200" w:hanging="360"/>
      </w:pPr>
      <w:rPr>
        <w:rFonts w:ascii="Symbol" w:hAnsi="Symbol"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23">
    <w:nsid w:val="26956EEB"/>
    <w:multiLevelType w:val="hybridMultilevel"/>
    <w:tmpl w:val="1256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279B2F92"/>
    <w:multiLevelType w:val="hybridMultilevel"/>
    <w:tmpl w:val="202EFD1E"/>
    <w:lvl w:ilvl="0" w:tplc="04090001">
      <w:start w:val="1"/>
      <w:numFmt w:val="bullet"/>
      <w:lvlText w:val=""/>
      <w:lvlJc w:val="left"/>
      <w:pPr>
        <w:tabs>
          <w:tab w:val="num" w:pos="720"/>
        </w:tabs>
        <w:ind w:left="720" w:hanging="360"/>
      </w:pPr>
      <w:rPr>
        <w:rFonts w:ascii="Symbol" w:hAnsi="Symbol" w:hint="default"/>
      </w:rPr>
    </w:lvl>
    <w:lvl w:ilvl="1" w:tplc="892CEF76" w:tentative="1">
      <w:start w:val="1"/>
      <w:numFmt w:val="bullet"/>
      <w:lvlText w:val="•"/>
      <w:lvlJc w:val="left"/>
      <w:pPr>
        <w:tabs>
          <w:tab w:val="num" w:pos="1440"/>
        </w:tabs>
        <w:ind w:left="1440" w:hanging="360"/>
      </w:pPr>
      <w:rPr>
        <w:rFonts w:ascii="Arial" w:hAnsi="Arial" w:hint="default"/>
      </w:rPr>
    </w:lvl>
    <w:lvl w:ilvl="2" w:tplc="3342C840" w:tentative="1">
      <w:start w:val="1"/>
      <w:numFmt w:val="bullet"/>
      <w:lvlText w:val="•"/>
      <w:lvlJc w:val="left"/>
      <w:pPr>
        <w:tabs>
          <w:tab w:val="num" w:pos="2160"/>
        </w:tabs>
        <w:ind w:left="2160" w:hanging="360"/>
      </w:pPr>
      <w:rPr>
        <w:rFonts w:ascii="Arial" w:hAnsi="Arial" w:hint="default"/>
      </w:rPr>
    </w:lvl>
    <w:lvl w:ilvl="3" w:tplc="B2B453A2" w:tentative="1">
      <w:start w:val="1"/>
      <w:numFmt w:val="bullet"/>
      <w:lvlText w:val="•"/>
      <w:lvlJc w:val="left"/>
      <w:pPr>
        <w:tabs>
          <w:tab w:val="num" w:pos="2880"/>
        </w:tabs>
        <w:ind w:left="2880" w:hanging="360"/>
      </w:pPr>
      <w:rPr>
        <w:rFonts w:ascii="Arial" w:hAnsi="Arial" w:hint="default"/>
      </w:rPr>
    </w:lvl>
    <w:lvl w:ilvl="4" w:tplc="DD687D2E" w:tentative="1">
      <w:start w:val="1"/>
      <w:numFmt w:val="bullet"/>
      <w:lvlText w:val="•"/>
      <w:lvlJc w:val="left"/>
      <w:pPr>
        <w:tabs>
          <w:tab w:val="num" w:pos="3600"/>
        </w:tabs>
        <w:ind w:left="3600" w:hanging="360"/>
      </w:pPr>
      <w:rPr>
        <w:rFonts w:ascii="Arial" w:hAnsi="Arial" w:hint="default"/>
      </w:rPr>
    </w:lvl>
    <w:lvl w:ilvl="5" w:tplc="DDB88918" w:tentative="1">
      <w:start w:val="1"/>
      <w:numFmt w:val="bullet"/>
      <w:lvlText w:val="•"/>
      <w:lvlJc w:val="left"/>
      <w:pPr>
        <w:tabs>
          <w:tab w:val="num" w:pos="4320"/>
        </w:tabs>
        <w:ind w:left="4320" w:hanging="360"/>
      </w:pPr>
      <w:rPr>
        <w:rFonts w:ascii="Arial" w:hAnsi="Arial" w:hint="default"/>
      </w:rPr>
    </w:lvl>
    <w:lvl w:ilvl="6" w:tplc="C7DCE56E" w:tentative="1">
      <w:start w:val="1"/>
      <w:numFmt w:val="bullet"/>
      <w:lvlText w:val="•"/>
      <w:lvlJc w:val="left"/>
      <w:pPr>
        <w:tabs>
          <w:tab w:val="num" w:pos="5040"/>
        </w:tabs>
        <w:ind w:left="5040" w:hanging="360"/>
      </w:pPr>
      <w:rPr>
        <w:rFonts w:ascii="Arial" w:hAnsi="Arial" w:hint="default"/>
      </w:rPr>
    </w:lvl>
    <w:lvl w:ilvl="7" w:tplc="48462C16" w:tentative="1">
      <w:start w:val="1"/>
      <w:numFmt w:val="bullet"/>
      <w:lvlText w:val="•"/>
      <w:lvlJc w:val="left"/>
      <w:pPr>
        <w:tabs>
          <w:tab w:val="num" w:pos="5760"/>
        </w:tabs>
        <w:ind w:left="5760" w:hanging="360"/>
      </w:pPr>
      <w:rPr>
        <w:rFonts w:ascii="Arial" w:hAnsi="Arial" w:hint="default"/>
      </w:rPr>
    </w:lvl>
    <w:lvl w:ilvl="8" w:tplc="93B4C782" w:tentative="1">
      <w:start w:val="1"/>
      <w:numFmt w:val="bullet"/>
      <w:lvlText w:val="•"/>
      <w:lvlJc w:val="left"/>
      <w:pPr>
        <w:tabs>
          <w:tab w:val="num" w:pos="6480"/>
        </w:tabs>
        <w:ind w:left="6480" w:hanging="360"/>
      </w:pPr>
      <w:rPr>
        <w:rFonts w:ascii="Arial" w:hAnsi="Arial" w:hint="default"/>
      </w:rPr>
    </w:lvl>
  </w:abstractNum>
  <w:abstractNum w:abstractNumId="225">
    <w:nsid w:val="27AF2AFE"/>
    <w:multiLevelType w:val="hybridMultilevel"/>
    <w:tmpl w:val="073C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27E07F0E"/>
    <w:multiLevelType w:val="hybridMultilevel"/>
    <w:tmpl w:val="0500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nsid w:val="27EE15BE"/>
    <w:multiLevelType w:val="hybridMultilevel"/>
    <w:tmpl w:val="94CE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27FE7990"/>
    <w:multiLevelType w:val="hybridMultilevel"/>
    <w:tmpl w:val="BB7E6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280C011B"/>
    <w:multiLevelType w:val="hybridMultilevel"/>
    <w:tmpl w:val="3B64C34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28255C9D"/>
    <w:multiLevelType w:val="hybridMultilevel"/>
    <w:tmpl w:val="8190114E"/>
    <w:lvl w:ilvl="0" w:tplc="04090005">
      <w:start w:val="1"/>
      <w:numFmt w:val="bullet"/>
      <w:lvlText w:val=""/>
      <w:lvlJc w:val="left"/>
      <w:pPr>
        <w:ind w:left="2340" w:hanging="360"/>
      </w:pPr>
      <w:rPr>
        <w:rFonts w:ascii="Wingdings" w:hAnsi="Wingdings" w:hint="default"/>
      </w:rPr>
    </w:lvl>
    <w:lvl w:ilvl="1" w:tplc="04090005">
      <w:start w:val="1"/>
      <w:numFmt w:val="bullet"/>
      <w:lvlText w:val=""/>
      <w:lvlJc w:val="left"/>
      <w:pPr>
        <w:ind w:left="3060" w:hanging="360"/>
      </w:pPr>
      <w:rPr>
        <w:rFonts w:ascii="Wingdings" w:hAnsi="Wingdings"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1">
    <w:nsid w:val="282720FB"/>
    <w:multiLevelType w:val="hybridMultilevel"/>
    <w:tmpl w:val="D808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28D1228C"/>
    <w:multiLevelType w:val="hybridMultilevel"/>
    <w:tmpl w:val="F54C2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298F0373"/>
    <w:multiLevelType w:val="hybridMultilevel"/>
    <w:tmpl w:val="EED4D0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29A730D1"/>
    <w:multiLevelType w:val="hybridMultilevel"/>
    <w:tmpl w:val="EADE0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nsid w:val="29FD7F76"/>
    <w:multiLevelType w:val="hybridMultilevel"/>
    <w:tmpl w:val="448881EE"/>
    <w:lvl w:ilvl="0" w:tplc="B0D0C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6">
    <w:nsid w:val="29FF65F4"/>
    <w:multiLevelType w:val="hybridMultilevel"/>
    <w:tmpl w:val="18A615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nsid w:val="2A180458"/>
    <w:multiLevelType w:val="hybridMultilevel"/>
    <w:tmpl w:val="92B0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2A220C39"/>
    <w:multiLevelType w:val="hybridMultilevel"/>
    <w:tmpl w:val="BA90AD46"/>
    <w:lvl w:ilvl="0" w:tplc="04090011">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nsid w:val="2A3A27F0"/>
    <w:multiLevelType w:val="hybridMultilevel"/>
    <w:tmpl w:val="9FF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2A664A92"/>
    <w:multiLevelType w:val="hybridMultilevel"/>
    <w:tmpl w:val="FE90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2ABB0E4D"/>
    <w:multiLevelType w:val="hybridMultilevel"/>
    <w:tmpl w:val="A1CC7A4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nsid w:val="2B047AC3"/>
    <w:multiLevelType w:val="hybridMultilevel"/>
    <w:tmpl w:val="BD8A0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2B547F8A"/>
    <w:multiLevelType w:val="hybridMultilevel"/>
    <w:tmpl w:val="40264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nsid w:val="2B616FEB"/>
    <w:multiLevelType w:val="hybridMultilevel"/>
    <w:tmpl w:val="9B4050B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5">
    <w:nsid w:val="2B714CCC"/>
    <w:multiLevelType w:val="hybridMultilevel"/>
    <w:tmpl w:val="E828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2B96526E"/>
    <w:multiLevelType w:val="hybridMultilevel"/>
    <w:tmpl w:val="04CC3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2BF354E6"/>
    <w:multiLevelType w:val="hybridMultilevel"/>
    <w:tmpl w:val="F22A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2C131EDF"/>
    <w:multiLevelType w:val="hybridMultilevel"/>
    <w:tmpl w:val="FD240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2C822810"/>
    <w:multiLevelType w:val="hybridMultilevel"/>
    <w:tmpl w:val="2BD4CBF6"/>
    <w:lvl w:ilvl="0" w:tplc="04090007">
      <w:start w:val="1"/>
      <w:numFmt w:val="bullet"/>
      <w:lvlText w:val=""/>
      <w:lvlPicBulletId w:val="1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2C8A65AC"/>
    <w:multiLevelType w:val="hybridMultilevel"/>
    <w:tmpl w:val="988CCBB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51">
    <w:nsid w:val="2CA02391"/>
    <w:multiLevelType w:val="hybridMultilevel"/>
    <w:tmpl w:val="D11A7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2CB43472"/>
    <w:multiLevelType w:val="hybridMultilevel"/>
    <w:tmpl w:val="A2B6C434"/>
    <w:lvl w:ilvl="0" w:tplc="04090001">
      <w:start w:val="1"/>
      <w:numFmt w:val="bullet"/>
      <w:lvlText w:val=""/>
      <w:lvlJc w:val="left"/>
      <w:pPr>
        <w:tabs>
          <w:tab w:val="num" w:pos="720"/>
        </w:tabs>
        <w:ind w:left="720" w:hanging="360"/>
      </w:pPr>
      <w:rPr>
        <w:rFonts w:ascii="Symbol" w:hAnsi="Symbol" w:hint="default"/>
      </w:rPr>
    </w:lvl>
    <w:lvl w:ilvl="1" w:tplc="AE3A6D70">
      <w:start w:val="1"/>
      <w:numFmt w:val="bullet"/>
      <w:lvlText w:val="•"/>
      <w:lvlJc w:val="left"/>
      <w:pPr>
        <w:tabs>
          <w:tab w:val="num" w:pos="1440"/>
        </w:tabs>
        <w:ind w:left="1440" w:hanging="360"/>
      </w:pPr>
      <w:rPr>
        <w:rFonts w:ascii="Arial" w:hAnsi="Arial" w:hint="default"/>
      </w:rPr>
    </w:lvl>
    <w:lvl w:ilvl="2" w:tplc="DC94C7E2" w:tentative="1">
      <w:start w:val="1"/>
      <w:numFmt w:val="bullet"/>
      <w:lvlText w:val="•"/>
      <w:lvlJc w:val="left"/>
      <w:pPr>
        <w:tabs>
          <w:tab w:val="num" w:pos="2160"/>
        </w:tabs>
        <w:ind w:left="2160" w:hanging="360"/>
      </w:pPr>
      <w:rPr>
        <w:rFonts w:ascii="Arial" w:hAnsi="Arial" w:hint="default"/>
      </w:rPr>
    </w:lvl>
    <w:lvl w:ilvl="3" w:tplc="ADC61976" w:tentative="1">
      <w:start w:val="1"/>
      <w:numFmt w:val="bullet"/>
      <w:lvlText w:val="•"/>
      <w:lvlJc w:val="left"/>
      <w:pPr>
        <w:tabs>
          <w:tab w:val="num" w:pos="2880"/>
        </w:tabs>
        <w:ind w:left="2880" w:hanging="360"/>
      </w:pPr>
      <w:rPr>
        <w:rFonts w:ascii="Arial" w:hAnsi="Arial" w:hint="default"/>
      </w:rPr>
    </w:lvl>
    <w:lvl w:ilvl="4" w:tplc="05C25C1A" w:tentative="1">
      <w:start w:val="1"/>
      <w:numFmt w:val="bullet"/>
      <w:lvlText w:val="•"/>
      <w:lvlJc w:val="left"/>
      <w:pPr>
        <w:tabs>
          <w:tab w:val="num" w:pos="3600"/>
        </w:tabs>
        <w:ind w:left="3600" w:hanging="360"/>
      </w:pPr>
      <w:rPr>
        <w:rFonts w:ascii="Arial" w:hAnsi="Arial" w:hint="default"/>
      </w:rPr>
    </w:lvl>
    <w:lvl w:ilvl="5" w:tplc="EE4A4F1A" w:tentative="1">
      <w:start w:val="1"/>
      <w:numFmt w:val="bullet"/>
      <w:lvlText w:val="•"/>
      <w:lvlJc w:val="left"/>
      <w:pPr>
        <w:tabs>
          <w:tab w:val="num" w:pos="4320"/>
        </w:tabs>
        <w:ind w:left="4320" w:hanging="360"/>
      </w:pPr>
      <w:rPr>
        <w:rFonts w:ascii="Arial" w:hAnsi="Arial" w:hint="default"/>
      </w:rPr>
    </w:lvl>
    <w:lvl w:ilvl="6" w:tplc="F3D86582" w:tentative="1">
      <w:start w:val="1"/>
      <w:numFmt w:val="bullet"/>
      <w:lvlText w:val="•"/>
      <w:lvlJc w:val="left"/>
      <w:pPr>
        <w:tabs>
          <w:tab w:val="num" w:pos="5040"/>
        </w:tabs>
        <w:ind w:left="5040" w:hanging="360"/>
      </w:pPr>
      <w:rPr>
        <w:rFonts w:ascii="Arial" w:hAnsi="Arial" w:hint="default"/>
      </w:rPr>
    </w:lvl>
    <w:lvl w:ilvl="7" w:tplc="A42A554C" w:tentative="1">
      <w:start w:val="1"/>
      <w:numFmt w:val="bullet"/>
      <w:lvlText w:val="•"/>
      <w:lvlJc w:val="left"/>
      <w:pPr>
        <w:tabs>
          <w:tab w:val="num" w:pos="5760"/>
        </w:tabs>
        <w:ind w:left="5760" w:hanging="360"/>
      </w:pPr>
      <w:rPr>
        <w:rFonts w:ascii="Arial" w:hAnsi="Arial" w:hint="default"/>
      </w:rPr>
    </w:lvl>
    <w:lvl w:ilvl="8" w:tplc="D7AEDF1C" w:tentative="1">
      <w:start w:val="1"/>
      <w:numFmt w:val="bullet"/>
      <w:lvlText w:val="•"/>
      <w:lvlJc w:val="left"/>
      <w:pPr>
        <w:tabs>
          <w:tab w:val="num" w:pos="6480"/>
        </w:tabs>
        <w:ind w:left="6480" w:hanging="360"/>
      </w:pPr>
      <w:rPr>
        <w:rFonts w:ascii="Arial" w:hAnsi="Arial" w:hint="default"/>
      </w:rPr>
    </w:lvl>
  </w:abstractNum>
  <w:abstractNum w:abstractNumId="253">
    <w:nsid w:val="2CDB1C60"/>
    <w:multiLevelType w:val="hybridMultilevel"/>
    <w:tmpl w:val="B14E92FE"/>
    <w:lvl w:ilvl="0" w:tplc="04090003">
      <w:start w:val="1"/>
      <w:numFmt w:val="bullet"/>
      <w:lvlText w:val="o"/>
      <w:lvlJc w:val="left"/>
      <w:pPr>
        <w:tabs>
          <w:tab w:val="num" w:pos="1080"/>
        </w:tabs>
        <w:ind w:left="108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2CEE6817"/>
    <w:multiLevelType w:val="hybridMultilevel"/>
    <w:tmpl w:val="2296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2D4E55A7"/>
    <w:multiLevelType w:val="hybridMultilevel"/>
    <w:tmpl w:val="59FC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2D531102"/>
    <w:multiLevelType w:val="hybridMultilevel"/>
    <w:tmpl w:val="F788C2CA"/>
    <w:lvl w:ilvl="0" w:tplc="04090001">
      <w:start w:val="1"/>
      <w:numFmt w:val="bullet"/>
      <w:lvlText w:val=""/>
      <w:lvlJc w:val="left"/>
      <w:pPr>
        <w:tabs>
          <w:tab w:val="num" w:pos="720"/>
        </w:tabs>
        <w:ind w:left="720" w:hanging="360"/>
      </w:pPr>
      <w:rPr>
        <w:rFonts w:ascii="Symbol" w:hAnsi="Symbol" w:hint="default"/>
      </w:rPr>
    </w:lvl>
    <w:lvl w:ilvl="1" w:tplc="CFC2F938" w:tentative="1">
      <w:start w:val="1"/>
      <w:numFmt w:val="bullet"/>
      <w:lvlText w:val="•"/>
      <w:lvlJc w:val="left"/>
      <w:pPr>
        <w:tabs>
          <w:tab w:val="num" w:pos="1440"/>
        </w:tabs>
        <w:ind w:left="1440" w:hanging="360"/>
      </w:pPr>
      <w:rPr>
        <w:rFonts w:ascii="Arial" w:hAnsi="Arial" w:hint="default"/>
      </w:rPr>
    </w:lvl>
    <w:lvl w:ilvl="2" w:tplc="6560B164" w:tentative="1">
      <w:start w:val="1"/>
      <w:numFmt w:val="bullet"/>
      <w:lvlText w:val="•"/>
      <w:lvlJc w:val="left"/>
      <w:pPr>
        <w:tabs>
          <w:tab w:val="num" w:pos="2160"/>
        </w:tabs>
        <w:ind w:left="2160" w:hanging="360"/>
      </w:pPr>
      <w:rPr>
        <w:rFonts w:ascii="Arial" w:hAnsi="Arial" w:hint="default"/>
      </w:rPr>
    </w:lvl>
    <w:lvl w:ilvl="3" w:tplc="E440F556" w:tentative="1">
      <w:start w:val="1"/>
      <w:numFmt w:val="bullet"/>
      <w:lvlText w:val="•"/>
      <w:lvlJc w:val="left"/>
      <w:pPr>
        <w:tabs>
          <w:tab w:val="num" w:pos="2880"/>
        </w:tabs>
        <w:ind w:left="2880" w:hanging="360"/>
      </w:pPr>
      <w:rPr>
        <w:rFonts w:ascii="Arial" w:hAnsi="Arial" w:hint="default"/>
      </w:rPr>
    </w:lvl>
    <w:lvl w:ilvl="4" w:tplc="70F4AD9A" w:tentative="1">
      <w:start w:val="1"/>
      <w:numFmt w:val="bullet"/>
      <w:lvlText w:val="•"/>
      <w:lvlJc w:val="left"/>
      <w:pPr>
        <w:tabs>
          <w:tab w:val="num" w:pos="3600"/>
        </w:tabs>
        <w:ind w:left="3600" w:hanging="360"/>
      </w:pPr>
      <w:rPr>
        <w:rFonts w:ascii="Arial" w:hAnsi="Arial" w:hint="default"/>
      </w:rPr>
    </w:lvl>
    <w:lvl w:ilvl="5" w:tplc="6F600F02" w:tentative="1">
      <w:start w:val="1"/>
      <w:numFmt w:val="bullet"/>
      <w:lvlText w:val="•"/>
      <w:lvlJc w:val="left"/>
      <w:pPr>
        <w:tabs>
          <w:tab w:val="num" w:pos="4320"/>
        </w:tabs>
        <w:ind w:left="4320" w:hanging="360"/>
      </w:pPr>
      <w:rPr>
        <w:rFonts w:ascii="Arial" w:hAnsi="Arial" w:hint="default"/>
      </w:rPr>
    </w:lvl>
    <w:lvl w:ilvl="6" w:tplc="40AA2E7C" w:tentative="1">
      <w:start w:val="1"/>
      <w:numFmt w:val="bullet"/>
      <w:lvlText w:val="•"/>
      <w:lvlJc w:val="left"/>
      <w:pPr>
        <w:tabs>
          <w:tab w:val="num" w:pos="5040"/>
        </w:tabs>
        <w:ind w:left="5040" w:hanging="360"/>
      </w:pPr>
      <w:rPr>
        <w:rFonts w:ascii="Arial" w:hAnsi="Arial" w:hint="default"/>
      </w:rPr>
    </w:lvl>
    <w:lvl w:ilvl="7" w:tplc="BC34CFDA" w:tentative="1">
      <w:start w:val="1"/>
      <w:numFmt w:val="bullet"/>
      <w:lvlText w:val="•"/>
      <w:lvlJc w:val="left"/>
      <w:pPr>
        <w:tabs>
          <w:tab w:val="num" w:pos="5760"/>
        </w:tabs>
        <w:ind w:left="5760" w:hanging="360"/>
      </w:pPr>
      <w:rPr>
        <w:rFonts w:ascii="Arial" w:hAnsi="Arial" w:hint="default"/>
      </w:rPr>
    </w:lvl>
    <w:lvl w:ilvl="8" w:tplc="870442EE" w:tentative="1">
      <w:start w:val="1"/>
      <w:numFmt w:val="bullet"/>
      <w:lvlText w:val="•"/>
      <w:lvlJc w:val="left"/>
      <w:pPr>
        <w:tabs>
          <w:tab w:val="num" w:pos="6480"/>
        </w:tabs>
        <w:ind w:left="6480" w:hanging="360"/>
      </w:pPr>
      <w:rPr>
        <w:rFonts w:ascii="Arial" w:hAnsi="Arial" w:hint="default"/>
      </w:rPr>
    </w:lvl>
  </w:abstractNum>
  <w:abstractNum w:abstractNumId="257">
    <w:nsid w:val="2DBB29B5"/>
    <w:multiLevelType w:val="hybridMultilevel"/>
    <w:tmpl w:val="8316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2DD62B48"/>
    <w:multiLevelType w:val="hybridMultilevel"/>
    <w:tmpl w:val="60947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2DE02F0F"/>
    <w:multiLevelType w:val="hybridMultilevel"/>
    <w:tmpl w:val="17FE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2DF377FB"/>
    <w:multiLevelType w:val="hybridMultilevel"/>
    <w:tmpl w:val="67826B3C"/>
    <w:lvl w:ilvl="0" w:tplc="04090001">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nsid w:val="2DF850B4"/>
    <w:multiLevelType w:val="hybridMultilevel"/>
    <w:tmpl w:val="79EE1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2E3F5DDD"/>
    <w:multiLevelType w:val="hybridMultilevel"/>
    <w:tmpl w:val="88AE2498"/>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nsid w:val="2E622FE5"/>
    <w:multiLevelType w:val="hybridMultilevel"/>
    <w:tmpl w:val="57200266"/>
    <w:lvl w:ilvl="0" w:tplc="456C9B0E">
      <w:start w:val="1"/>
      <w:numFmt w:val="lowerLetter"/>
      <w:lvlText w:val="(%1)"/>
      <w:lvlJc w:val="left"/>
      <w:pPr>
        <w:tabs>
          <w:tab w:val="num" w:pos="1080"/>
        </w:tabs>
        <w:ind w:left="1080" w:hanging="720"/>
      </w:pPr>
      <w:rPr>
        <w:rFonts w:hint="default"/>
      </w:rPr>
    </w:lvl>
    <w:lvl w:ilvl="1" w:tplc="04090001">
      <w:start w:val="1"/>
      <w:numFmt w:val="bullet"/>
      <w:lvlText w:val=""/>
      <w:lvlJc w:val="left"/>
      <w:pPr>
        <w:tabs>
          <w:tab w:val="num" w:pos="720"/>
        </w:tabs>
        <w:ind w:left="720" w:hanging="360"/>
      </w:pPr>
      <w:rPr>
        <w:rFonts w:ascii="Symbol" w:hAnsi="Symbol" w:hint="default"/>
      </w:rPr>
    </w:lvl>
    <w:lvl w:ilvl="2" w:tplc="4E86DC8C">
      <w:start w:val="1"/>
      <w:numFmt w:val="decimal"/>
      <w:lvlText w:val="%3."/>
      <w:lvlJc w:val="left"/>
      <w:pPr>
        <w:tabs>
          <w:tab w:val="num" w:pos="2340"/>
        </w:tabs>
        <w:ind w:left="2340" w:hanging="360"/>
      </w:pPr>
      <w:rPr>
        <w:rFonts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nsid w:val="2EDC5A2D"/>
    <w:multiLevelType w:val="hybridMultilevel"/>
    <w:tmpl w:val="646CE8D6"/>
    <w:lvl w:ilvl="0" w:tplc="04090011">
      <w:start w:val="1"/>
      <w:numFmt w:val="decimal"/>
      <w:lvlText w:val="%1)"/>
      <w:lvlJc w:val="left"/>
      <w:pPr>
        <w:ind w:left="1080" w:hanging="360"/>
      </w:pPr>
      <w:rPr>
        <w:rFonts w:hint="default"/>
      </w:rPr>
    </w:lvl>
    <w:lvl w:ilvl="1" w:tplc="E140057A">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2F1C01FD"/>
    <w:multiLevelType w:val="hybridMultilevel"/>
    <w:tmpl w:val="EE9C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2F1F7B28"/>
    <w:multiLevelType w:val="hybridMultilevel"/>
    <w:tmpl w:val="2172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2F3078DE"/>
    <w:multiLevelType w:val="hybridMultilevel"/>
    <w:tmpl w:val="B790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2F6D2512"/>
    <w:multiLevelType w:val="hybridMultilevel"/>
    <w:tmpl w:val="C41847FE"/>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nsid w:val="2F977104"/>
    <w:multiLevelType w:val="hybridMultilevel"/>
    <w:tmpl w:val="E382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2FDA719D"/>
    <w:multiLevelType w:val="hybridMultilevel"/>
    <w:tmpl w:val="DB107B0C"/>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nsid w:val="2FF7652E"/>
    <w:multiLevelType w:val="hybridMultilevel"/>
    <w:tmpl w:val="A5A4F3D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nsid w:val="306B3EB3"/>
    <w:multiLevelType w:val="multilevel"/>
    <w:tmpl w:val="94BA1F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4"/>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309F770E"/>
    <w:multiLevelType w:val="hybridMultilevel"/>
    <w:tmpl w:val="F2FA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30D928C7"/>
    <w:multiLevelType w:val="hybridMultilevel"/>
    <w:tmpl w:val="393AE54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5">
    <w:nsid w:val="30E15F5B"/>
    <w:multiLevelType w:val="hybridMultilevel"/>
    <w:tmpl w:val="C518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314B51FA"/>
    <w:multiLevelType w:val="hybridMultilevel"/>
    <w:tmpl w:val="6F020632"/>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7">
    <w:nsid w:val="31B77ED0"/>
    <w:multiLevelType w:val="hybridMultilevel"/>
    <w:tmpl w:val="B1D27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31C17A63"/>
    <w:multiLevelType w:val="hybridMultilevel"/>
    <w:tmpl w:val="0BB21AAC"/>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9">
    <w:nsid w:val="31E146E0"/>
    <w:multiLevelType w:val="hybridMultilevel"/>
    <w:tmpl w:val="9D88D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320B7DD3"/>
    <w:multiLevelType w:val="hybridMultilevel"/>
    <w:tmpl w:val="D90C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321D477E"/>
    <w:multiLevelType w:val="multilevel"/>
    <w:tmpl w:val="3A482AC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7"/>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24E0F72"/>
    <w:multiLevelType w:val="hybridMultilevel"/>
    <w:tmpl w:val="58A8AF76"/>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3">
    <w:nsid w:val="32970E96"/>
    <w:multiLevelType w:val="hybridMultilevel"/>
    <w:tmpl w:val="83A6E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32E07990"/>
    <w:multiLevelType w:val="hybridMultilevel"/>
    <w:tmpl w:val="B674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334B72F1"/>
    <w:multiLevelType w:val="multilevel"/>
    <w:tmpl w:val="B7F4945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33742CA2"/>
    <w:multiLevelType w:val="hybridMultilevel"/>
    <w:tmpl w:val="02BAEF58"/>
    <w:lvl w:ilvl="0" w:tplc="04090011">
      <w:start w:val="1"/>
      <w:numFmt w:val="decimal"/>
      <w:lvlText w:val="%1)"/>
      <w:lvlJc w:val="left"/>
      <w:pPr>
        <w:tabs>
          <w:tab w:val="num" w:pos="720"/>
        </w:tabs>
        <w:ind w:left="720" w:hanging="360"/>
      </w:pPr>
      <w:rPr>
        <w:rFonts w:hint="default"/>
      </w:rPr>
    </w:lvl>
    <w:lvl w:ilvl="1" w:tplc="50507380">
      <w:start w:val="1"/>
      <w:numFmt w:val="bullet"/>
      <w:lvlText w:val="•"/>
      <w:lvlJc w:val="left"/>
      <w:pPr>
        <w:tabs>
          <w:tab w:val="num" w:pos="1440"/>
        </w:tabs>
        <w:ind w:left="1440" w:hanging="360"/>
      </w:pPr>
      <w:rPr>
        <w:rFonts w:ascii="Arial" w:hAnsi="Arial" w:hint="default"/>
      </w:rPr>
    </w:lvl>
    <w:lvl w:ilvl="2" w:tplc="966894D8" w:tentative="1">
      <w:start w:val="1"/>
      <w:numFmt w:val="bullet"/>
      <w:lvlText w:val="•"/>
      <w:lvlJc w:val="left"/>
      <w:pPr>
        <w:tabs>
          <w:tab w:val="num" w:pos="2160"/>
        </w:tabs>
        <w:ind w:left="2160" w:hanging="360"/>
      </w:pPr>
      <w:rPr>
        <w:rFonts w:ascii="Arial" w:hAnsi="Arial" w:hint="default"/>
      </w:rPr>
    </w:lvl>
    <w:lvl w:ilvl="3" w:tplc="A2F2B508" w:tentative="1">
      <w:start w:val="1"/>
      <w:numFmt w:val="bullet"/>
      <w:lvlText w:val="•"/>
      <w:lvlJc w:val="left"/>
      <w:pPr>
        <w:tabs>
          <w:tab w:val="num" w:pos="2880"/>
        </w:tabs>
        <w:ind w:left="2880" w:hanging="360"/>
      </w:pPr>
      <w:rPr>
        <w:rFonts w:ascii="Arial" w:hAnsi="Arial" w:hint="default"/>
      </w:rPr>
    </w:lvl>
    <w:lvl w:ilvl="4" w:tplc="69AEA96E" w:tentative="1">
      <w:start w:val="1"/>
      <w:numFmt w:val="bullet"/>
      <w:lvlText w:val="•"/>
      <w:lvlJc w:val="left"/>
      <w:pPr>
        <w:tabs>
          <w:tab w:val="num" w:pos="3600"/>
        </w:tabs>
        <w:ind w:left="3600" w:hanging="360"/>
      </w:pPr>
      <w:rPr>
        <w:rFonts w:ascii="Arial" w:hAnsi="Arial" w:hint="default"/>
      </w:rPr>
    </w:lvl>
    <w:lvl w:ilvl="5" w:tplc="6750E71E" w:tentative="1">
      <w:start w:val="1"/>
      <w:numFmt w:val="bullet"/>
      <w:lvlText w:val="•"/>
      <w:lvlJc w:val="left"/>
      <w:pPr>
        <w:tabs>
          <w:tab w:val="num" w:pos="4320"/>
        </w:tabs>
        <w:ind w:left="4320" w:hanging="360"/>
      </w:pPr>
      <w:rPr>
        <w:rFonts w:ascii="Arial" w:hAnsi="Arial" w:hint="default"/>
      </w:rPr>
    </w:lvl>
    <w:lvl w:ilvl="6" w:tplc="E6CA63B6" w:tentative="1">
      <w:start w:val="1"/>
      <w:numFmt w:val="bullet"/>
      <w:lvlText w:val="•"/>
      <w:lvlJc w:val="left"/>
      <w:pPr>
        <w:tabs>
          <w:tab w:val="num" w:pos="5040"/>
        </w:tabs>
        <w:ind w:left="5040" w:hanging="360"/>
      </w:pPr>
      <w:rPr>
        <w:rFonts w:ascii="Arial" w:hAnsi="Arial" w:hint="default"/>
      </w:rPr>
    </w:lvl>
    <w:lvl w:ilvl="7" w:tplc="96E68EA8" w:tentative="1">
      <w:start w:val="1"/>
      <w:numFmt w:val="bullet"/>
      <w:lvlText w:val="•"/>
      <w:lvlJc w:val="left"/>
      <w:pPr>
        <w:tabs>
          <w:tab w:val="num" w:pos="5760"/>
        </w:tabs>
        <w:ind w:left="5760" w:hanging="360"/>
      </w:pPr>
      <w:rPr>
        <w:rFonts w:ascii="Arial" w:hAnsi="Arial" w:hint="default"/>
      </w:rPr>
    </w:lvl>
    <w:lvl w:ilvl="8" w:tplc="5A305274" w:tentative="1">
      <w:start w:val="1"/>
      <w:numFmt w:val="bullet"/>
      <w:lvlText w:val="•"/>
      <w:lvlJc w:val="left"/>
      <w:pPr>
        <w:tabs>
          <w:tab w:val="num" w:pos="6480"/>
        </w:tabs>
        <w:ind w:left="6480" w:hanging="360"/>
      </w:pPr>
      <w:rPr>
        <w:rFonts w:ascii="Arial" w:hAnsi="Arial" w:hint="default"/>
      </w:rPr>
    </w:lvl>
  </w:abstractNum>
  <w:abstractNum w:abstractNumId="287">
    <w:nsid w:val="34096F9F"/>
    <w:multiLevelType w:val="hybridMultilevel"/>
    <w:tmpl w:val="F8B84408"/>
    <w:lvl w:ilvl="0" w:tplc="04090011">
      <w:start w:val="1"/>
      <w:numFmt w:val="decimal"/>
      <w:lvlText w:val="%1)"/>
      <w:lvlJc w:val="left"/>
      <w:pPr>
        <w:tabs>
          <w:tab w:val="num" w:pos="900"/>
        </w:tabs>
        <w:ind w:left="900" w:hanging="360"/>
      </w:pPr>
      <w:rPr>
        <w:rFonts w:hint="default"/>
        <w:i w:val="0"/>
        <w:sz w:val="22"/>
        <w:szCs w:val="22"/>
      </w:rPr>
    </w:lvl>
    <w:lvl w:ilvl="1" w:tplc="873A60EE">
      <w:start w:val="1"/>
      <w:numFmt w:val="bullet"/>
      <w:lvlText w:val="•"/>
      <w:lvlJc w:val="left"/>
      <w:pPr>
        <w:tabs>
          <w:tab w:val="num" w:pos="1440"/>
        </w:tabs>
        <w:ind w:left="1440" w:hanging="360"/>
      </w:pPr>
      <w:rPr>
        <w:rFonts w:ascii="Arial" w:hAnsi="Arial" w:hint="default"/>
      </w:rPr>
    </w:lvl>
    <w:lvl w:ilvl="2" w:tplc="20548B24" w:tentative="1">
      <w:start w:val="1"/>
      <w:numFmt w:val="bullet"/>
      <w:lvlText w:val="•"/>
      <w:lvlJc w:val="left"/>
      <w:pPr>
        <w:tabs>
          <w:tab w:val="num" w:pos="2160"/>
        </w:tabs>
        <w:ind w:left="2160" w:hanging="360"/>
      </w:pPr>
      <w:rPr>
        <w:rFonts w:ascii="Arial" w:hAnsi="Arial" w:hint="default"/>
      </w:rPr>
    </w:lvl>
    <w:lvl w:ilvl="3" w:tplc="745C8312" w:tentative="1">
      <w:start w:val="1"/>
      <w:numFmt w:val="bullet"/>
      <w:lvlText w:val="•"/>
      <w:lvlJc w:val="left"/>
      <w:pPr>
        <w:tabs>
          <w:tab w:val="num" w:pos="2880"/>
        </w:tabs>
        <w:ind w:left="2880" w:hanging="360"/>
      </w:pPr>
      <w:rPr>
        <w:rFonts w:ascii="Arial" w:hAnsi="Arial" w:hint="default"/>
      </w:rPr>
    </w:lvl>
    <w:lvl w:ilvl="4" w:tplc="A9CA5C86" w:tentative="1">
      <w:start w:val="1"/>
      <w:numFmt w:val="bullet"/>
      <w:lvlText w:val="•"/>
      <w:lvlJc w:val="left"/>
      <w:pPr>
        <w:tabs>
          <w:tab w:val="num" w:pos="3600"/>
        </w:tabs>
        <w:ind w:left="3600" w:hanging="360"/>
      </w:pPr>
      <w:rPr>
        <w:rFonts w:ascii="Arial" w:hAnsi="Arial" w:hint="default"/>
      </w:rPr>
    </w:lvl>
    <w:lvl w:ilvl="5" w:tplc="09766386" w:tentative="1">
      <w:start w:val="1"/>
      <w:numFmt w:val="bullet"/>
      <w:lvlText w:val="•"/>
      <w:lvlJc w:val="left"/>
      <w:pPr>
        <w:tabs>
          <w:tab w:val="num" w:pos="4320"/>
        </w:tabs>
        <w:ind w:left="4320" w:hanging="360"/>
      </w:pPr>
      <w:rPr>
        <w:rFonts w:ascii="Arial" w:hAnsi="Arial" w:hint="default"/>
      </w:rPr>
    </w:lvl>
    <w:lvl w:ilvl="6" w:tplc="83BA00D2" w:tentative="1">
      <w:start w:val="1"/>
      <w:numFmt w:val="bullet"/>
      <w:lvlText w:val="•"/>
      <w:lvlJc w:val="left"/>
      <w:pPr>
        <w:tabs>
          <w:tab w:val="num" w:pos="5040"/>
        </w:tabs>
        <w:ind w:left="5040" w:hanging="360"/>
      </w:pPr>
      <w:rPr>
        <w:rFonts w:ascii="Arial" w:hAnsi="Arial" w:hint="default"/>
      </w:rPr>
    </w:lvl>
    <w:lvl w:ilvl="7" w:tplc="B58E8248" w:tentative="1">
      <w:start w:val="1"/>
      <w:numFmt w:val="bullet"/>
      <w:lvlText w:val="•"/>
      <w:lvlJc w:val="left"/>
      <w:pPr>
        <w:tabs>
          <w:tab w:val="num" w:pos="5760"/>
        </w:tabs>
        <w:ind w:left="5760" w:hanging="360"/>
      </w:pPr>
      <w:rPr>
        <w:rFonts w:ascii="Arial" w:hAnsi="Arial" w:hint="default"/>
      </w:rPr>
    </w:lvl>
    <w:lvl w:ilvl="8" w:tplc="68A2A030" w:tentative="1">
      <w:start w:val="1"/>
      <w:numFmt w:val="bullet"/>
      <w:lvlText w:val="•"/>
      <w:lvlJc w:val="left"/>
      <w:pPr>
        <w:tabs>
          <w:tab w:val="num" w:pos="6480"/>
        </w:tabs>
        <w:ind w:left="6480" w:hanging="360"/>
      </w:pPr>
      <w:rPr>
        <w:rFonts w:ascii="Arial" w:hAnsi="Arial" w:hint="default"/>
      </w:rPr>
    </w:lvl>
  </w:abstractNum>
  <w:abstractNum w:abstractNumId="288">
    <w:nsid w:val="340F5CF8"/>
    <w:multiLevelType w:val="hybridMultilevel"/>
    <w:tmpl w:val="CC8CC3AA"/>
    <w:lvl w:ilvl="0" w:tplc="04090001">
      <w:start w:val="1"/>
      <w:numFmt w:val="bullet"/>
      <w:lvlText w:val=""/>
      <w:lvlJc w:val="left"/>
      <w:pPr>
        <w:tabs>
          <w:tab w:val="num" w:pos="720"/>
        </w:tabs>
        <w:ind w:left="720" w:hanging="360"/>
      </w:pPr>
      <w:rPr>
        <w:rFonts w:ascii="Symbol" w:hAnsi="Symbol" w:hint="default"/>
      </w:rPr>
    </w:lvl>
    <w:lvl w:ilvl="1" w:tplc="03A2D89E" w:tentative="1">
      <w:start w:val="1"/>
      <w:numFmt w:val="bullet"/>
      <w:lvlText w:val="•"/>
      <w:lvlJc w:val="left"/>
      <w:pPr>
        <w:tabs>
          <w:tab w:val="num" w:pos="1440"/>
        </w:tabs>
        <w:ind w:left="1440" w:hanging="360"/>
      </w:pPr>
      <w:rPr>
        <w:rFonts w:ascii="Arial" w:hAnsi="Arial" w:hint="default"/>
      </w:rPr>
    </w:lvl>
    <w:lvl w:ilvl="2" w:tplc="AAEED696" w:tentative="1">
      <w:start w:val="1"/>
      <w:numFmt w:val="bullet"/>
      <w:lvlText w:val="•"/>
      <w:lvlJc w:val="left"/>
      <w:pPr>
        <w:tabs>
          <w:tab w:val="num" w:pos="2160"/>
        </w:tabs>
        <w:ind w:left="2160" w:hanging="360"/>
      </w:pPr>
      <w:rPr>
        <w:rFonts w:ascii="Arial" w:hAnsi="Arial" w:hint="default"/>
      </w:rPr>
    </w:lvl>
    <w:lvl w:ilvl="3" w:tplc="C20E2F68" w:tentative="1">
      <w:start w:val="1"/>
      <w:numFmt w:val="bullet"/>
      <w:lvlText w:val="•"/>
      <w:lvlJc w:val="left"/>
      <w:pPr>
        <w:tabs>
          <w:tab w:val="num" w:pos="2880"/>
        </w:tabs>
        <w:ind w:left="2880" w:hanging="360"/>
      </w:pPr>
      <w:rPr>
        <w:rFonts w:ascii="Arial" w:hAnsi="Arial" w:hint="default"/>
      </w:rPr>
    </w:lvl>
    <w:lvl w:ilvl="4" w:tplc="35A669B0" w:tentative="1">
      <w:start w:val="1"/>
      <w:numFmt w:val="bullet"/>
      <w:lvlText w:val="•"/>
      <w:lvlJc w:val="left"/>
      <w:pPr>
        <w:tabs>
          <w:tab w:val="num" w:pos="3600"/>
        </w:tabs>
        <w:ind w:left="3600" w:hanging="360"/>
      </w:pPr>
      <w:rPr>
        <w:rFonts w:ascii="Arial" w:hAnsi="Arial" w:hint="default"/>
      </w:rPr>
    </w:lvl>
    <w:lvl w:ilvl="5" w:tplc="DB748B52" w:tentative="1">
      <w:start w:val="1"/>
      <w:numFmt w:val="bullet"/>
      <w:lvlText w:val="•"/>
      <w:lvlJc w:val="left"/>
      <w:pPr>
        <w:tabs>
          <w:tab w:val="num" w:pos="4320"/>
        </w:tabs>
        <w:ind w:left="4320" w:hanging="360"/>
      </w:pPr>
      <w:rPr>
        <w:rFonts w:ascii="Arial" w:hAnsi="Arial" w:hint="default"/>
      </w:rPr>
    </w:lvl>
    <w:lvl w:ilvl="6" w:tplc="51E40728" w:tentative="1">
      <w:start w:val="1"/>
      <w:numFmt w:val="bullet"/>
      <w:lvlText w:val="•"/>
      <w:lvlJc w:val="left"/>
      <w:pPr>
        <w:tabs>
          <w:tab w:val="num" w:pos="5040"/>
        </w:tabs>
        <w:ind w:left="5040" w:hanging="360"/>
      </w:pPr>
      <w:rPr>
        <w:rFonts w:ascii="Arial" w:hAnsi="Arial" w:hint="default"/>
      </w:rPr>
    </w:lvl>
    <w:lvl w:ilvl="7" w:tplc="00F04860" w:tentative="1">
      <w:start w:val="1"/>
      <w:numFmt w:val="bullet"/>
      <w:lvlText w:val="•"/>
      <w:lvlJc w:val="left"/>
      <w:pPr>
        <w:tabs>
          <w:tab w:val="num" w:pos="5760"/>
        </w:tabs>
        <w:ind w:left="5760" w:hanging="360"/>
      </w:pPr>
      <w:rPr>
        <w:rFonts w:ascii="Arial" w:hAnsi="Arial" w:hint="default"/>
      </w:rPr>
    </w:lvl>
    <w:lvl w:ilvl="8" w:tplc="F380114A" w:tentative="1">
      <w:start w:val="1"/>
      <w:numFmt w:val="bullet"/>
      <w:lvlText w:val="•"/>
      <w:lvlJc w:val="left"/>
      <w:pPr>
        <w:tabs>
          <w:tab w:val="num" w:pos="6480"/>
        </w:tabs>
        <w:ind w:left="6480" w:hanging="360"/>
      </w:pPr>
      <w:rPr>
        <w:rFonts w:ascii="Arial" w:hAnsi="Arial" w:hint="default"/>
      </w:rPr>
    </w:lvl>
  </w:abstractNum>
  <w:abstractNum w:abstractNumId="289">
    <w:nsid w:val="341D0567"/>
    <w:multiLevelType w:val="hybridMultilevel"/>
    <w:tmpl w:val="D81AED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34347086"/>
    <w:multiLevelType w:val="hybridMultilevel"/>
    <w:tmpl w:val="4A2613BA"/>
    <w:lvl w:ilvl="0" w:tplc="04090001">
      <w:start w:val="1"/>
      <w:numFmt w:val="bullet"/>
      <w:lvlText w:val=""/>
      <w:lvlJc w:val="left"/>
      <w:pPr>
        <w:tabs>
          <w:tab w:val="num" w:pos="720"/>
        </w:tabs>
        <w:ind w:left="720" w:hanging="360"/>
      </w:pPr>
      <w:rPr>
        <w:rFonts w:ascii="Symbol" w:hAnsi="Symbol" w:hint="default"/>
      </w:rPr>
    </w:lvl>
    <w:lvl w:ilvl="1" w:tplc="DD38507E" w:tentative="1">
      <w:start w:val="1"/>
      <w:numFmt w:val="bullet"/>
      <w:lvlText w:val="•"/>
      <w:lvlJc w:val="left"/>
      <w:pPr>
        <w:tabs>
          <w:tab w:val="num" w:pos="1440"/>
        </w:tabs>
        <w:ind w:left="1440" w:hanging="360"/>
      </w:pPr>
      <w:rPr>
        <w:rFonts w:ascii="Arial" w:hAnsi="Arial" w:hint="default"/>
      </w:rPr>
    </w:lvl>
    <w:lvl w:ilvl="2" w:tplc="68C0EE18" w:tentative="1">
      <w:start w:val="1"/>
      <w:numFmt w:val="bullet"/>
      <w:lvlText w:val="•"/>
      <w:lvlJc w:val="left"/>
      <w:pPr>
        <w:tabs>
          <w:tab w:val="num" w:pos="2160"/>
        </w:tabs>
        <w:ind w:left="2160" w:hanging="360"/>
      </w:pPr>
      <w:rPr>
        <w:rFonts w:ascii="Arial" w:hAnsi="Arial" w:hint="default"/>
      </w:rPr>
    </w:lvl>
    <w:lvl w:ilvl="3" w:tplc="915617A8" w:tentative="1">
      <w:start w:val="1"/>
      <w:numFmt w:val="bullet"/>
      <w:lvlText w:val="•"/>
      <w:lvlJc w:val="left"/>
      <w:pPr>
        <w:tabs>
          <w:tab w:val="num" w:pos="2880"/>
        </w:tabs>
        <w:ind w:left="2880" w:hanging="360"/>
      </w:pPr>
      <w:rPr>
        <w:rFonts w:ascii="Arial" w:hAnsi="Arial" w:hint="default"/>
      </w:rPr>
    </w:lvl>
    <w:lvl w:ilvl="4" w:tplc="C88C49AC" w:tentative="1">
      <w:start w:val="1"/>
      <w:numFmt w:val="bullet"/>
      <w:lvlText w:val="•"/>
      <w:lvlJc w:val="left"/>
      <w:pPr>
        <w:tabs>
          <w:tab w:val="num" w:pos="3600"/>
        </w:tabs>
        <w:ind w:left="3600" w:hanging="360"/>
      </w:pPr>
      <w:rPr>
        <w:rFonts w:ascii="Arial" w:hAnsi="Arial" w:hint="default"/>
      </w:rPr>
    </w:lvl>
    <w:lvl w:ilvl="5" w:tplc="DDAE0D92" w:tentative="1">
      <w:start w:val="1"/>
      <w:numFmt w:val="bullet"/>
      <w:lvlText w:val="•"/>
      <w:lvlJc w:val="left"/>
      <w:pPr>
        <w:tabs>
          <w:tab w:val="num" w:pos="4320"/>
        </w:tabs>
        <w:ind w:left="4320" w:hanging="360"/>
      </w:pPr>
      <w:rPr>
        <w:rFonts w:ascii="Arial" w:hAnsi="Arial" w:hint="default"/>
      </w:rPr>
    </w:lvl>
    <w:lvl w:ilvl="6" w:tplc="F14CA09E" w:tentative="1">
      <w:start w:val="1"/>
      <w:numFmt w:val="bullet"/>
      <w:lvlText w:val="•"/>
      <w:lvlJc w:val="left"/>
      <w:pPr>
        <w:tabs>
          <w:tab w:val="num" w:pos="5040"/>
        </w:tabs>
        <w:ind w:left="5040" w:hanging="360"/>
      </w:pPr>
      <w:rPr>
        <w:rFonts w:ascii="Arial" w:hAnsi="Arial" w:hint="default"/>
      </w:rPr>
    </w:lvl>
    <w:lvl w:ilvl="7" w:tplc="4FF0FA2A" w:tentative="1">
      <w:start w:val="1"/>
      <w:numFmt w:val="bullet"/>
      <w:lvlText w:val="•"/>
      <w:lvlJc w:val="left"/>
      <w:pPr>
        <w:tabs>
          <w:tab w:val="num" w:pos="5760"/>
        </w:tabs>
        <w:ind w:left="5760" w:hanging="360"/>
      </w:pPr>
      <w:rPr>
        <w:rFonts w:ascii="Arial" w:hAnsi="Arial" w:hint="default"/>
      </w:rPr>
    </w:lvl>
    <w:lvl w:ilvl="8" w:tplc="E48A296C" w:tentative="1">
      <w:start w:val="1"/>
      <w:numFmt w:val="bullet"/>
      <w:lvlText w:val="•"/>
      <w:lvlJc w:val="left"/>
      <w:pPr>
        <w:tabs>
          <w:tab w:val="num" w:pos="6480"/>
        </w:tabs>
        <w:ind w:left="6480" w:hanging="360"/>
      </w:pPr>
      <w:rPr>
        <w:rFonts w:ascii="Arial" w:hAnsi="Arial" w:hint="default"/>
      </w:rPr>
    </w:lvl>
  </w:abstractNum>
  <w:abstractNum w:abstractNumId="291">
    <w:nsid w:val="34427860"/>
    <w:multiLevelType w:val="multilevel"/>
    <w:tmpl w:val="4D96DF0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3"/>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346B1BA1"/>
    <w:multiLevelType w:val="hybridMultilevel"/>
    <w:tmpl w:val="18CCA07A"/>
    <w:lvl w:ilvl="0" w:tplc="04090001">
      <w:start w:val="1"/>
      <w:numFmt w:val="bullet"/>
      <w:lvlText w:val=""/>
      <w:lvlJc w:val="left"/>
      <w:pPr>
        <w:tabs>
          <w:tab w:val="num" w:pos="360"/>
        </w:tabs>
        <w:ind w:left="360" w:hanging="360"/>
      </w:pPr>
      <w:rPr>
        <w:rFonts w:ascii="Symbol" w:hAnsi="Symbol" w:hint="default"/>
      </w:rPr>
    </w:lvl>
    <w:lvl w:ilvl="1" w:tplc="E1307844">
      <w:numFmt w:val="bullet"/>
      <w:lvlText w:val="-"/>
      <w:lvlJc w:val="left"/>
      <w:pPr>
        <w:tabs>
          <w:tab w:val="num" w:pos="1080"/>
        </w:tabs>
        <w:ind w:left="1080" w:hanging="360"/>
      </w:pPr>
      <w:rPr>
        <w:rFonts w:ascii="Bookman Old Style" w:eastAsia="Times New Roman" w:hAnsi="Bookman Old Style"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3">
    <w:nsid w:val="347F0159"/>
    <w:multiLevelType w:val="hybridMultilevel"/>
    <w:tmpl w:val="1CA0A9A2"/>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348E6D59"/>
    <w:multiLevelType w:val="hybridMultilevel"/>
    <w:tmpl w:val="8E42E1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349E3DC4"/>
    <w:multiLevelType w:val="multilevel"/>
    <w:tmpl w:val="89D06564"/>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6">
    <w:nsid w:val="34A7301B"/>
    <w:multiLevelType w:val="hybridMultilevel"/>
    <w:tmpl w:val="88DE4F16"/>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nsid w:val="34AF5974"/>
    <w:multiLevelType w:val="hybridMultilevel"/>
    <w:tmpl w:val="08C0EAC8"/>
    <w:lvl w:ilvl="0" w:tplc="04090011">
      <w:start w:val="1"/>
      <w:numFmt w:val="decimal"/>
      <w:lvlText w:val="%1)"/>
      <w:lvlJc w:val="left"/>
      <w:pPr>
        <w:tabs>
          <w:tab w:val="num" w:pos="720"/>
        </w:tabs>
        <w:ind w:left="720" w:hanging="360"/>
      </w:pPr>
      <w:rPr>
        <w:rFonts w:hint="default"/>
      </w:rPr>
    </w:lvl>
    <w:lvl w:ilvl="1" w:tplc="115C5E36">
      <w:start w:val="1"/>
      <w:numFmt w:val="bullet"/>
      <w:lvlText w:val="•"/>
      <w:lvlJc w:val="left"/>
      <w:pPr>
        <w:tabs>
          <w:tab w:val="num" w:pos="1440"/>
        </w:tabs>
        <w:ind w:left="1440" w:hanging="360"/>
      </w:pPr>
      <w:rPr>
        <w:rFonts w:ascii="Arial" w:hAnsi="Arial" w:hint="default"/>
      </w:rPr>
    </w:lvl>
    <w:lvl w:ilvl="2" w:tplc="93FEF4D6" w:tentative="1">
      <w:start w:val="1"/>
      <w:numFmt w:val="bullet"/>
      <w:lvlText w:val="•"/>
      <w:lvlJc w:val="left"/>
      <w:pPr>
        <w:tabs>
          <w:tab w:val="num" w:pos="2160"/>
        </w:tabs>
        <w:ind w:left="2160" w:hanging="360"/>
      </w:pPr>
      <w:rPr>
        <w:rFonts w:ascii="Arial" w:hAnsi="Arial" w:hint="default"/>
      </w:rPr>
    </w:lvl>
    <w:lvl w:ilvl="3" w:tplc="58AC236C" w:tentative="1">
      <w:start w:val="1"/>
      <w:numFmt w:val="bullet"/>
      <w:lvlText w:val="•"/>
      <w:lvlJc w:val="left"/>
      <w:pPr>
        <w:tabs>
          <w:tab w:val="num" w:pos="2880"/>
        </w:tabs>
        <w:ind w:left="2880" w:hanging="360"/>
      </w:pPr>
      <w:rPr>
        <w:rFonts w:ascii="Arial" w:hAnsi="Arial" w:hint="default"/>
      </w:rPr>
    </w:lvl>
    <w:lvl w:ilvl="4" w:tplc="51A22902" w:tentative="1">
      <w:start w:val="1"/>
      <w:numFmt w:val="bullet"/>
      <w:lvlText w:val="•"/>
      <w:lvlJc w:val="left"/>
      <w:pPr>
        <w:tabs>
          <w:tab w:val="num" w:pos="3600"/>
        </w:tabs>
        <w:ind w:left="3600" w:hanging="360"/>
      </w:pPr>
      <w:rPr>
        <w:rFonts w:ascii="Arial" w:hAnsi="Arial" w:hint="default"/>
      </w:rPr>
    </w:lvl>
    <w:lvl w:ilvl="5" w:tplc="A772508A" w:tentative="1">
      <w:start w:val="1"/>
      <w:numFmt w:val="bullet"/>
      <w:lvlText w:val="•"/>
      <w:lvlJc w:val="left"/>
      <w:pPr>
        <w:tabs>
          <w:tab w:val="num" w:pos="4320"/>
        </w:tabs>
        <w:ind w:left="4320" w:hanging="360"/>
      </w:pPr>
      <w:rPr>
        <w:rFonts w:ascii="Arial" w:hAnsi="Arial" w:hint="default"/>
      </w:rPr>
    </w:lvl>
    <w:lvl w:ilvl="6" w:tplc="3BCC65EC" w:tentative="1">
      <w:start w:val="1"/>
      <w:numFmt w:val="bullet"/>
      <w:lvlText w:val="•"/>
      <w:lvlJc w:val="left"/>
      <w:pPr>
        <w:tabs>
          <w:tab w:val="num" w:pos="5040"/>
        </w:tabs>
        <w:ind w:left="5040" w:hanging="360"/>
      </w:pPr>
      <w:rPr>
        <w:rFonts w:ascii="Arial" w:hAnsi="Arial" w:hint="default"/>
      </w:rPr>
    </w:lvl>
    <w:lvl w:ilvl="7" w:tplc="AA16BF88" w:tentative="1">
      <w:start w:val="1"/>
      <w:numFmt w:val="bullet"/>
      <w:lvlText w:val="•"/>
      <w:lvlJc w:val="left"/>
      <w:pPr>
        <w:tabs>
          <w:tab w:val="num" w:pos="5760"/>
        </w:tabs>
        <w:ind w:left="5760" w:hanging="360"/>
      </w:pPr>
      <w:rPr>
        <w:rFonts w:ascii="Arial" w:hAnsi="Arial" w:hint="default"/>
      </w:rPr>
    </w:lvl>
    <w:lvl w:ilvl="8" w:tplc="7250E568" w:tentative="1">
      <w:start w:val="1"/>
      <w:numFmt w:val="bullet"/>
      <w:lvlText w:val="•"/>
      <w:lvlJc w:val="left"/>
      <w:pPr>
        <w:tabs>
          <w:tab w:val="num" w:pos="6480"/>
        </w:tabs>
        <w:ind w:left="6480" w:hanging="360"/>
      </w:pPr>
      <w:rPr>
        <w:rFonts w:ascii="Arial" w:hAnsi="Arial" w:hint="default"/>
      </w:rPr>
    </w:lvl>
  </w:abstractNum>
  <w:abstractNum w:abstractNumId="298">
    <w:nsid w:val="34E91E5D"/>
    <w:multiLevelType w:val="hybridMultilevel"/>
    <w:tmpl w:val="1FD49404"/>
    <w:lvl w:ilvl="0" w:tplc="0409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3535774C"/>
    <w:multiLevelType w:val="multilevel"/>
    <w:tmpl w:val="271E130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5"/>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3547135A"/>
    <w:multiLevelType w:val="hybridMultilevel"/>
    <w:tmpl w:val="B58A1F2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1">
    <w:nsid w:val="357207AE"/>
    <w:multiLevelType w:val="multilevel"/>
    <w:tmpl w:val="FBC8A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2">
    <w:nsid w:val="358A3E9E"/>
    <w:multiLevelType w:val="hybridMultilevel"/>
    <w:tmpl w:val="2E5CDBDE"/>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35AC53E7"/>
    <w:multiLevelType w:val="hybridMultilevel"/>
    <w:tmpl w:val="2C86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35D97331"/>
    <w:multiLevelType w:val="hybridMultilevel"/>
    <w:tmpl w:val="F9A4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372D6D36"/>
    <w:multiLevelType w:val="hybridMultilevel"/>
    <w:tmpl w:val="F4B08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nsid w:val="37504178"/>
    <w:multiLevelType w:val="hybridMultilevel"/>
    <w:tmpl w:val="A96C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375628BC"/>
    <w:multiLevelType w:val="hybridMultilevel"/>
    <w:tmpl w:val="DFBA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37B71BC8"/>
    <w:multiLevelType w:val="hybridMultilevel"/>
    <w:tmpl w:val="DB70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37ED2F49"/>
    <w:multiLevelType w:val="hybridMultilevel"/>
    <w:tmpl w:val="59AEE9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nsid w:val="384B4E3E"/>
    <w:multiLevelType w:val="hybridMultilevel"/>
    <w:tmpl w:val="18CCB6D0"/>
    <w:lvl w:ilvl="0" w:tplc="04090001">
      <w:start w:val="1"/>
      <w:numFmt w:val="bullet"/>
      <w:lvlText w:val=""/>
      <w:lvlJc w:val="left"/>
      <w:pPr>
        <w:tabs>
          <w:tab w:val="num" w:pos="720"/>
        </w:tabs>
        <w:ind w:left="720" w:hanging="360"/>
      </w:pPr>
      <w:rPr>
        <w:rFonts w:ascii="Symbol" w:hAnsi="Symbol" w:hint="default"/>
      </w:rPr>
    </w:lvl>
    <w:lvl w:ilvl="1" w:tplc="D3D88658" w:tentative="1">
      <w:start w:val="1"/>
      <w:numFmt w:val="bullet"/>
      <w:lvlText w:val="•"/>
      <w:lvlJc w:val="left"/>
      <w:pPr>
        <w:tabs>
          <w:tab w:val="num" w:pos="1440"/>
        </w:tabs>
        <w:ind w:left="1440" w:hanging="360"/>
      </w:pPr>
      <w:rPr>
        <w:rFonts w:ascii="Arial" w:hAnsi="Arial" w:hint="default"/>
      </w:rPr>
    </w:lvl>
    <w:lvl w:ilvl="2" w:tplc="54D29496" w:tentative="1">
      <w:start w:val="1"/>
      <w:numFmt w:val="bullet"/>
      <w:lvlText w:val="•"/>
      <w:lvlJc w:val="left"/>
      <w:pPr>
        <w:tabs>
          <w:tab w:val="num" w:pos="2160"/>
        </w:tabs>
        <w:ind w:left="2160" w:hanging="360"/>
      </w:pPr>
      <w:rPr>
        <w:rFonts w:ascii="Arial" w:hAnsi="Arial" w:hint="default"/>
      </w:rPr>
    </w:lvl>
    <w:lvl w:ilvl="3" w:tplc="C9566E9E" w:tentative="1">
      <w:start w:val="1"/>
      <w:numFmt w:val="bullet"/>
      <w:lvlText w:val="•"/>
      <w:lvlJc w:val="left"/>
      <w:pPr>
        <w:tabs>
          <w:tab w:val="num" w:pos="2880"/>
        </w:tabs>
        <w:ind w:left="2880" w:hanging="360"/>
      </w:pPr>
      <w:rPr>
        <w:rFonts w:ascii="Arial" w:hAnsi="Arial" w:hint="default"/>
      </w:rPr>
    </w:lvl>
    <w:lvl w:ilvl="4" w:tplc="FAEE1CBA" w:tentative="1">
      <w:start w:val="1"/>
      <w:numFmt w:val="bullet"/>
      <w:lvlText w:val="•"/>
      <w:lvlJc w:val="left"/>
      <w:pPr>
        <w:tabs>
          <w:tab w:val="num" w:pos="3600"/>
        </w:tabs>
        <w:ind w:left="3600" w:hanging="360"/>
      </w:pPr>
      <w:rPr>
        <w:rFonts w:ascii="Arial" w:hAnsi="Arial" w:hint="default"/>
      </w:rPr>
    </w:lvl>
    <w:lvl w:ilvl="5" w:tplc="89D424F0" w:tentative="1">
      <w:start w:val="1"/>
      <w:numFmt w:val="bullet"/>
      <w:lvlText w:val="•"/>
      <w:lvlJc w:val="left"/>
      <w:pPr>
        <w:tabs>
          <w:tab w:val="num" w:pos="4320"/>
        </w:tabs>
        <w:ind w:left="4320" w:hanging="360"/>
      </w:pPr>
      <w:rPr>
        <w:rFonts w:ascii="Arial" w:hAnsi="Arial" w:hint="default"/>
      </w:rPr>
    </w:lvl>
    <w:lvl w:ilvl="6" w:tplc="91FE62D2" w:tentative="1">
      <w:start w:val="1"/>
      <w:numFmt w:val="bullet"/>
      <w:lvlText w:val="•"/>
      <w:lvlJc w:val="left"/>
      <w:pPr>
        <w:tabs>
          <w:tab w:val="num" w:pos="5040"/>
        </w:tabs>
        <w:ind w:left="5040" w:hanging="360"/>
      </w:pPr>
      <w:rPr>
        <w:rFonts w:ascii="Arial" w:hAnsi="Arial" w:hint="default"/>
      </w:rPr>
    </w:lvl>
    <w:lvl w:ilvl="7" w:tplc="ADF8A306" w:tentative="1">
      <w:start w:val="1"/>
      <w:numFmt w:val="bullet"/>
      <w:lvlText w:val="•"/>
      <w:lvlJc w:val="left"/>
      <w:pPr>
        <w:tabs>
          <w:tab w:val="num" w:pos="5760"/>
        </w:tabs>
        <w:ind w:left="5760" w:hanging="360"/>
      </w:pPr>
      <w:rPr>
        <w:rFonts w:ascii="Arial" w:hAnsi="Arial" w:hint="default"/>
      </w:rPr>
    </w:lvl>
    <w:lvl w:ilvl="8" w:tplc="BA281A54" w:tentative="1">
      <w:start w:val="1"/>
      <w:numFmt w:val="bullet"/>
      <w:lvlText w:val="•"/>
      <w:lvlJc w:val="left"/>
      <w:pPr>
        <w:tabs>
          <w:tab w:val="num" w:pos="6480"/>
        </w:tabs>
        <w:ind w:left="6480" w:hanging="360"/>
      </w:pPr>
      <w:rPr>
        <w:rFonts w:ascii="Arial" w:hAnsi="Arial" w:hint="default"/>
      </w:rPr>
    </w:lvl>
  </w:abstractNum>
  <w:abstractNum w:abstractNumId="311">
    <w:nsid w:val="38653A62"/>
    <w:multiLevelType w:val="hybridMultilevel"/>
    <w:tmpl w:val="EA1A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389D0BC2"/>
    <w:multiLevelType w:val="hybridMultilevel"/>
    <w:tmpl w:val="66BE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38C76C8E"/>
    <w:multiLevelType w:val="hybridMultilevel"/>
    <w:tmpl w:val="E54ADE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nsid w:val="38D632BC"/>
    <w:multiLevelType w:val="hybridMultilevel"/>
    <w:tmpl w:val="289EC09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5">
    <w:nsid w:val="38EC7924"/>
    <w:multiLevelType w:val="hybridMultilevel"/>
    <w:tmpl w:val="562646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394A0486"/>
    <w:multiLevelType w:val="hybridMultilevel"/>
    <w:tmpl w:val="8078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39791B08"/>
    <w:multiLevelType w:val="hybridMultilevel"/>
    <w:tmpl w:val="87FC576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39B50E9F"/>
    <w:multiLevelType w:val="hybridMultilevel"/>
    <w:tmpl w:val="326CC7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nsid w:val="39BA614D"/>
    <w:multiLevelType w:val="hybridMultilevel"/>
    <w:tmpl w:val="400A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39BFF3C2"/>
    <w:multiLevelType w:val="hybridMultilevel"/>
    <w:tmpl w:val="DD5F53C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nsid w:val="3AB14978"/>
    <w:multiLevelType w:val="hybridMultilevel"/>
    <w:tmpl w:val="185A9CE2"/>
    <w:lvl w:ilvl="0" w:tplc="B0D0C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2">
    <w:nsid w:val="3B7549BE"/>
    <w:multiLevelType w:val="singleLevel"/>
    <w:tmpl w:val="7C2AEDAE"/>
    <w:lvl w:ilvl="0">
      <w:start w:val="1"/>
      <w:numFmt w:val="bullet"/>
      <w:pStyle w:val="SGBulletedlist"/>
      <w:lvlText w:val=""/>
      <w:lvlJc w:val="left"/>
      <w:pPr>
        <w:tabs>
          <w:tab w:val="num" w:pos="360"/>
        </w:tabs>
        <w:ind w:left="360" w:hanging="360"/>
      </w:pPr>
      <w:rPr>
        <w:rFonts w:ascii="Symbol" w:hAnsi="Symbol" w:hint="default"/>
      </w:rPr>
    </w:lvl>
  </w:abstractNum>
  <w:abstractNum w:abstractNumId="323">
    <w:nsid w:val="3B8357AB"/>
    <w:multiLevelType w:val="hybridMultilevel"/>
    <w:tmpl w:val="EB604E6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4">
    <w:nsid w:val="3BB0199B"/>
    <w:multiLevelType w:val="hybridMultilevel"/>
    <w:tmpl w:val="1744D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nsid w:val="3BD925A5"/>
    <w:multiLevelType w:val="hybridMultilevel"/>
    <w:tmpl w:val="BEC89B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6">
    <w:nsid w:val="3BFB5CDF"/>
    <w:multiLevelType w:val="hybridMultilevel"/>
    <w:tmpl w:val="1DB4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3C013DF1"/>
    <w:multiLevelType w:val="hybridMultilevel"/>
    <w:tmpl w:val="F95A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3C21052B"/>
    <w:multiLevelType w:val="hybridMultilevel"/>
    <w:tmpl w:val="F03CA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3C5F572D"/>
    <w:multiLevelType w:val="hybridMultilevel"/>
    <w:tmpl w:val="43DCC73E"/>
    <w:lvl w:ilvl="0" w:tplc="04090001">
      <w:start w:val="1"/>
      <w:numFmt w:val="bullet"/>
      <w:lvlText w:val=""/>
      <w:lvlJc w:val="left"/>
      <w:pPr>
        <w:tabs>
          <w:tab w:val="num" w:pos="720"/>
        </w:tabs>
        <w:ind w:left="720" w:hanging="360"/>
      </w:pPr>
      <w:rPr>
        <w:rFonts w:ascii="Symbol" w:hAnsi="Symbol" w:hint="default"/>
      </w:rPr>
    </w:lvl>
    <w:lvl w:ilvl="1" w:tplc="DD38507E" w:tentative="1">
      <w:start w:val="1"/>
      <w:numFmt w:val="bullet"/>
      <w:lvlText w:val="•"/>
      <w:lvlJc w:val="left"/>
      <w:pPr>
        <w:tabs>
          <w:tab w:val="num" w:pos="1440"/>
        </w:tabs>
        <w:ind w:left="1440" w:hanging="360"/>
      </w:pPr>
      <w:rPr>
        <w:rFonts w:ascii="Arial" w:hAnsi="Arial" w:hint="default"/>
      </w:rPr>
    </w:lvl>
    <w:lvl w:ilvl="2" w:tplc="68C0EE18" w:tentative="1">
      <w:start w:val="1"/>
      <w:numFmt w:val="bullet"/>
      <w:lvlText w:val="•"/>
      <w:lvlJc w:val="left"/>
      <w:pPr>
        <w:tabs>
          <w:tab w:val="num" w:pos="2160"/>
        </w:tabs>
        <w:ind w:left="2160" w:hanging="360"/>
      </w:pPr>
      <w:rPr>
        <w:rFonts w:ascii="Arial" w:hAnsi="Arial" w:hint="default"/>
      </w:rPr>
    </w:lvl>
    <w:lvl w:ilvl="3" w:tplc="915617A8" w:tentative="1">
      <w:start w:val="1"/>
      <w:numFmt w:val="bullet"/>
      <w:lvlText w:val="•"/>
      <w:lvlJc w:val="left"/>
      <w:pPr>
        <w:tabs>
          <w:tab w:val="num" w:pos="2880"/>
        </w:tabs>
        <w:ind w:left="2880" w:hanging="360"/>
      </w:pPr>
      <w:rPr>
        <w:rFonts w:ascii="Arial" w:hAnsi="Arial" w:hint="default"/>
      </w:rPr>
    </w:lvl>
    <w:lvl w:ilvl="4" w:tplc="C88C49AC" w:tentative="1">
      <w:start w:val="1"/>
      <w:numFmt w:val="bullet"/>
      <w:lvlText w:val="•"/>
      <w:lvlJc w:val="left"/>
      <w:pPr>
        <w:tabs>
          <w:tab w:val="num" w:pos="3600"/>
        </w:tabs>
        <w:ind w:left="3600" w:hanging="360"/>
      </w:pPr>
      <w:rPr>
        <w:rFonts w:ascii="Arial" w:hAnsi="Arial" w:hint="default"/>
      </w:rPr>
    </w:lvl>
    <w:lvl w:ilvl="5" w:tplc="DDAE0D92" w:tentative="1">
      <w:start w:val="1"/>
      <w:numFmt w:val="bullet"/>
      <w:lvlText w:val="•"/>
      <w:lvlJc w:val="left"/>
      <w:pPr>
        <w:tabs>
          <w:tab w:val="num" w:pos="4320"/>
        </w:tabs>
        <w:ind w:left="4320" w:hanging="360"/>
      </w:pPr>
      <w:rPr>
        <w:rFonts w:ascii="Arial" w:hAnsi="Arial" w:hint="default"/>
      </w:rPr>
    </w:lvl>
    <w:lvl w:ilvl="6" w:tplc="F14CA09E" w:tentative="1">
      <w:start w:val="1"/>
      <w:numFmt w:val="bullet"/>
      <w:lvlText w:val="•"/>
      <w:lvlJc w:val="left"/>
      <w:pPr>
        <w:tabs>
          <w:tab w:val="num" w:pos="5040"/>
        </w:tabs>
        <w:ind w:left="5040" w:hanging="360"/>
      </w:pPr>
      <w:rPr>
        <w:rFonts w:ascii="Arial" w:hAnsi="Arial" w:hint="default"/>
      </w:rPr>
    </w:lvl>
    <w:lvl w:ilvl="7" w:tplc="4FF0FA2A" w:tentative="1">
      <w:start w:val="1"/>
      <w:numFmt w:val="bullet"/>
      <w:lvlText w:val="•"/>
      <w:lvlJc w:val="left"/>
      <w:pPr>
        <w:tabs>
          <w:tab w:val="num" w:pos="5760"/>
        </w:tabs>
        <w:ind w:left="5760" w:hanging="360"/>
      </w:pPr>
      <w:rPr>
        <w:rFonts w:ascii="Arial" w:hAnsi="Arial" w:hint="default"/>
      </w:rPr>
    </w:lvl>
    <w:lvl w:ilvl="8" w:tplc="E48A296C" w:tentative="1">
      <w:start w:val="1"/>
      <w:numFmt w:val="bullet"/>
      <w:lvlText w:val="•"/>
      <w:lvlJc w:val="left"/>
      <w:pPr>
        <w:tabs>
          <w:tab w:val="num" w:pos="6480"/>
        </w:tabs>
        <w:ind w:left="6480" w:hanging="360"/>
      </w:pPr>
      <w:rPr>
        <w:rFonts w:ascii="Arial" w:hAnsi="Arial" w:hint="default"/>
      </w:rPr>
    </w:lvl>
  </w:abstractNum>
  <w:abstractNum w:abstractNumId="330">
    <w:nsid w:val="3C919783"/>
    <w:multiLevelType w:val="hybridMultilevel"/>
    <w:tmpl w:val="8A29634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1">
    <w:nsid w:val="3CC47E01"/>
    <w:multiLevelType w:val="hybridMultilevel"/>
    <w:tmpl w:val="96DAC0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B0D0C968">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nsid w:val="3CC74E56"/>
    <w:multiLevelType w:val="hybridMultilevel"/>
    <w:tmpl w:val="1622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3CF12211"/>
    <w:multiLevelType w:val="hybridMultilevel"/>
    <w:tmpl w:val="289087F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4">
    <w:nsid w:val="3CFF538B"/>
    <w:multiLevelType w:val="multilevel"/>
    <w:tmpl w:val="8CBA63A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5">
    <w:nsid w:val="3D19167B"/>
    <w:multiLevelType w:val="hybridMultilevel"/>
    <w:tmpl w:val="58C4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nsid w:val="3D966133"/>
    <w:multiLevelType w:val="hybridMultilevel"/>
    <w:tmpl w:val="9210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nsid w:val="3DB86F30"/>
    <w:multiLevelType w:val="hybridMultilevel"/>
    <w:tmpl w:val="8692F5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9F22D2A" w:tentative="1">
      <w:start w:val="1"/>
      <w:numFmt w:val="bullet"/>
      <w:lvlText w:val="•"/>
      <w:lvlJc w:val="left"/>
      <w:pPr>
        <w:tabs>
          <w:tab w:val="num" w:pos="2160"/>
        </w:tabs>
        <w:ind w:left="2160" w:hanging="360"/>
      </w:pPr>
      <w:rPr>
        <w:rFonts w:ascii="Arial" w:hAnsi="Arial" w:hint="default"/>
      </w:rPr>
    </w:lvl>
    <w:lvl w:ilvl="3" w:tplc="1E96D99E" w:tentative="1">
      <w:start w:val="1"/>
      <w:numFmt w:val="bullet"/>
      <w:lvlText w:val="•"/>
      <w:lvlJc w:val="left"/>
      <w:pPr>
        <w:tabs>
          <w:tab w:val="num" w:pos="2880"/>
        </w:tabs>
        <w:ind w:left="2880" w:hanging="360"/>
      </w:pPr>
      <w:rPr>
        <w:rFonts w:ascii="Arial" w:hAnsi="Arial" w:hint="default"/>
      </w:rPr>
    </w:lvl>
    <w:lvl w:ilvl="4" w:tplc="FAB23F9C" w:tentative="1">
      <w:start w:val="1"/>
      <w:numFmt w:val="bullet"/>
      <w:lvlText w:val="•"/>
      <w:lvlJc w:val="left"/>
      <w:pPr>
        <w:tabs>
          <w:tab w:val="num" w:pos="3600"/>
        </w:tabs>
        <w:ind w:left="3600" w:hanging="360"/>
      </w:pPr>
      <w:rPr>
        <w:rFonts w:ascii="Arial" w:hAnsi="Arial" w:hint="default"/>
      </w:rPr>
    </w:lvl>
    <w:lvl w:ilvl="5" w:tplc="B3D22236" w:tentative="1">
      <w:start w:val="1"/>
      <w:numFmt w:val="bullet"/>
      <w:lvlText w:val="•"/>
      <w:lvlJc w:val="left"/>
      <w:pPr>
        <w:tabs>
          <w:tab w:val="num" w:pos="4320"/>
        </w:tabs>
        <w:ind w:left="4320" w:hanging="360"/>
      </w:pPr>
      <w:rPr>
        <w:rFonts w:ascii="Arial" w:hAnsi="Arial" w:hint="default"/>
      </w:rPr>
    </w:lvl>
    <w:lvl w:ilvl="6" w:tplc="F5F081DE" w:tentative="1">
      <w:start w:val="1"/>
      <w:numFmt w:val="bullet"/>
      <w:lvlText w:val="•"/>
      <w:lvlJc w:val="left"/>
      <w:pPr>
        <w:tabs>
          <w:tab w:val="num" w:pos="5040"/>
        </w:tabs>
        <w:ind w:left="5040" w:hanging="360"/>
      </w:pPr>
      <w:rPr>
        <w:rFonts w:ascii="Arial" w:hAnsi="Arial" w:hint="default"/>
      </w:rPr>
    </w:lvl>
    <w:lvl w:ilvl="7" w:tplc="9678F320" w:tentative="1">
      <w:start w:val="1"/>
      <w:numFmt w:val="bullet"/>
      <w:lvlText w:val="•"/>
      <w:lvlJc w:val="left"/>
      <w:pPr>
        <w:tabs>
          <w:tab w:val="num" w:pos="5760"/>
        </w:tabs>
        <w:ind w:left="5760" w:hanging="360"/>
      </w:pPr>
      <w:rPr>
        <w:rFonts w:ascii="Arial" w:hAnsi="Arial" w:hint="default"/>
      </w:rPr>
    </w:lvl>
    <w:lvl w:ilvl="8" w:tplc="ACE0B05C" w:tentative="1">
      <w:start w:val="1"/>
      <w:numFmt w:val="bullet"/>
      <w:lvlText w:val="•"/>
      <w:lvlJc w:val="left"/>
      <w:pPr>
        <w:tabs>
          <w:tab w:val="num" w:pos="6480"/>
        </w:tabs>
        <w:ind w:left="6480" w:hanging="360"/>
      </w:pPr>
      <w:rPr>
        <w:rFonts w:ascii="Arial" w:hAnsi="Arial" w:hint="default"/>
      </w:rPr>
    </w:lvl>
  </w:abstractNum>
  <w:abstractNum w:abstractNumId="338">
    <w:nsid w:val="3DEC56BC"/>
    <w:multiLevelType w:val="hybridMultilevel"/>
    <w:tmpl w:val="4FEC8E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3E0E6B7C"/>
    <w:multiLevelType w:val="hybridMultilevel"/>
    <w:tmpl w:val="1820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3E1A30D8"/>
    <w:multiLevelType w:val="hybridMultilevel"/>
    <w:tmpl w:val="3D24F8EA"/>
    <w:lvl w:ilvl="0" w:tplc="04090011">
      <w:start w:val="1"/>
      <w:numFmt w:val="decimal"/>
      <w:lvlText w:val="%1)"/>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1">
    <w:nsid w:val="3E574103"/>
    <w:multiLevelType w:val="hybridMultilevel"/>
    <w:tmpl w:val="9904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3E8069C0"/>
    <w:multiLevelType w:val="hybridMultilevel"/>
    <w:tmpl w:val="B7086114"/>
    <w:lvl w:ilvl="0" w:tplc="04090001">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3EDE1703"/>
    <w:multiLevelType w:val="hybridMultilevel"/>
    <w:tmpl w:val="1E7E3250"/>
    <w:lvl w:ilvl="0" w:tplc="0409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3EE87C9B"/>
    <w:multiLevelType w:val="hybridMultilevel"/>
    <w:tmpl w:val="540C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nsid w:val="3F0F690F"/>
    <w:multiLevelType w:val="hybridMultilevel"/>
    <w:tmpl w:val="57EE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3F902C53"/>
    <w:multiLevelType w:val="hybridMultilevel"/>
    <w:tmpl w:val="32DEC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3FB247FE"/>
    <w:multiLevelType w:val="hybridMultilevel"/>
    <w:tmpl w:val="5404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3FF550BE"/>
    <w:multiLevelType w:val="hybridMultilevel"/>
    <w:tmpl w:val="BBB0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3FF5688E"/>
    <w:multiLevelType w:val="hybridMultilevel"/>
    <w:tmpl w:val="CCE881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40401C0F"/>
    <w:multiLevelType w:val="hybridMultilevel"/>
    <w:tmpl w:val="3EF6C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40CA466A"/>
    <w:multiLevelType w:val="hybridMultilevel"/>
    <w:tmpl w:val="3E16576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83B647B2" w:tentative="1">
      <w:start w:val="1"/>
      <w:numFmt w:val="bullet"/>
      <w:lvlText w:val="•"/>
      <w:lvlJc w:val="left"/>
      <w:pPr>
        <w:tabs>
          <w:tab w:val="num" w:pos="2520"/>
        </w:tabs>
        <w:ind w:left="2520" w:hanging="360"/>
      </w:pPr>
      <w:rPr>
        <w:rFonts w:ascii="Arial" w:hAnsi="Arial" w:hint="default"/>
      </w:rPr>
    </w:lvl>
    <w:lvl w:ilvl="3" w:tplc="F92A8896" w:tentative="1">
      <w:start w:val="1"/>
      <w:numFmt w:val="bullet"/>
      <w:lvlText w:val="•"/>
      <w:lvlJc w:val="left"/>
      <w:pPr>
        <w:tabs>
          <w:tab w:val="num" w:pos="3240"/>
        </w:tabs>
        <w:ind w:left="3240" w:hanging="360"/>
      </w:pPr>
      <w:rPr>
        <w:rFonts w:ascii="Arial" w:hAnsi="Arial" w:hint="default"/>
      </w:rPr>
    </w:lvl>
    <w:lvl w:ilvl="4" w:tplc="5B263CD6" w:tentative="1">
      <w:start w:val="1"/>
      <w:numFmt w:val="bullet"/>
      <w:lvlText w:val="•"/>
      <w:lvlJc w:val="left"/>
      <w:pPr>
        <w:tabs>
          <w:tab w:val="num" w:pos="3960"/>
        </w:tabs>
        <w:ind w:left="3960" w:hanging="360"/>
      </w:pPr>
      <w:rPr>
        <w:rFonts w:ascii="Arial" w:hAnsi="Arial" w:hint="default"/>
      </w:rPr>
    </w:lvl>
    <w:lvl w:ilvl="5" w:tplc="634A82A0" w:tentative="1">
      <w:start w:val="1"/>
      <w:numFmt w:val="bullet"/>
      <w:lvlText w:val="•"/>
      <w:lvlJc w:val="left"/>
      <w:pPr>
        <w:tabs>
          <w:tab w:val="num" w:pos="4680"/>
        </w:tabs>
        <w:ind w:left="4680" w:hanging="360"/>
      </w:pPr>
      <w:rPr>
        <w:rFonts w:ascii="Arial" w:hAnsi="Arial" w:hint="default"/>
      </w:rPr>
    </w:lvl>
    <w:lvl w:ilvl="6" w:tplc="BB564C10" w:tentative="1">
      <w:start w:val="1"/>
      <w:numFmt w:val="bullet"/>
      <w:lvlText w:val="•"/>
      <w:lvlJc w:val="left"/>
      <w:pPr>
        <w:tabs>
          <w:tab w:val="num" w:pos="5400"/>
        </w:tabs>
        <w:ind w:left="5400" w:hanging="360"/>
      </w:pPr>
      <w:rPr>
        <w:rFonts w:ascii="Arial" w:hAnsi="Arial" w:hint="default"/>
      </w:rPr>
    </w:lvl>
    <w:lvl w:ilvl="7" w:tplc="88EE812C" w:tentative="1">
      <w:start w:val="1"/>
      <w:numFmt w:val="bullet"/>
      <w:lvlText w:val="•"/>
      <w:lvlJc w:val="left"/>
      <w:pPr>
        <w:tabs>
          <w:tab w:val="num" w:pos="6120"/>
        </w:tabs>
        <w:ind w:left="6120" w:hanging="360"/>
      </w:pPr>
      <w:rPr>
        <w:rFonts w:ascii="Arial" w:hAnsi="Arial" w:hint="default"/>
      </w:rPr>
    </w:lvl>
    <w:lvl w:ilvl="8" w:tplc="E5FEDEFC" w:tentative="1">
      <w:start w:val="1"/>
      <w:numFmt w:val="bullet"/>
      <w:lvlText w:val="•"/>
      <w:lvlJc w:val="left"/>
      <w:pPr>
        <w:tabs>
          <w:tab w:val="num" w:pos="6840"/>
        </w:tabs>
        <w:ind w:left="6840" w:hanging="360"/>
      </w:pPr>
      <w:rPr>
        <w:rFonts w:ascii="Arial" w:hAnsi="Arial" w:hint="default"/>
      </w:rPr>
    </w:lvl>
  </w:abstractNum>
  <w:abstractNum w:abstractNumId="352">
    <w:nsid w:val="40E96AE3"/>
    <w:multiLevelType w:val="hybridMultilevel"/>
    <w:tmpl w:val="BF3A9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40F2381E"/>
    <w:multiLevelType w:val="hybridMultilevel"/>
    <w:tmpl w:val="0EBC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412D244D"/>
    <w:multiLevelType w:val="hybridMultilevel"/>
    <w:tmpl w:val="27B83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nsid w:val="416E651B"/>
    <w:multiLevelType w:val="hybridMultilevel"/>
    <w:tmpl w:val="318C41B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6">
    <w:nsid w:val="41BF7276"/>
    <w:multiLevelType w:val="hybridMultilevel"/>
    <w:tmpl w:val="F654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nsid w:val="42520188"/>
    <w:multiLevelType w:val="hybridMultilevel"/>
    <w:tmpl w:val="BF86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4253F619"/>
    <w:multiLevelType w:val="hybridMultilevel"/>
    <w:tmpl w:val="5D3C980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9">
    <w:nsid w:val="42834EF8"/>
    <w:multiLevelType w:val="hybridMultilevel"/>
    <w:tmpl w:val="7CC4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42B5581D"/>
    <w:multiLevelType w:val="hybridMultilevel"/>
    <w:tmpl w:val="8034B0FA"/>
    <w:lvl w:ilvl="0" w:tplc="04090001">
      <w:start w:val="1"/>
      <w:numFmt w:val="bullet"/>
      <w:lvlText w:val=""/>
      <w:lvlJc w:val="left"/>
      <w:pPr>
        <w:tabs>
          <w:tab w:val="num" w:pos="720"/>
        </w:tabs>
        <w:ind w:left="720" w:hanging="360"/>
      </w:pPr>
      <w:rPr>
        <w:rFonts w:ascii="Symbol" w:hAnsi="Symbol" w:hint="default"/>
      </w:rPr>
    </w:lvl>
    <w:lvl w:ilvl="1" w:tplc="7FE87D08" w:tentative="1">
      <w:start w:val="1"/>
      <w:numFmt w:val="bullet"/>
      <w:lvlText w:val="•"/>
      <w:lvlJc w:val="left"/>
      <w:pPr>
        <w:tabs>
          <w:tab w:val="num" w:pos="1440"/>
        </w:tabs>
        <w:ind w:left="1440" w:hanging="360"/>
      </w:pPr>
      <w:rPr>
        <w:rFonts w:ascii="Arial" w:hAnsi="Arial" w:hint="default"/>
      </w:rPr>
    </w:lvl>
    <w:lvl w:ilvl="2" w:tplc="2FAAE12E" w:tentative="1">
      <w:start w:val="1"/>
      <w:numFmt w:val="bullet"/>
      <w:lvlText w:val="•"/>
      <w:lvlJc w:val="left"/>
      <w:pPr>
        <w:tabs>
          <w:tab w:val="num" w:pos="2160"/>
        </w:tabs>
        <w:ind w:left="2160" w:hanging="360"/>
      </w:pPr>
      <w:rPr>
        <w:rFonts w:ascii="Arial" w:hAnsi="Arial" w:hint="default"/>
      </w:rPr>
    </w:lvl>
    <w:lvl w:ilvl="3" w:tplc="508CA560" w:tentative="1">
      <w:start w:val="1"/>
      <w:numFmt w:val="bullet"/>
      <w:lvlText w:val="•"/>
      <w:lvlJc w:val="left"/>
      <w:pPr>
        <w:tabs>
          <w:tab w:val="num" w:pos="2880"/>
        </w:tabs>
        <w:ind w:left="2880" w:hanging="360"/>
      </w:pPr>
      <w:rPr>
        <w:rFonts w:ascii="Arial" w:hAnsi="Arial" w:hint="default"/>
      </w:rPr>
    </w:lvl>
    <w:lvl w:ilvl="4" w:tplc="F90CE294" w:tentative="1">
      <w:start w:val="1"/>
      <w:numFmt w:val="bullet"/>
      <w:lvlText w:val="•"/>
      <w:lvlJc w:val="left"/>
      <w:pPr>
        <w:tabs>
          <w:tab w:val="num" w:pos="3600"/>
        </w:tabs>
        <w:ind w:left="3600" w:hanging="360"/>
      </w:pPr>
      <w:rPr>
        <w:rFonts w:ascii="Arial" w:hAnsi="Arial" w:hint="default"/>
      </w:rPr>
    </w:lvl>
    <w:lvl w:ilvl="5" w:tplc="0C00BBD4" w:tentative="1">
      <w:start w:val="1"/>
      <w:numFmt w:val="bullet"/>
      <w:lvlText w:val="•"/>
      <w:lvlJc w:val="left"/>
      <w:pPr>
        <w:tabs>
          <w:tab w:val="num" w:pos="4320"/>
        </w:tabs>
        <w:ind w:left="4320" w:hanging="360"/>
      </w:pPr>
      <w:rPr>
        <w:rFonts w:ascii="Arial" w:hAnsi="Arial" w:hint="default"/>
      </w:rPr>
    </w:lvl>
    <w:lvl w:ilvl="6" w:tplc="54E09212" w:tentative="1">
      <w:start w:val="1"/>
      <w:numFmt w:val="bullet"/>
      <w:lvlText w:val="•"/>
      <w:lvlJc w:val="left"/>
      <w:pPr>
        <w:tabs>
          <w:tab w:val="num" w:pos="5040"/>
        </w:tabs>
        <w:ind w:left="5040" w:hanging="360"/>
      </w:pPr>
      <w:rPr>
        <w:rFonts w:ascii="Arial" w:hAnsi="Arial" w:hint="default"/>
      </w:rPr>
    </w:lvl>
    <w:lvl w:ilvl="7" w:tplc="4CB057E6" w:tentative="1">
      <w:start w:val="1"/>
      <w:numFmt w:val="bullet"/>
      <w:lvlText w:val="•"/>
      <w:lvlJc w:val="left"/>
      <w:pPr>
        <w:tabs>
          <w:tab w:val="num" w:pos="5760"/>
        </w:tabs>
        <w:ind w:left="5760" w:hanging="360"/>
      </w:pPr>
      <w:rPr>
        <w:rFonts w:ascii="Arial" w:hAnsi="Arial" w:hint="default"/>
      </w:rPr>
    </w:lvl>
    <w:lvl w:ilvl="8" w:tplc="73EE04DA" w:tentative="1">
      <w:start w:val="1"/>
      <w:numFmt w:val="bullet"/>
      <w:lvlText w:val="•"/>
      <w:lvlJc w:val="left"/>
      <w:pPr>
        <w:tabs>
          <w:tab w:val="num" w:pos="6480"/>
        </w:tabs>
        <w:ind w:left="6480" w:hanging="360"/>
      </w:pPr>
      <w:rPr>
        <w:rFonts w:ascii="Arial" w:hAnsi="Arial" w:hint="default"/>
      </w:rPr>
    </w:lvl>
  </w:abstractNum>
  <w:abstractNum w:abstractNumId="361">
    <w:nsid w:val="42DA6876"/>
    <w:multiLevelType w:val="hybridMultilevel"/>
    <w:tmpl w:val="65BE8B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42ED499E"/>
    <w:multiLevelType w:val="multilevel"/>
    <w:tmpl w:val="0B1ED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42F03DCE"/>
    <w:multiLevelType w:val="hybridMultilevel"/>
    <w:tmpl w:val="7046B068"/>
    <w:lvl w:ilvl="0" w:tplc="04090007">
      <w:start w:val="1"/>
      <w:numFmt w:val="bullet"/>
      <w:lvlText w:val=""/>
      <w:lvlPicBulletId w:val="1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43F2506B"/>
    <w:multiLevelType w:val="hybridMultilevel"/>
    <w:tmpl w:val="D01A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nsid w:val="446C25D0"/>
    <w:multiLevelType w:val="hybridMultilevel"/>
    <w:tmpl w:val="87A08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nsid w:val="44A22E41"/>
    <w:multiLevelType w:val="hybridMultilevel"/>
    <w:tmpl w:val="56FE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453719AE"/>
    <w:multiLevelType w:val="hybridMultilevel"/>
    <w:tmpl w:val="DF9273CE"/>
    <w:lvl w:ilvl="0" w:tplc="B38EC19C">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5E6CA7DE" w:tentative="1">
      <w:start w:val="1"/>
      <w:numFmt w:val="bullet"/>
      <w:lvlText w:val="o"/>
      <w:lvlJc w:val="left"/>
      <w:pPr>
        <w:tabs>
          <w:tab w:val="num" w:pos="2160"/>
        </w:tabs>
        <w:ind w:left="2160" w:hanging="360"/>
      </w:pPr>
      <w:rPr>
        <w:rFonts w:ascii="Courier New" w:hAnsi="Courier New" w:hint="default"/>
      </w:rPr>
    </w:lvl>
    <w:lvl w:ilvl="3" w:tplc="6CC2BFAE" w:tentative="1">
      <w:start w:val="1"/>
      <w:numFmt w:val="bullet"/>
      <w:lvlText w:val="o"/>
      <w:lvlJc w:val="left"/>
      <w:pPr>
        <w:tabs>
          <w:tab w:val="num" w:pos="2880"/>
        </w:tabs>
        <w:ind w:left="2880" w:hanging="360"/>
      </w:pPr>
      <w:rPr>
        <w:rFonts w:ascii="Courier New" w:hAnsi="Courier New" w:hint="default"/>
      </w:rPr>
    </w:lvl>
    <w:lvl w:ilvl="4" w:tplc="F618AD32" w:tentative="1">
      <w:start w:val="1"/>
      <w:numFmt w:val="bullet"/>
      <w:lvlText w:val="o"/>
      <w:lvlJc w:val="left"/>
      <w:pPr>
        <w:tabs>
          <w:tab w:val="num" w:pos="3600"/>
        </w:tabs>
        <w:ind w:left="3600" w:hanging="360"/>
      </w:pPr>
      <w:rPr>
        <w:rFonts w:ascii="Courier New" w:hAnsi="Courier New" w:hint="default"/>
      </w:rPr>
    </w:lvl>
    <w:lvl w:ilvl="5" w:tplc="FA982D38" w:tentative="1">
      <w:start w:val="1"/>
      <w:numFmt w:val="bullet"/>
      <w:lvlText w:val="o"/>
      <w:lvlJc w:val="left"/>
      <w:pPr>
        <w:tabs>
          <w:tab w:val="num" w:pos="4320"/>
        </w:tabs>
        <w:ind w:left="4320" w:hanging="360"/>
      </w:pPr>
      <w:rPr>
        <w:rFonts w:ascii="Courier New" w:hAnsi="Courier New" w:hint="default"/>
      </w:rPr>
    </w:lvl>
    <w:lvl w:ilvl="6" w:tplc="13D4F6FE" w:tentative="1">
      <w:start w:val="1"/>
      <w:numFmt w:val="bullet"/>
      <w:lvlText w:val="o"/>
      <w:lvlJc w:val="left"/>
      <w:pPr>
        <w:tabs>
          <w:tab w:val="num" w:pos="5040"/>
        </w:tabs>
        <w:ind w:left="5040" w:hanging="360"/>
      </w:pPr>
      <w:rPr>
        <w:rFonts w:ascii="Courier New" w:hAnsi="Courier New" w:hint="default"/>
      </w:rPr>
    </w:lvl>
    <w:lvl w:ilvl="7" w:tplc="359060BE" w:tentative="1">
      <w:start w:val="1"/>
      <w:numFmt w:val="bullet"/>
      <w:lvlText w:val="o"/>
      <w:lvlJc w:val="left"/>
      <w:pPr>
        <w:tabs>
          <w:tab w:val="num" w:pos="5760"/>
        </w:tabs>
        <w:ind w:left="5760" w:hanging="360"/>
      </w:pPr>
      <w:rPr>
        <w:rFonts w:ascii="Courier New" w:hAnsi="Courier New" w:hint="default"/>
      </w:rPr>
    </w:lvl>
    <w:lvl w:ilvl="8" w:tplc="B90EFED4" w:tentative="1">
      <w:start w:val="1"/>
      <w:numFmt w:val="bullet"/>
      <w:lvlText w:val="o"/>
      <w:lvlJc w:val="left"/>
      <w:pPr>
        <w:tabs>
          <w:tab w:val="num" w:pos="6480"/>
        </w:tabs>
        <w:ind w:left="6480" w:hanging="360"/>
      </w:pPr>
      <w:rPr>
        <w:rFonts w:ascii="Courier New" w:hAnsi="Courier New" w:hint="default"/>
      </w:rPr>
    </w:lvl>
  </w:abstractNum>
  <w:abstractNum w:abstractNumId="368">
    <w:nsid w:val="4582513D"/>
    <w:multiLevelType w:val="hybridMultilevel"/>
    <w:tmpl w:val="C72A2A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45DB2A26"/>
    <w:multiLevelType w:val="hybridMultilevel"/>
    <w:tmpl w:val="700ACC50"/>
    <w:lvl w:ilvl="0" w:tplc="04090007">
      <w:start w:val="1"/>
      <w:numFmt w:val="bullet"/>
      <w:lvlText w:val=""/>
      <w:lvlPicBulletId w:val="1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46851CDB"/>
    <w:multiLevelType w:val="hybridMultilevel"/>
    <w:tmpl w:val="43BE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46C535AB"/>
    <w:multiLevelType w:val="hybridMultilevel"/>
    <w:tmpl w:val="61FA1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nsid w:val="471E0A79"/>
    <w:multiLevelType w:val="hybridMultilevel"/>
    <w:tmpl w:val="6D9EB5D0"/>
    <w:lvl w:ilvl="0" w:tplc="04090001">
      <w:start w:val="1"/>
      <w:numFmt w:val="bullet"/>
      <w:lvlText w:val=""/>
      <w:lvlJc w:val="left"/>
      <w:pPr>
        <w:tabs>
          <w:tab w:val="num" w:pos="720"/>
        </w:tabs>
        <w:ind w:left="720" w:hanging="360"/>
      </w:pPr>
      <w:rPr>
        <w:rFonts w:ascii="Symbol" w:hAnsi="Symbol" w:hint="default"/>
      </w:rPr>
    </w:lvl>
    <w:lvl w:ilvl="1" w:tplc="890E8542" w:tentative="1">
      <w:start w:val="1"/>
      <w:numFmt w:val="bullet"/>
      <w:lvlText w:val="•"/>
      <w:lvlJc w:val="left"/>
      <w:pPr>
        <w:tabs>
          <w:tab w:val="num" w:pos="1440"/>
        </w:tabs>
        <w:ind w:left="1440" w:hanging="360"/>
      </w:pPr>
      <w:rPr>
        <w:rFonts w:ascii="Arial" w:hAnsi="Arial" w:hint="default"/>
      </w:rPr>
    </w:lvl>
    <w:lvl w:ilvl="2" w:tplc="C5FE3FE4" w:tentative="1">
      <w:start w:val="1"/>
      <w:numFmt w:val="bullet"/>
      <w:lvlText w:val="•"/>
      <w:lvlJc w:val="left"/>
      <w:pPr>
        <w:tabs>
          <w:tab w:val="num" w:pos="2160"/>
        </w:tabs>
        <w:ind w:left="2160" w:hanging="360"/>
      </w:pPr>
      <w:rPr>
        <w:rFonts w:ascii="Arial" w:hAnsi="Arial" w:hint="default"/>
      </w:rPr>
    </w:lvl>
    <w:lvl w:ilvl="3" w:tplc="98A21252" w:tentative="1">
      <w:start w:val="1"/>
      <w:numFmt w:val="bullet"/>
      <w:lvlText w:val="•"/>
      <w:lvlJc w:val="left"/>
      <w:pPr>
        <w:tabs>
          <w:tab w:val="num" w:pos="2880"/>
        </w:tabs>
        <w:ind w:left="2880" w:hanging="360"/>
      </w:pPr>
      <w:rPr>
        <w:rFonts w:ascii="Arial" w:hAnsi="Arial" w:hint="default"/>
      </w:rPr>
    </w:lvl>
    <w:lvl w:ilvl="4" w:tplc="1EB43426" w:tentative="1">
      <w:start w:val="1"/>
      <w:numFmt w:val="bullet"/>
      <w:lvlText w:val="•"/>
      <w:lvlJc w:val="left"/>
      <w:pPr>
        <w:tabs>
          <w:tab w:val="num" w:pos="3600"/>
        </w:tabs>
        <w:ind w:left="3600" w:hanging="360"/>
      </w:pPr>
      <w:rPr>
        <w:rFonts w:ascii="Arial" w:hAnsi="Arial" w:hint="default"/>
      </w:rPr>
    </w:lvl>
    <w:lvl w:ilvl="5" w:tplc="FB98816E" w:tentative="1">
      <w:start w:val="1"/>
      <w:numFmt w:val="bullet"/>
      <w:lvlText w:val="•"/>
      <w:lvlJc w:val="left"/>
      <w:pPr>
        <w:tabs>
          <w:tab w:val="num" w:pos="4320"/>
        </w:tabs>
        <w:ind w:left="4320" w:hanging="360"/>
      </w:pPr>
      <w:rPr>
        <w:rFonts w:ascii="Arial" w:hAnsi="Arial" w:hint="default"/>
      </w:rPr>
    </w:lvl>
    <w:lvl w:ilvl="6" w:tplc="C6821242" w:tentative="1">
      <w:start w:val="1"/>
      <w:numFmt w:val="bullet"/>
      <w:lvlText w:val="•"/>
      <w:lvlJc w:val="left"/>
      <w:pPr>
        <w:tabs>
          <w:tab w:val="num" w:pos="5040"/>
        </w:tabs>
        <w:ind w:left="5040" w:hanging="360"/>
      </w:pPr>
      <w:rPr>
        <w:rFonts w:ascii="Arial" w:hAnsi="Arial" w:hint="default"/>
      </w:rPr>
    </w:lvl>
    <w:lvl w:ilvl="7" w:tplc="D51297C8" w:tentative="1">
      <w:start w:val="1"/>
      <w:numFmt w:val="bullet"/>
      <w:lvlText w:val="•"/>
      <w:lvlJc w:val="left"/>
      <w:pPr>
        <w:tabs>
          <w:tab w:val="num" w:pos="5760"/>
        </w:tabs>
        <w:ind w:left="5760" w:hanging="360"/>
      </w:pPr>
      <w:rPr>
        <w:rFonts w:ascii="Arial" w:hAnsi="Arial" w:hint="default"/>
      </w:rPr>
    </w:lvl>
    <w:lvl w:ilvl="8" w:tplc="4DE843E8" w:tentative="1">
      <w:start w:val="1"/>
      <w:numFmt w:val="bullet"/>
      <w:lvlText w:val="•"/>
      <w:lvlJc w:val="left"/>
      <w:pPr>
        <w:tabs>
          <w:tab w:val="num" w:pos="6480"/>
        </w:tabs>
        <w:ind w:left="6480" w:hanging="360"/>
      </w:pPr>
      <w:rPr>
        <w:rFonts w:ascii="Arial" w:hAnsi="Arial" w:hint="default"/>
      </w:rPr>
    </w:lvl>
  </w:abstractNum>
  <w:abstractNum w:abstractNumId="373">
    <w:nsid w:val="47432649"/>
    <w:multiLevelType w:val="hybridMultilevel"/>
    <w:tmpl w:val="D21864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374">
    <w:nsid w:val="475D106A"/>
    <w:multiLevelType w:val="hybridMultilevel"/>
    <w:tmpl w:val="CD0032A8"/>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5">
    <w:nsid w:val="47827F98"/>
    <w:multiLevelType w:val="hybridMultilevel"/>
    <w:tmpl w:val="7AEAED80"/>
    <w:lvl w:ilvl="0" w:tplc="04090001">
      <w:start w:val="1"/>
      <w:numFmt w:val="bullet"/>
      <w:lvlText w:val=""/>
      <w:lvlJc w:val="left"/>
      <w:pPr>
        <w:tabs>
          <w:tab w:val="num" w:pos="720"/>
        </w:tabs>
        <w:ind w:left="720" w:hanging="360"/>
      </w:pPr>
      <w:rPr>
        <w:rFonts w:ascii="Symbol" w:hAnsi="Symbol" w:hint="default"/>
      </w:rPr>
    </w:lvl>
    <w:lvl w:ilvl="1" w:tplc="615EA8AA" w:tentative="1">
      <w:start w:val="1"/>
      <w:numFmt w:val="bullet"/>
      <w:lvlText w:val="•"/>
      <w:lvlJc w:val="left"/>
      <w:pPr>
        <w:tabs>
          <w:tab w:val="num" w:pos="1440"/>
        </w:tabs>
        <w:ind w:left="1440" w:hanging="360"/>
      </w:pPr>
      <w:rPr>
        <w:rFonts w:ascii="Arial" w:hAnsi="Arial" w:hint="default"/>
      </w:rPr>
    </w:lvl>
    <w:lvl w:ilvl="2" w:tplc="2C541688" w:tentative="1">
      <w:start w:val="1"/>
      <w:numFmt w:val="bullet"/>
      <w:lvlText w:val="•"/>
      <w:lvlJc w:val="left"/>
      <w:pPr>
        <w:tabs>
          <w:tab w:val="num" w:pos="2160"/>
        </w:tabs>
        <w:ind w:left="2160" w:hanging="360"/>
      </w:pPr>
      <w:rPr>
        <w:rFonts w:ascii="Arial" w:hAnsi="Arial" w:hint="default"/>
      </w:rPr>
    </w:lvl>
    <w:lvl w:ilvl="3" w:tplc="C34CCF2E" w:tentative="1">
      <w:start w:val="1"/>
      <w:numFmt w:val="bullet"/>
      <w:lvlText w:val="•"/>
      <w:lvlJc w:val="left"/>
      <w:pPr>
        <w:tabs>
          <w:tab w:val="num" w:pos="2880"/>
        </w:tabs>
        <w:ind w:left="2880" w:hanging="360"/>
      </w:pPr>
      <w:rPr>
        <w:rFonts w:ascii="Arial" w:hAnsi="Arial" w:hint="default"/>
      </w:rPr>
    </w:lvl>
    <w:lvl w:ilvl="4" w:tplc="9EAEED50" w:tentative="1">
      <w:start w:val="1"/>
      <w:numFmt w:val="bullet"/>
      <w:lvlText w:val="•"/>
      <w:lvlJc w:val="left"/>
      <w:pPr>
        <w:tabs>
          <w:tab w:val="num" w:pos="3600"/>
        </w:tabs>
        <w:ind w:left="3600" w:hanging="360"/>
      </w:pPr>
      <w:rPr>
        <w:rFonts w:ascii="Arial" w:hAnsi="Arial" w:hint="default"/>
      </w:rPr>
    </w:lvl>
    <w:lvl w:ilvl="5" w:tplc="D7708B66" w:tentative="1">
      <w:start w:val="1"/>
      <w:numFmt w:val="bullet"/>
      <w:lvlText w:val="•"/>
      <w:lvlJc w:val="left"/>
      <w:pPr>
        <w:tabs>
          <w:tab w:val="num" w:pos="4320"/>
        </w:tabs>
        <w:ind w:left="4320" w:hanging="360"/>
      </w:pPr>
      <w:rPr>
        <w:rFonts w:ascii="Arial" w:hAnsi="Arial" w:hint="default"/>
      </w:rPr>
    </w:lvl>
    <w:lvl w:ilvl="6" w:tplc="40740DC8" w:tentative="1">
      <w:start w:val="1"/>
      <w:numFmt w:val="bullet"/>
      <w:lvlText w:val="•"/>
      <w:lvlJc w:val="left"/>
      <w:pPr>
        <w:tabs>
          <w:tab w:val="num" w:pos="5040"/>
        </w:tabs>
        <w:ind w:left="5040" w:hanging="360"/>
      </w:pPr>
      <w:rPr>
        <w:rFonts w:ascii="Arial" w:hAnsi="Arial" w:hint="default"/>
      </w:rPr>
    </w:lvl>
    <w:lvl w:ilvl="7" w:tplc="F05C9320" w:tentative="1">
      <w:start w:val="1"/>
      <w:numFmt w:val="bullet"/>
      <w:lvlText w:val="•"/>
      <w:lvlJc w:val="left"/>
      <w:pPr>
        <w:tabs>
          <w:tab w:val="num" w:pos="5760"/>
        </w:tabs>
        <w:ind w:left="5760" w:hanging="360"/>
      </w:pPr>
      <w:rPr>
        <w:rFonts w:ascii="Arial" w:hAnsi="Arial" w:hint="default"/>
      </w:rPr>
    </w:lvl>
    <w:lvl w:ilvl="8" w:tplc="CC8E0EE6" w:tentative="1">
      <w:start w:val="1"/>
      <w:numFmt w:val="bullet"/>
      <w:lvlText w:val="•"/>
      <w:lvlJc w:val="left"/>
      <w:pPr>
        <w:tabs>
          <w:tab w:val="num" w:pos="6480"/>
        </w:tabs>
        <w:ind w:left="6480" w:hanging="360"/>
      </w:pPr>
      <w:rPr>
        <w:rFonts w:ascii="Arial" w:hAnsi="Arial" w:hint="default"/>
      </w:rPr>
    </w:lvl>
  </w:abstractNum>
  <w:abstractNum w:abstractNumId="376">
    <w:nsid w:val="47C9334D"/>
    <w:multiLevelType w:val="hybridMultilevel"/>
    <w:tmpl w:val="7784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48070619"/>
    <w:multiLevelType w:val="hybridMultilevel"/>
    <w:tmpl w:val="CB040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484E1BDE"/>
    <w:multiLevelType w:val="hybridMultilevel"/>
    <w:tmpl w:val="A37675E6"/>
    <w:lvl w:ilvl="0" w:tplc="04090011">
      <w:start w:val="1"/>
      <w:numFmt w:val="decimal"/>
      <w:lvlText w:val="%1)"/>
      <w:lvlJc w:val="left"/>
      <w:pPr>
        <w:tabs>
          <w:tab w:val="num" w:pos="720"/>
        </w:tabs>
        <w:ind w:left="720" w:hanging="360"/>
      </w:pPr>
    </w:lvl>
    <w:lvl w:ilvl="1" w:tplc="AEFED9E4">
      <w:start w:val="1"/>
      <w:numFmt w:val="decimal"/>
      <w:lvlText w:val="%2."/>
      <w:lvlJc w:val="left"/>
      <w:pPr>
        <w:tabs>
          <w:tab w:val="num" w:pos="1440"/>
        </w:tabs>
        <w:ind w:left="1440" w:hanging="360"/>
      </w:pPr>
    </w:lvl>
    <w:lvl w:ilvl="2" w:tplc="802EC35C" w:tentative="1">
      <w:start w:val="1"/>
      <w:numFmt w:val="decimal"/>
      <w:lvlText w:val="%3."/>
      <w:lvlJc w:val="left"/>
      <w:pPr>
        <w:tabs>
          <w:tab w:val="num" w:pos="2160"/>
        </w:tabs>
        <w:ind w:left="2160" w:hanging="360"/>
      </w:pPr>
    </w:lvl>
    <w:lvl w:ilvl="3" w:tplc="33D289A6" w:tentative="1">
      <w:start w:val="1"/>
      <w:numFmt w:val="decimal"/>
      <w:lvlText w:val="%4."/>
      <w:lvlJc w:val="left"/>
      <w:pPr>
        <w:tabs>
          <w:tab w:val="num" w:pos="2880"/>
        </w:tabs>
        <w:ind w:left="2880" w:hanging="360"/>
      </w:pPr>
    </w:lvl>
    <w:lvl w:ilvl="4" w:tplc="289C333A" w:tentative="1">
      <w:start w:val="1"/>
      <w:numFmt w:val="decimal"/>
      <w:lvlText w:val="%5."/>
      <w:lvlJc w:val="left"/>
      <w:pPr>
        <w:tabs>
          <w:tab w:val="num" w:pos="3600"/>
        </w:tabs>
        <w:ind w:left="3600" w:hanging="360"/>
      </w:pPr>
    </w:lvl>
    <w:lvl w:ilvl="5" w:tplc="A718ADB8" w:tentative="1">
      <w:start w:val="1"/>
      <w:numFmt w:val="decimal"/>
      <w:lvlText w:val="%6."/>
      <w:lvlJc w:val="left"/>
      <w:pPr>
        <w:tabs>
          <w:tab w:val="num" w:pos="4320"/>
        </w:tabs>
        <w:ind w:left="4320" w:hanging="360"/>
      </w:pPr>
    </w:lvl>
    <w:lvl w:ilvl="6" w:tplc="1298D73E" w:tentative="1">
      <w:start w:val="1"/>
      <w:numFmt w:val="decimal"/>
      <w:lvlText w:val="%7."/>
      <w:lvlJc w:val="left"/>
      <w:pPr>
        <w:tabs>
          <w:tab w:val="num" w:pos="5040"/>
        </w:tabs>
        <w:ind w:left="5040" w:hanging="360"/>
      </w:pPr>
    </w:lvl>
    <w:lvl w:ilvl="7" w:tplc="ED348138" w:tentative="1">
      <w:start w:val="1"/>
      <w:numFmt w:val="decimal"/>
      <w:lvlText w:val="%8."/>
      <w:lvlJc w:val="left"/>
      <w:pPr>
        <w:tabs>
          <w:tab w:val="num" w:pos="5760"/>
        </w:tabs>
        <w:ind w:left="5760" w:hanging="360"/>
      </w:pPr>
    </w:lvl>
    <w:lvl w:ilvl="8" w:tplc="A36A9FFE" w:tentative="1">
      <w:start w:val="1"/>
      <w:numFmt w:val="decimal"/>
      <w:lvlText w:val="%9."/>
      <w:lvlJc w:val="left"/>
      <w:pPr>
        <w:tabs>
          <w:tab w:val="num" w:pos="6480"/>
        </w:tabs>
        <w:ind w:left="6480" w:hanging="360"/>
      </w:pPr>
    </w:lvl>
  </w:abstractNum>
  <w:abstractNum w:abstractNumId="379">
    <w:nsid w:val="485E12AA"/>
    <w:multiLevelType w:val="hybridMultilevel"/>
    <w:tmpl w:val="60E47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48A5235C"/>
    <w:multiLevelType w:val="hybridMultilevel"/>
    <w:tmpl w:val="6584E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1">
    <w:nsid w:val="48AA6AAB"/>
    <w:multiLevelType w:val="hybridMultilevel"/>
    <w:tmpl w:val="014641D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2">
    <w:nsid w:val="48C91B27"/>
    <w:multiLevelType w:val="hybridMultilevel"/>
    <w:tmpl w:val="DBD4D142"/>
    <w:lvl w:ilvl="0" w:tplc="04090001">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nsid w:val="48DB3ED9"/>
    <w:multiLevelType w:val="hybridMultilevel"/>
    <w:tmpl w:val="755A7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48F10E02"/>
    <w:multiLevelType w:val="hybridMultilevel"/>
    <w:tmpl w:val="26BE9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49493998"/>
    <w:multiLevelType w:val="multilevel"/>
    <w:tmpl w:val="795AE7C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499F203E"/>
    <w:multiLevelType w:val="hybridMultilevel"/>
    <w:tmpl w:val="3CBC69FA"/>
    <w:lvl w:ilvl="0" w:tplc="04090003">
      <w:start w:val="1"/>
      <w:numFmt w:val="bullet"/>
      <w:lvlText w:val="o"/>
      <w:lvlJc w:val="left"/>
      <w:pPr>
        <w:tabs>
          <w:tab w:val="num" w:pos="752"/>
        </w:tabs>
        <w:ind w:left="752" w:hanging="360"/>
      </w:pPr>
      <w:rPr>
        <w:rFonts w:ascii="Courier New" w:hAnsi="Courier New" w:cs="Courier New" w:hint="default"/>
      </w:rPr>
    </w:lvl>
    <w:lvl w:ilvl="1" w:tplc="EE0A8FB6" w:tentative="1">
      <w:start w:val="1"/>
      <w:numFmt w:val="bullet"/>
      <w:lvlText w:val="•"/>
      <w:lvlJc w:val="left"/>
      <w:pPr>
        <w:tabs>
          <w:tab w:val="num" w:pos="1472"/>
        </w:tabs>
        <w:ind w:left="1472" w:hanging="360"/>
      </w:pPr>
      <w:rPr>
        <w:rFonts w:ascii="Arial" w:hAnsi="Arial" w:hint="default"/>
      </w:rPr>
    </w:lvl>
    <w:lvl w:ilvl="2" w:tplc="B35EAAF4" w:tentative="1">
      <w:start w:val="1"/>
      <w:numFmt w:val="bullet"/>
      <w:lvlText w:val="•"/>
      <w:lvlJc w:val="left"/>
      <w:pPr>
        <w:tabs>
          <w:tab w:val="num" w:pos="2192"/>
        </w:tabs>
        <w:ind w:left="2192" w:hanging="360"/>
      </w:pPr>
      <w:rPr>
        <w:rFonts w:ascii="Arial" w:hAnsi="Arial" w:hint="default"/>
      </w:rPr>
    </w:lvl>
    <w:lvl w:ilvl="3" w:tplc="EB246D50" w:tentative="1">
      <w:start w:val="1"/>
      <w:numFmt w:val="bullet"/>
      <w:lvlText w:val="•"/>
      <w:lvlJc w:val="left"/>
      <w:pPr>
        <w:tabs>
          <w:tab w:val="num" w:pos="2912"/>
        </w:tabs>
        <w:ind w:left="2912" w:hanging="360"/>
      </w:pPr>
      <w:rPr>
        <w:rFonts w:ascii="Arial" w:hAnsi="Arial" w:hint="default"/>
      </w:rPr>
    </w:lvl>
    <w:lvl w:ilvl="4" w:tplc="34A2B8C4" w:tentative="1">
      <w:start w:val="1"/>
      <w:numFmt w:val="bullet"/>
      <w:lvlText w:val="•"/>
      <w:lvlJc w:val="left"/>
      <w:pPr>
        <w:tabs>
          <w:tab w:val="num" w:pos="3632"/>
        </w:tabs>
        <w:ind w:left="3632" w:hanging="360"/>
      </w:pPr>
      <w:rPr>
        <w:rFonts w:ascii="Arial" w:hAnsi="Arial" w:hint="default"/>
      </w:rPr>
    </w:lvl>
    <w:lvl w:ilvl="5" w:tplc="EA321578" w:tentative="1">
      <w:start w:val="1"/>
      <w:numFmt w:val="bullet"/>
      <w:lvlText w:val="•"/>
      <w:lvlJc w:val="left"/>
      <w:pPr>
        <w:tabs>
          <w:tab w:val="num" w:pos="4352"/>
        </w:tabs>
        <w:ind w:left="4352" w:hanging="360"/>
      </w:pPr>
      <w:rPr>
        <w:rFonts w:ascii="Arial" w:hAnsi="Arial" w:hint="default"/>
      </w:rPr>
    </w:lvl>
    <w:lvl w:ilvl="6" w:tplc="F5FC57DC" w:tentative="1">
      <w:start w:val="1"/>
      <w:numFmt w:val="bullet"/>
      <w:lvlText w:val="•"/>
      <w:lvlJc w:val="left"/>
      <w:pPr>
        <w:tabs>
          <w:tab w:val="num" w:pos="5072"/>
        </w:tabs>
        <w:ind w:left="5072" w:hanging="360"/>
      </w:pPr>
      <w:rPr>
        <w:rFonts w:ascii="Arial" w:hAnsi="Arial" w:hint="default"/>
      </w:rPr>
    </w:lvl>
    <w:lvl w:ilvl="7" w:tplc="FE582DA0" w:tentative="1">
      <w:start w:val="1"/>
      <w:numFmt w:val="bullet"/>
      <w:lvlText w:val="•"/>
      <w:lvlJc w:val="left"/>
      <w:pPr>
        <w:tabs>
          <w:tab w:val="num" w:pos="5792"/>
        </w:tabs>
        <w:ind w:left="5792" w:hanging="360"/>
      </w:pPr>
      <w:rPr>
        <w:rFonts w:ascii="Arial" w:hAnsi="Arial" w:hint="default"/>
      </w:rPr>
    </w:lvl>
    <w:lvl w:ilvl="8" w:tplc="C5169662" w:tentative="1">
      <w:start w:val="1"/>
      <w:numFmt w:val="bullet"/>
      <w:lvlText w:val="•"/>
      <w:lvlJc w:val="left"/>
      <w:pPr>
        <w:tabs>
          <w:tab w:val="num" w:pos="6512"/>
        </w:tabs>
        <w:ind w:left="6512" w:hanging="360"/>
      </w:pPr>
      <w:rPr>
        <w:rFonts w:ascii="Arial" w:hAnsi="Arial" w:hint="default"/>
      </w:rPr>
    </w:lvl>
  </w:abstractNum>
  <w:abstractNum w:abstractNumId="387">
    <w:nsid w:val="49D12BC2"/>
    <w:multiLevelType w:val="multilevel"/>
    <w:tmpl w:val="CA5490B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4"/>
        <w:szCs w:val="24"/>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8">
    <w:nsid w:val="4A056A65"/>
    <w:multiLevelType w:val="hybridMultilevel"/>
    <w:tmpl w:val="E8E0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4A170C06"/>
    <w:multiLevelType w:val="hybridMultilevel"/>
    <w:tmpl w:val="D16A6208"/>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0">
    <w:nsid w:val="4A270974"/>
    <w:multiLevelType w:val="hybridMultilevel"/>
    <w:tmpl w:val="923A41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4A40330B"/>
    <w:multiLevelType w:val="hybridMultilevel"/>
    <w:tmpl w:val="C6FE7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nsid w:val="4AA27CC7"/>
    <w:multiLevelType w:val="hybridMultilevel"/>
    <w:tmpl w:val="6F78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nsid w:val="4AC52596"/>
    <w:multiLevelType w:val="hybridMultilevel"/>
    <w:tmpl w:val="50761A56"/>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4">
    <w:nsid w:val="4ACA6D5B"/>
    <w:multiLevelType w:val="hybridMultilevel"/>
    <w:tmpl w:val="0520F30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395">
    <w:nsid w:val="4AFA2C1C"/>
    <w:multiLevelType w:val="hybridMultilevel"/>
    <w:tmpl w:val="DCBCA7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4B3F708B"/>
    <w:multiLevelType w:val="hybridMultilevel"/>
    <w:tmpl w:val="9D6831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7">
    <w:nsid w:val="4BA11969"/>
    <w:multiLevelType w:val="hybridMultilevel"/>
    <w:tmpl w:val="F696830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8">
    <w:nsid w:val="4BA41752"/>
    <w:multiLevelType w:val="hybridMultilevel"/>
    <w:tmpl w:val="91D88716"/>
    <w:lvl w:ilvl="0" w:tplc="04090007">
      <w:start w:val="1"/>
      <w:numFmt w:val="bullet"/>
      <w:lvlText w:val=""/>
      <w:lvlPicBulletId w:val="1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4BB17D58"/>
    <w:multiLevelType w:val="hybridMultilevel"/>
    <w:tmpl w:val="C9B603E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0">
    <w:nsid w:val="4C3A1A25"/>
    <w:multiLevelType w:val="hybridMultilevel"/>
    <w:tmpl w:val="8722B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4C4F2B10"/>
    <w:multiLevelType w:val="hybridMultilevel"/>
    <w:tmpl w:val="748E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4C616954"/>
    <w:multiLevelType w:val="singleLevel"/>
    <w:tmpl w:val="198EA4DC"/>
    <w:lvl w:ilvl="0">
      <w:start w:val="5"/>
      <w:numFmt w:val="bullet"/>
      <w:pStyle w:val="ListBullet3"/>
      <w:lvlText w:val="-"/>
      <w:lvlJc w:val="left"/>
      <w:pPr>
        <w:tabs>
          <w:tab w:val="num" w:pos="3600"/>
        </w:tabs>
        <w:ind w:left="3600" w:hanging="720"/>
      </w:pPr>
      <w:rPr>
        <w:rFonts w:ascii="Times New Roman" w:hAnsi="Times New Roman" w:hint="default"/>
      </w:rPr>
    </w:lvl>
  </w:abstractNum>
  <w:abstractNum w:abstractNumId="403">
    <w:nsid w:val="4C825056"/>
    <w:multiLevelType w:val="hybridMultilevel"/>
    <w:tmpl w:val="9138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4">
    <w:nsid w:val="4C9127E9"/>
    <w:multiLevelType w:val="hybridMultilevel"/>
    <w:tmpl w:val="FD6C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4C9B1E34"/>
    <w:multiLevelType w:val="hybridMultilevel"/>
    <w:tmpl w:val="5726A394"/>
    <w:lvl w:ilvl="0" w:tplc="04090001">
      <w:start w:val="1"/>
      <w:numFmt w:val="bullet"/>
      <w:lvlText w:val=""/>
      <w:lvlJc w:val="left"/>
      <w:pPr>
        <w:tabs>
          <w:tab w:val="num" w:pos="720"/>
        </w:tabs>
        <w:ind w:left="720" w:hanging="360"/>
      </w:pPr>
      <w:rPr>
        <w:rFonts w:ascii="Symbol" w:hAnsi="Symbol" w:hint="default"/>
      </w:rPr>
    </w:lvl>
    <w:lvl w:ilvl="1" w:tplc="DF160812">
      <w:start w:val="1"/>
      <w:numFmt w:val="bullet"/>
      <w:lvlText w:val="•"/>
      <w:lvlJc w:val="left"/>
      <w:pPr>
        <w:tabs>
          <w:tab w:val="num" w:pos="1440"/>
        </w:tabs>
        <w:ind w:left="1440" w:hanging="360"/>
      </w:pPr>
      <w:rPr>
        <w:rFonts w:ascii="Arial" w:hAnsi="Arial" w:hint="default"/>
      </w:rPr>
    </w:lvl>
    <w:lvl w:ilvl="2" w:tplc="F19ECB68" w:tentative="1">
      <w:start w:val="1"/>
      <w:numFmt w:val="bullet"/>
      <w:lvlText w:val="•"/>
      <w:lvlJc w:val="left"/>
      <w:pPr>
        <w:tabs>
          <w:tab w:val="num" w:pos="2160"/>
        </w:tabs>
        <w:ind w:left="2160" w:hanging="360"/>
      </w:pPr>
      <w:rPr>
        <w:rFonts w:ascii="Arial" w:hAnsi="Arial" w:hint="default"/>
      </w:rPr>
    </w:lvl>
    <w:lvl w:ilvl="3" w:tplc="08D2A790" w:tentative="1">
      <w:start w:val="1"/>
      <w:numFmt w:val="bullet"/>
      <w:lvlText w:val="•"/>
      <w:lvlJc w:val="left"/>
      <w:pPr>
        <w:tabs>
          <w:tab w:val="num" w:pos="2880"/>
        </w:tabs>
        <w:ind w:left="2880" w:hanging="360"/>
      </w:pPr>
      <w:rPr>
        <w:rFonts w:ascii="Arial" w:hAnsi="Arial" w:hint="default"/>
      </w:rPr>
    </w:lvl>
    <w:lvl w:ilvl="4" w:tplc="D0168220" w:tentative="1">
      <w:start w:val="1"/>
      <w:numFmt w:val="bullet"/>
      <w:lvlText w:val="•"/>
      <w:lvlJc w:val="left"/>
      <w:pPr>
        <w:tabs>
          <w:tab w:val="num" w:pos="3600"/>
        </w:tabs>
        <w:ind w:left="3600" w:hanging="360"/>
      </w:pPr>
      <w:rPr>
        <w:rFonts w:ascii="Arial" w:hAnsi="Arial" w:hint="default"/>
      </w:rPr>
    </w:lvl>
    <w:lvl w:ilvl="5" w:tplc="83EA0B74" w:tentative="1">
      <w:start w:val="1"/>
      <w:numFmt w:val="bullet"/>
      <w:lvlText w:val="•"/>
      <w:lvlJc w:val="left"/>
      <w:pPr>
        <w:tabs>
          <w:tab w:val="num" w:pos="4320"/>
        </w:tabs>
        <w:ind w:left="4320" w:hanging="360"/>
      </w:pPr>
      <w:rPr>
        <w:rFonts w:ascii="Arial" w:hAnsi="Arial" w:hint="default"/>
      </w:rPr>
    </w:lvl>
    <w:lvl w:ilvl="6" w:tplc="DBFAB020" w:tentative="1">
      <w:start w:val="1"/>
      <w:numFmt w:val="bullet"/>
      <w:lvlText w:val="•"/>
      <w:lvlJc w:val="left"/>
      <w:pPr>
        <w:tabs>
          <w:tab w:val="num" w:pos="5040"/>
        </w:tabs>
        <w:ind w:left="5040" w:hanging="360"/>
      </w:pPr>
      <w:rPr>
        <w:rFonts w:ascii="Arial" w:hAnsi="Arial" w:hint="default"/>
      </w:rPr>
    </w:lvl>
    <w:lvl w:ilvl="7" w:tplc="39FE1AAA" w:tentative="1">
      <w:start w:val="1"/>
      <w:numFmt w:val="bullet"/>
      <w:lvlText w:val="•"/>
      <w:lvlJc w:val="left"/>
      <w:pPr>
        <w:tabs>
          <w:tab w:val="num" w:pos="5760"/>
        </w:tabs>
        <w:ind w:left="5760" w:hanging="360"/>
      </w:pPr>
      <w:rPr>
        <w:rFonts w:ascii="Arial" w:hAnsi="Arial" w:hint="default"/>
      </w:rPr>
    </w:lvl>
    <w:lvl w:ilvl="8" w:tplc="448E7298" w:tentative="1">
      <w:start w:val="1"/>
      <w:numFmt w:val="bullet"/>
      <w:lvlText w:val="•"/>
      <w:lvlJc w:val="left"/>
      <w:pPr>
        <w:tabs>
          <w:tab w:val="num" w:pos="6480"/>
        </w:tabs>
        <w:ind w:left="6480" w:hanging="360"/>
      </w:pPr>
      <w:rPr>
        <w:rFonts w:ascii="Arial" w:hAnsi="Arial" w:hint="default"/>
      </w:rPr>
    </w:lvl>
  </w:abstractNum>
  <w:abstractNum w:abstractNumId="406">
    <w:nsid w:val="4CB56FE7"/>
    <w:multiLevelType w:val="hybridMultilevel"/>
    <w:tmpl w:val="73C4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4D3705FD"/>
    <w:multiLevelType w:val="hybridMultilevel"/>
    <w:tmpl w:val="F9A0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4D475F2E"/>
    <w:multiLevelType w:val="hybridMultilevel"/>
    <w:tmpl w:val="7988E14C"/>
    <w:lvl w:ilvl="0" w:tplc="FFFFFFFF">
      <w:start w:val="1"/>
      <w:numFmt w:val="decimal"/>
      <w:suff w:val="nothing"/>
      <w:lvlText w:val=""/>
      <w:lvlJc w:val="left"/>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9">
    <w:nsid w:val="4D952521"/>
    <w:multiLevelType w:val="hybridMultilevel"/>
    <w:tmpl w:val="98043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nsid w:val="4D9F10C9"/>
    <w:multiLevelType w:val="hybridMultilevel"/>
    <w:tmpl w:val="4CE09CC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11">
    <w:nsid w:val="4DCF381F"/>
    <w:multiLevelType w:val="hybridMultilevel"/>
    <w:tmpl w:val="5CC67A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4DE50F07"/>
    <w:multiLevelType w:val="hybridMultilevel"/>
    <w:tmpl w:val="5DD2CB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3">
    <w:nsid w:val="4E0016E6"/>
    <w:multiLevelType w:val="hybridMultilevel"/>
    <w:tmpl w:val="587E45A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83B647B2" w:tentative="1">
      <w:start w:val="1"/>
      <w:numFmt w:val="bullet"/>
      <w:lvlText w:val="•"/>
      <w:lvlJc w:val="left"/>
      <w:pPr>
        <w:tabs>
          <w:tab w:val="num" w:pos="2520"/>
        </w:tabs>
        <w:ind w:left="2520" w:hanging="360"/>
      </w:pPr>
      <w:rPr>
        <w:rFonts w:ascii="Arial" w:hAnsi="Arial" w:hint="default"/>
      </w:rPr>
    </w:lvl>
    <w:lvl w:ilvl="3" w:tplc="F92A8896" w:tentative="1">
      <w:start w:val="1"/>
      <w:numFmt w:val="bullet"/>
      <w:lvlText w:val="•"/>
      <w:lvlJc w:val="left"/>
      <w:pPr>
        <w:tabs>
          <w:tab w:val="num" w:pos="3240"/>
        </w:tabs>
        <w:ind w:left="3240" w:hanging="360"/>
      </w:pPr>
      <w:rPr>
        <w:rFonts w:ascii="Arial" w:hAnsi="Arial" w:hint="default"/>
      </w:rPr>
    </w:lvl>
    <w:lvl w:ilvl="4" w:tplc="5B263CD6" w:tentative="1">
      <w:start w:val="1"/>
      <w:numFmt w:val="bullet"/>
      <w:lvlText w:val="•"/>
      <w:lvlJc w:val="left"/>
      <w:pPr>
        <w:tabs>
          <w:tab w:val="num" w:pos="3960"/>
        </w:tabs>
        <w:ind w:left="3960" w:hanging="360"/>
      </w:pPr>
      <w:rPr>
        <w:rFonts w:ascii="Arial" w:hAnsi="Arial" w:hint="default"/>
      </w:rPr>
    </w:lvl>
    <w:lvl w:ilvl="5" w:tplc="634A82A0" w:tentative="1">
      <w:start w:val="1"/>
      <w:numFmt w:val="bullet"/>
      <w:lvlText w:val="•"/>
      <w:lvlJc w:val="left"/>
      <w:pPr>
        <w:tabs>
          <w:tab w:val="num" w:pos="4680"/>
        </w:tabs>
        <w:ind w:left="4680" w:hanging="360"/>
      </w:pPr>
      <w:rPr>
        <w:rFonts w:ascii="Arial" w:hAnsi="Arial" w:hint="default"/>
      </w:rPr>
    </w:lvl>
    <w:lvl w:ilvl="6" w:tplc="BB564C10" w:tentative="1">
      <w:start w:val="1"/>
      <w:numFmt w:val="bullet"/>
      <w:lvlText w:val="•"/>
      <w:lvlJc w:val="left"/>
      <w:pPr>
        <w:tabs>
          <w:tab w:val="num" w:pos="5400"/>
        </w:tabs>
        <w:ind w:left="5400" w:hanging="360"/>
      </w:pPr>
      <w:rPr>
        <w:rFonts w:ascii="Arial" w:hAnsi="Arial" w:hint="default"/>
      </w:rPr>
    </w:lvl>
    <w:lvl w:ilvl="7" w:tplc="88EE812C" w:tentative="1">
      <w:start w:val="1"/>
      <w:numFmt w:val="bullet"/>
      <w:lvlText w:val="•"/>
      <w:lvlJc w:val="left"/>
      <w:pPr>
        <w:tabs>
          <w:tab w:val="num" w:pos="6120"/>
        </w:tabs>
        <w:ind w:left="6120" w:hanging="360"/>
      </w:pPr>
      <w:rPr>
        <w:rFonts w:ascii="Arial" w:hAnsi="Arial" w:hint="default"/>
      </w:rPr>
    </w:lvl>
    <w:lvl w:ilvl="8" w:tplc="E5FEDEFC" w:tentative="1">
      <w:start w:val="1"/>
      <w:numFmt w:val="bullet"/>
      <w:lvlText w:val="•"/>
      <w:lvlJc w:val="left"/>
      <w:pPr>
        <w:tabs>
          <w:tab w:val="num" w:pos="6840"/>
        </w:tabs>
        <w:ind w:left="6840" w:hanging="360"/>
      </w:pPr>
      <w:rPr>
        <w:rFonts w:ascii="Arial" w:hAnsi="Arial" w:hint="default"/>
      </w:rPr>
    </w:lvl>
  </w:abstractNum>
  <w:abstractNum w:abstractNumId="414">
    <w:nsid w:val="4E1C4E09"/>
    <w:multiLevelType w:val="multilevel"/>
    <w:tmpl w:val="124A1CB4"/>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90"/>
        </w:tabs>
        <w:ind w:left="-90" w:hanging="360"/>
      </w:pPr>
      <w:rPr>
        <w:rFonts w:ascii="Courier New" w:hAnsi="Courier New" w:hint="default"/>
        <w:sz w:val="20"/>
      </w:rPr>
    </w:lvl>
    <w:lvl w:ilvl="2">
      <w:start w:val="1"/>
      <w:numFmt w:val="bullet"/>
      <w:lvlText w:val=""/>
      <w:lvlJc w:val="left"/>
      <w:pPr>
        <w:tabs>
          <w:tab w:val="num" w:pos="630"/>
        </w:tabs>
        <w:ind w:left="630" w:hanging="360"/>
      </w:pPr>
      <w:rPr>
        <w:rFonts w:ascii="Symbol" w:hAnsi="Symbol" w:hint="default"/>
        <w:sz w:val="24"/>
        <w:szCs w:val="24"/>
      </w:rPr>
    </w:lvl>
    <w:lvl w:ilvl="3">
      <w:start w:val="1"/>
      <w:numFmt w:val="decimal"/>
      <w:lvlText w:val="%4"/>
      <w:lvlJc w:val="left"/>
      <w:pPr>
        <w:ind w:left="1350" w:hanging="360"/>
      </w:pPr>
      <w:rPr>
        <w:rFonts w:hint="default"/>
      </w:rPr>
    </w:lvl>
    <w:lvl w:ilvl="4" w:tentative="1">
      <w:start w:val="1"/>
      <w:numFmt w:val="bullet"/>
      <w:lvlText w:val=""/>
      <w:lvlJc w:val="left"/>
      <w:pPr>
        <w:tabs>
          <w:tab w:val="num" w:pos="2070"/>
        </w:tabs>
        <w:ind w:left="2070" w:hanging="360"/>
      </w:pPr>
      <w:rPr>
        <w:rFonts w:ascii="Wingdings" w:hAnsi="Wingdings" w:hint="default"/>
        <w:sz w:val="20"/>
      </w:rPr>
    </w:lvl>
    <w:lvl w:ilvl="5" w:tentative="1">
      <w:start w:val="1"/>
      <w:numFmt w:val="bullet"/>
      <w:lvlText w:val=""/>
      <w:lvlJc w:val="left"/>
      <w:pPr>
        <w:tabs>
          <w:tab w:val="num" w:pos="2790"/>
        </w:tabs>
        <w:ind w:left="2790" w:hanging="360"/>
      </w:pPr>
      <w:rPr>
        <w:rFonts w:ascii="Wingdings" w:hAnsi="Wingdings" w:hint="default"/>
        <w:sz w:val="20"/>
      </w:rPr>
    </w:lvl>
    <w:lvl w:ilvl="6" w:tentative="1">
      <w:start w:val="1"/>
      <w:numFmt w:val="bullet"/>
      <w:lvlText w:val=""/>
      <w:lvlJc w:val="left"/>
      <w:pPr>
        <w:tabs>
          <w:tab w:val="num" w:pos="3510"/>
        </w:tabs>
        <w:ind w:left="3510" w:hanging="360"/>
      </w:pPr>
      <w:rPr>
        <w:rFonts w:ascii="Wingdings" w:hAnsi="Wingdings" w:hint="default"/>
        <w:sz w:val="20"/>
      </w:rPr>
    </w:lvl>
    <w:lvl w:ilvl="7" w:tentative="1">
      <w:start w:val="1"/>
      <w:numFmt w:val="bullet"/>
      <w:lvlText w:val=""/>
      <w:lvlJc w:val="left"/>
      <w:pPr>
        <w:tabs>
          <w:tab w:val="num" w:pos="4230"/>
        </w:tabs>
        <w:ind w:left="4230" w:hanging="360"/>
      </w:pPr>
      <w:rPr>
        <w:rFonts w:ascii="Wingdings" w:hAnsi="Wingdings" w:hint="default"/>
        <w:sz w:val="20"/>
      </w:rPr>
    </w:lvl>
    <w:lvl w:ilvl="8" w:tentative="1">
      <w:start w:val="1"/>
      <w:numFmt w:val="bullet"/>
      <w:lvlText w:val=""/>
      <w:lvlJc w:val="left"/>
      <w:pPr>
        <w:tabs>
          <w:tab w:val="num" w:pos="4950"/>
        </w:tabs>
        <w:ind w:left="4950" w:hanging="360"/>
      </w:pPr>
      <w:rPr>
        <w:rFonts w:ascii="Wingdings" w:hAnsi="Wingdings" w:hint="default"/>
        <w:sz w:val="20"/>
      </w:rPr>
    </w:lvl>
  </w:abstractNum>
  <w:abstractNum w:abstractNumId="415">
    <w:nsid w:val="4E332D1C"/>
    <w:multiLevelType w:val="hybridMultilevel"/>
    <w:tmpl w:val="1BA2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6">
    <w:nsid w:val="4E4A362E"/>
    <w:multiLevelType w:val="hybridMultilevel"/>
    <w:tmpl w:val="A3AC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4E717C67"/>
    <w:multiLevelType w:val="hybridMultilevel"/>
    <w:tmpl w:val="0D3C0A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8">
    <w:nsid w:val="4E7F23D7"/>
    <w:multiLevelType w:val="hybridMultilevel"/>
    <w:tmpl w:val="5696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4F054588"/>
    <w:multiLevelType w:val="hybridMultilevel"/>
    <w:tmpl w:val="8850D2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nsid w:val="4F1E0594"/>
    <w:multiLevelType w:val="hybridMultilevel"/>
    <w:tmpl w:val="5BECF57C"/>
    <w:lvl w:ilvl="0" w:tplc="B0D0C9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1">
    <w:nsid w:val="4F361BF8"/>
    <w:multiLevelType w:val="hybridMultilevel"/>
    <w:tmpl w:val="7812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4F676B3F"/>
    <w:multiLevelType w:val="hybridMultilevel"/>
    <w:tmpl w:val="602A9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nsid w:val="4F9553B5"/>
    <w:multiLevelType w:val="hybridMultilevel"/>
    <w:tmpl w:val="053E8A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4">
    <w:nsid w:val="4F9D0BD1"/>
    <w:multiLevelType w:val="hybridMultilevel"/>
    <w:tmpl w:val="1674A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4FBFA720"/>
    <w:multiLevelType w:val="hybridMultilevel"/>
    <w:tmpl w:val="305DA4E1"/>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6">
    <w:nsid w:val="4FC5765B"/>
    <w:multiLevelType w:val="hybridMultilevel"/>
    <w:tmpl w:val="80A229A4"/>
    <w:lvl w:ilvl="0" w:tplc="04090001">
      <w:start w:val="1"/>
      <w:numFmt w:val="bullet"/>
      <w:lvlText w:val=""/>
      <w:lvlJc w:val="left"/>
      <w:pPr>
        <w:tabs>
          <w:tab w:val="num" w:pos="540"/>
        </w:tabs>
        <w:ind w:left="54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5">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7">
    <w:nsid w:val="500A56B7"/>
    <w:multiLevelType w:val="hybridMultilevel"/>
    <w:tmpl w:val="D5D296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8">
    <w:nsid w:val="502C611F"/>
    <w:multiLevelType w:val="hybridMultilevel"/>
    <w:tmpl w:val="4C50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9">
    <w:nsid w:val="50337F40"/>
    <w:multiLevelType w:val="hybridMultilevel"/>
    <w:tmpl w:val="3D4E66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430">
    <w:nsid w:val="503A0265"/>
    <w:multiLevelType w:val="hybridMultilevel"/>
    <w:tmpl w:val="072EAE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nsid w:val="50674B9D"/>
    <w:multiLevelType w:val="hybridMultilevel"/>
    <w:tmpl w:val="3B6285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510A2B3E"/>
    <w:multiLevelType w:val="hybridMultilevel"/>
    <w:tmpl w:val="33D4ABB8"/>
    <w:lvl w:ilvl="0" w:tplc="0409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nsid w:val="51493366"/>
    <w:multiLevelType w:val="hybridMultilevel"/>
    <w:tmpl w:val="2716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515E3CB0"/>
    <w:multiLevelType w:val="hybridMultilevel"/>
    <w:tmpl w:val="EAD2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51976127"/>
    <w:multiLevelType w:val="hybridMultilevel"/>
    <w:tmpl w:val="F118E096"/>
    <w:lvl w:ilvl="0" w:tplc="AC7CC4F0">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6">
    <w:nsid w:val="51D50C00"/>
    <w:multiLevelType w:val="hybridMultilevel"/>
    <w:tmpl w:val="3F225A1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7">
    <w:nsid w:val="51F62307"/>
    <w:multiLevelType w:val="hybridMultilevel"/>
    <w:tmpl w:val="04DE09C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8">
    <w:nsid w:val="526092A9"/>
    <w:multiLevelType w:val="hybridMultilevel"/>
    <w:tmpl w:val="90A39FE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9">
    <w:nsid w:val="52984C2D"/>
    <w:multiLevelType w:val="hybridMultilevel"/>
    <w:tmpl w:val="10AE4C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800"/>
        </w:tabs>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0">
    <w:nsid w:val="52CB70A1"/>
    <w:multiLevelType w:val="hybridMultilevel"/>
    <w:tmpl w:val="8BEE9768"/>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41">
    <w:nsid w:val="52CF130F"/>
    <w:multiLevelType w:val="hybridMultilevel"/>
    <w:tmpl w:val="9184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53622A99"/>
    <w:multiLevelType w:val="hybridMultilevel"/>
    <w:tmpl w:val="ED8EDEF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53971CC7"/>
    <w:multiLevelType w:val="hybridMultilevel"/>
    <w:tmpl w:val="8EBE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nsid w:val="53A52A7B"/>
    <w:multiLevelType w:val="hybridMultilevel"/>
    <w:tmpl w:val="B440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53A81C4A"/>
    <w:multiLevelType w:val="singleLevel"/>
    <w:tmpl w:val="04090003"/>
    <w:lvl w:ilvl="0">
      <w:start w:val="1"/>
      <w:numFmt w:val="bullet"/>
      <w:lvlText w:val="o"/>
      <w:lvlJc w:val="left"/>
      <w:pPr>
        <w:ind w:left="1080" w:hanging="360"/>
      </w:pPr>
      <w:rPr>
        <w:rFonts w:ascii="Courier New" w:hAnsi="Courier New" w:cs="Courier New" w:hint="default"/>
      </w:rPr>
    </w:lvl>
  </w:abstractNum>
  <w:abstractNum w:abstractNumId="446">
    <w:nsid w:val="53F40E4A"/>
    <w:multiLevelType w:val="hybridMultilevel"/>
    <w:tmpl w:val="B9F8E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nsid w:val="53FE7A09"/>
    <w:multiLevelType w:val="hybridMultilevel"/>
    <w:tmpl w:val="09488F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8">
    <w:nsid w:val="545227BE"/>
    <w:multiLevelType w:val="hybridMultilevel"/>
    <w:tmpl w:val="A3903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9">
    <w:nsid w:val="548A6EA5"/>
    <w:multiLevelType w:val="hybridMultilevel"/>
    <w:tmpl w:val="1D6629F8"/>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0">
    <w:nsid w:val="54D543E1"/>
    <w:multiLevelType w:val="hybridMultilevel"/>
    <w:tmpl w:val="97B0D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54D82DE9"/>
    <w:multiLevelType w:val="hybridMultilevel"/>
    <w:tmpl w:val="183C33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2">
    <w:nsid w:val="55446924"/>
    <w:multiLevelType w:val="hybridMultilevel"/>
    <w:tmpl w:val="FEEAFCD2"/>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3">
    <w:nsid w:val="559E5FA9"/>
    <w:multiLevelType w:val="hybridMultilevel"/>
    <w:tmpl w:val="3EC8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nsid w:val="55E4646E"/>
    <w:multiLevelType w:val="hybridMultilevel"/>
    <w:tmpl w:val="2C809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nsid w:val="561B0BBB"/>
    <w:multiLevelType w:val="hybridMultilevel"/>
    <w:tmpl w:val="0278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nsid w:val="564E2851"/>
    <w:multiLevelType w:val="hybridMultilevel"/>
    <w:tmpl w:val="E0DE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nsid w:val="567D35C8"/>
    <w:multiLevelType w:val="hybridMultilevel"/>
    <w:tmpl w:val="74C62EE0"/>
    <w:lvl w:ilvl="0" w:tplc="BC861882">
      <w:start w:val="1"/>
      <w:numFmt w:val="decimal"/>
      <w:lvlText w:val="%1)"/>
      <w:lvlJc w:val="left"/>
      <w:pPr>
        <w:tabs>
          <w:tab w:val="num" w:pos="1620"/>
        </w:tabs>
        <w:ind w:left="1620" w:hanging="360"/>
      </w:pPr>
      <w:rPr>
        <w:rFonts w:hint="default"/>
        <w:b w:val="0"/>
      </w:rPr>
    </w:lvl>
    <w:lvl w:ilvl="1" w:tplc="9B82302C">
      <w:start w:val="5"/>
      <w:numFmt w:val="bullet"/>
      <w:lvlText w:val="-"/>
      <w:lvlJc w:val="left"/>
      <w:pPr>
        <w:tabs>
          <w:tab w:val="num" w:pos="2340"/>
        </w:tabs>
        <w:ind w:left="2340" w:hanging="360"/>
      </w:pPr>
      <w:rPr>
        <w:rFonts w:ascii="Times New Roman" w:eastAsia="Times New Roman" w:hAnsi="Times New Roman" w:cs="Times New Roman" w:hint="default"/>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58">
    <w:nsid w:val="56930BD4"/>
    <w:multiLevelType w:val="hybridMultilevel"/>
    <w:tmpl w:val="0F80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570A57B3"/>
    <w:multiLevelType w:val="multilevel"/>
    <w:tmpl w:val="8B2A56F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57367588"/>
    <w:multiLevelType w:val="hybridMultilevel"/>
    <w:tmpl w:val="45D43DA0"/>
    <w:lvl w:ilvl="0" w:tplc="04090011">
      <w:start w:val="1"/>
      <w:numFmt w:val="decimal"/>
      <w:lvlText w:val="%1)"/>
      <w:lvlJc w:val="left"/>
      <w:pPr>
        <w:tabs>
          <w:tab w:val="num" w:pos="720"/>
        </w:tabs>
        <w:ind w:left="720" w:hanging="360"/>
      </w:pPr>
      <w:rPr>
        <w:rFonts w:hint="default"/>
      </w:rPr>
    </w:lvl>
    <w:lvl w:ilvl="1" w:tplc="B7D6FA4A" w:tentative="1">
      <w:start w:val="1"/>
      <w:numFmt w:val="bullet"/>
      <w:lvlText w:val="•"/>
      <w:lvlJc w:val="left"/>
      <w:pPr>
        <w:tabs>
          <w:tab w:val="num" w:pos="1440"/>
        </w:tabs>
        <w:ind w:left="1440" w:hanging="360"/>
      </w:pPr>
      <w:rPr>
        <w:rFonts w:ascii="Arial" w:hAnsi="Arial" w:hint="default"/>
      </w:rPr>
    </w:lvl>
    <w:lvl w:ilvl="2" w:tplc="8794DB7C" w:tentative="1">
      <w:start w:val="1"/>
      <w:numFmt w:val="bullet"/>
      <w:lvlText w:val="•"/>
      <w:lvlJc w:val="left"/>
      <w:pPr>
        <w:tabs>
          <w:tab w:val="num" w:pos="2160"/>
        </w:tabs>
        <w:ind w:left="2160" w:hanging="360"/>
      </w:pPr>
      <w:rPr>
        <w:rFonts w:ascii="Arial" w:hAnsi="Arial" w:hint="default"/>
      </w:rPr>
    </w:lvl>
    <w:lvl w:ilvl="3" w:tplc="D0A007F0" w:tentative="1">
      <w:start w:val="1"/>
      <w:numFmt w:val="bullet"/>
      <w:lvlText w:val="•"/>
      <w:lvlJc w:val="left"/>
      <w:pPr>
        <w:tabs>
          <w:tab w:val="num" w:pos="2880"/>
        </w:tabs>
        <w:ind w:left="2880" w:hanging="360"/>
      </w:pPr>
      <w:rPr>
        <w:rFonts w:ascii="Arial" w:hAnsi="Arial" w:hint="default"/>
      </w:rPr>
    </w:lvl>
    <w:lvl w:ilvl="4" w:tplc="D7740004" w:tentative="1">
      <w:start w:val="1"/>
      <w:numFmt w:val="bullet"/>
      <w:lvlText w:val="•"/>
      <w:lvlJc w:val="left"/>
      <w:pPr>
        <w:tabs>
          <w:tab w:val="num" w:pos="3600"/>
        </w:tabs>
        <w:ind w:left="3600" w:hanging="360"/>
      </w:pPr>
      <w:rPr>
        <w:rFonts w:ascii="Arial" w:hAnsi="Arial" w:hint="default"/>
      </w:rPr>
    </w:lvl>
    <w:lvl w:ilvl="5" w:tplc="F718DF8E" w:tentative="1">
      <w:start w:val="1"/>
      <w:numFmt w:val="bullet"/>
      <w:lvlText w:val="•"/>
      <w:lvlJc w:val="left"/>
      <w:pPr>
        <w:tabs>
          <w:tab w:val="num" w:pos="4320"/>
        </w:tabs>
        <w:ind w:left="4320" w:hanging="360"/>
      </w:pPr>
      <w:rPr>
        <w:rFonts w:ascii="Arial" w:hAnsi="Arial" w:hint="default"/>
      </w:rPr>
    </w:lvl>
    <w:lvl w:ilvl="6" w:tplc="00F2A6DA" w:tentative="1">
      <w:start w:val="1"/>
      <w:numFmt w:val="bullet"/>
      <w:lvlText w:val="•"/>
      <w:lvlJc w:val="left"/>
      <w:pPr>
        <w:tabs>
          <w:tab w:val="num" w:pos="5040"/>
        </w:tabs>
        <w:ind w:left="5040" w:hanging="360"/>
      </w:pPr>
      <w:rPr>
        <w:rFonts w:ascii="Arial" w:hAnsi="Arial" w:hint="default"/>
      </w:rPr>
    </w:lvl>
    <w:lvl w:ilvl="7" w:tplc="642EC9CC" w:tentative="1">
      <w:start w:val="1"/>
      <w:numFmt w:val="bullet"/>
      <w:lvlText w:val="•"/>
      <w:lvlJc w:val="left"/>
      <w:pPr>
        <w:tabs>
          <w:tab w:val="num" w:pos="5760"/>
        </w:tabs>
        <w:ind w:left="5760" w:hanging="360"/>
      </w:pPr>
      <w:rPr>
        <w:rFonts w:ascii="Arial" w:hAnsi="Arial" w:hint="default"/>
      </w:rPr>
    </w:lvl>
    <w:lvl w:ilvl="8" w:tplc="2B14F5B8" w:tentative="1">
      <w:start w:val="1"/>
      <w:numFmt w:val="bullet"/>
      <w:lvlText w:val="•"/>
      <w:lvlJc w:val="left"/>
      <w:pPr>
        <w:tabs>
          <w:tab w:val="num" w:pos="6480"/>
        </w:tabs>
        <w:ind w:left="6480" w:hanging="360"/>
      </w:pPr>
      <w:rPr>
        <w:rFonts w:ascii="Arial" w:hAnsi="Arial" w:hint="default"/>
      </w:rPr>
    </w:lvl>
  </w:abstractNum>
  <w:abstractNum w:abstractNumId="461">
    <w:nsid w:val="579D678B"/>
    <w:multiLevelType w:val="hybridMultilevel"/>
    <w:tmpl w:val="F89A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57B87AA0"/>
    <w:multiLevelType w:val="hybridMultilevel"/>
    <w:tmpl w:val="2C52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58285134"/>
    <w:multiLevelType w:val="hybridMultilevel"/>
    <w:tmpl w:val="AEF8E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nsid w:val="58C956B2"/>
    <w:multiLevelType w:val="multilevel"/>
    <w:tmpl w:val="7BCC9C88"/>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90"/>
        </w:tabs>
        <w:ind w:left="-90" w:hanging="360"/>
      </w:pPr>
      <w:rPr>
        <w:rFonts w:ascii="Courier New" w:hAnsi="Courier New" w:hint="default"/>
        <w:sz w:val="20"/>
      </w:rPr>
    </w:lvl>
    <w:lvl w:ilvl="2">
      <w:start w:val="1"/>
      <w:numFmt w:val="bullet"/>
      <w:lvlText w:val=""/>
      <w:lvlJc w:val="left"/>
      <w:pPr>
        <w:tabs>
          <w:tab w:val="num" w:pos="630"/>
        </w:tabs>
        <w:ind w:left="630" w:hanging="360"/>
      </w:pPr>
      <w:rPr>
        <w:rFonts w:ascii="Symbol" w:hAnsi="Symbol" w:hint="default"/>
        <w:sz w:val="24"/>
        <w:szCs w:val="24"/>
      </w:rPr>
    </w:lvl>
    <w:lvl w:ilvl="3">
      <w:numFmt w:val="decimal"/>
      <w:lvlText w:val="%4"/>
      <w:lvlJc w:val="left"/>
      <w:pPr>
        <w:ind w:left="1350" w:hanging="360"/>
      </w:pPr>
      <w:rPr>
        <w:rFonts w:hint="default"/>
      </w:rPr>
    </w:lvl>
    <w:lvl w:ilvl="4" w:tentative="1">
      <w:start w:val="1"/>
      <w:numFmt w:val="bullet"/>
      <w:lvlText w:val=""/>
      <w:lvlJc w:val="left"/>
      <w:pPr>
        <w:tabs>
          <w:tab w:val="num" w:pos="2070"/>
        </w:tabs>
        <w:ind w:left="2070" w:hanging="360"/>
      </w:pPr>
      <w:rPr>
        <w:rFonts w:ascii="Wingdings" w:hAnsi="Wingdings" w:hint="default"/>
        <w:sz w:val="20"/>
      </w:rPr>
    </w:lvl>
    <w:lvl w:ilvl="5" w:tentative="1">
      <w:start w:val="1"/>
      <w:numFmt w:val="bullet"/>
      <w:lvlText w:val=""/>
      <w:lvlJc w:val="left"/>
      <w:pPr>
        <w:tabs>
          <w:tab w:val="num" w:pos="2790"/>
        </w:tabs>
        <w:ind w:left="2790" w:hanging="360"/>
      </w:pPr>
      <w:rPr>
        <w:rFonts w:ascii="Wingdings" w:hAnsi="Wingdings" w:hint="default"/>
        <w:sz w:val="20"/>
      </w:rPr>
    </w:lvl>
    <w:lvl w:ilvl="6" w:tentative="1">
      <w:start w:val="1"/>
      <w:numFmt w:val="bullet"/>
      <w:lvlText w:val=""/>
      <w:lvlJc w:val="left"/>
      <w:pPr>
        <w:tabs>
          <w:tab w:val="num" w:pos="3510"/>
        </w:tabs>
        <w:ind w:left="3510" w:hanging="360"/>
      </w:pPr>
      <w:rPr>
        <w:rFonts w:ascii="Wingdings" w:hAnsi="Wingdings" w:hint="default"/>
        <w:sz w:val="20"/>
      </w:rPr>
    </w:lvl>
    <w:lvl w:ilvl="7" w:tentative="1">
      <w:start w:val="1"/>
      <w:numFmt w:val="bullet"/>
      <w:lvlText w:val=""/>
      <w:lvlJc w:val="left"/>
      <w:pPr>
        <w:tabs>
          <w:tab w:val="num" w:pos="4230"/>
        </w:tabs>
        <w:ind w:left="4230" w:hanging="360"/>
      </w:pPr>
      <w:rPr>
        <w:rFonts w:ascii="Wingdings" w:hAnsi="Wingdings" w:hint="default"/>
        <w:sz w:val="20"/>
      </w:rPr>
    </w:lvl>
    <w:lvl w:ilvl="8" w:tentative="1">
      <w:start w:val="1"/>
      <w:numFmt w:val="bullet"/>
      <w:lvlText w:val=""/>
      <w:lvlJc w:val="left"/>
      <w:pPr>
        <w:tabs>
          <w:tab w:val="num" w:pos="4950"/>
        </w:tabs>
        <w:ind w:left="4950" w:hanging="360"/>
      </w:pPr>
      <w:rPr>
        <w:rFonts w:ascii="Wingdings" w:hAnsi="Wingdings" w:hint="default"/>
        <w:sz w:val="20"/>
      </w:rPr>
    </w:lvl>
  </w:abstractNum>
  <w:abstractNum w:abstractNumId="465">
    <w:nsid w:val="58E33241"/>
    <w:multiLevelType w:val="hybridMultilevel"/>
    <w:tmpl w:val="80AA66A8"/>
    <w:lvl w:ilvl="0" w:tplc="04090003">
      <w:start w:val="1"/>
      <w:numFmt w:val="bullet"/>
      <w:lvlText w:val="o"/>
      <w:lvlJc w:val="left"/>
      <w:pPr>
        <w:tabs>
          <w:tab w:val="num" w:pos="1980"/>
        </w:tabs>
        <w:ind w:left="1980" w:hanging="360"/>
      </w:pPr>
      <w:rPr>
        <w:rFonts w:ascii="Courier New" w:hAnsi="Courier New" w:cs="Courier New"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66">
    <w:nsid w:val="591F3F1E"/>
    <w:multiLevelType w:val="hybridMultilevel"/>
    <w:tmpl w:val="42284C3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7">
    <w:nsid w:val="593F1EA5"/>
    <w:multiLevelType w:val="hybridMultilevel"/>
    <w:tmpl w:val="99305498"/>
    <w:lvl w:ilvl="0" w:tplc="04090005">
      <w:start w:val="1"/>
      <w:numFmt w:val="bullet"/>
      <w:lvlText w:val=""/>
      <w:lvlJc w:val="left"/>
      <w:pPr>
        <w:tabs>
          <w:tab w:val="num" w:pos="1500"/>
        </w:tabs>
        <w:ind w:left="1500" w:hanging="360"/>
      </w:pPr>
      <w:rPr>
        <w:rFonts w:ascii="Wingdings" w:hAnsi="Wingdings" w:hint="default"/>
      </w:rPr>
    </w:lvl>
    <w:lvl w:ilvl="1" w:tplc="04090005">
      <w:start w:val="1"/>
      <w:numFmt w:val="bullet"/>
      <w:lvlText w:val=""/>
      <w:lvlJc w:val="left"/>
      <w:pPr>
        <w:tabs>
          <w:tab w:val="num" w:pos="2220"/>
        </w:tabs>
        <w:ind w:left="2220" w:hanging="360"/>
      </w:pPr>
      <w:rPr>
        <w:rFonts w:ascii="Wingdings" w:hAnsi="Wingdings"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68">
    <w:nsid w:val="59705722"/>
    <w:multiLevelType w:val="hybridMultilevel"/>
    <w:tmpl w:val="6622B59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E8489574" w:tentative="1">
      <w:start w:val="1"/>
      <w:numFmt w:val="bullet"/>
      <w:lvlText w:val="•"/>
      <w:lvlJc w:val="left"/>
      <w:pPr>
        <w:tabs>
          <w:tab w:val="num" w:pos="2160"/>
        </w:tabs>
        <w:ind w:left="2160" w:hanging="360"/>
      </w:pPr>
      <w:rPr>
        <w:rFonts w:ascii="Arial" w:hAnsi="Arial" w:hint="default"/>
      </w:rPr>
    </w:lvl>
    <w:lvl w:ilvl="3" w:tplc="002CF134" w:tentative="1">
      <w:start w:val="1"/>
      <w:numFmt w:val="bullet"/>
      <w:lvlText w:val="•"/>
      <w:lvlJc w:val="left"/>
      <w:pPr>
        <w:tabs>
          <w:tab w:val="num" w:pos="2880"/>
        </w:tabs>
        <w:ind w:left="2880" w:hanging="360"/>
      </w:pPr>
      <w:rPr>
        <w:rFonts w:ascii="Arial" w:hAnsi="Arial" w:hint="default"/>
      </w:rPr>
    </w:lvl>
    <w:lvl w:ilvl="4" w:tplc="DB92243C" w:tentative="1">
      <w:start w:val="1"/>
      <w:numFmt w:val="bullet"/>
      <w:lvlText w:val="•"/>
      <w:lvlJc w:val="left"/>
      <w:pPr>
        <w:tabs>
          <w:tab w:val="num" w:pos="3600"/>
        </w:tabs>
        <w:ind w:left="3600" w:hanging="360"/>
      </w:pPr>
      <w:rPr>
        <w:rFonts w:ascii="Arial" w:hAnsi="Arial" w:hint="default"/>
      </w:rPr>
    </w:lvl>
    <w:lvl w:ilvl="5" w:tplc="907ED478" w:tentative="1">
      <w:start w:val="1"/>
      <w:numFmt w:val="bullet"/>
      <w:lvlText w:val="•"/>
      <w:lvlJc w:val="left"/>
      <w:pPr>
        <w:tabs>
          <w:tab w:val="num" w:pos="4320"/>
        </w:tabs>
        <w:ind w:left="4320" w:hanging="360"/>
      </w:pPr>
      <w:rPr>
        <w:rFonts w:ascii="Arial" w:hAnsi="Arial" w:hint="default"/>
      </w:rPr>
    </w:lvl>
    <w:lvl w:ilvl="6" w:tplc="B9C09EBA" w:tentative="1">
      <w:start w:val="1"/>
      <w:numFmt w:val="bullet"/>
      <w:lvlText w:val="•"/>
      <w:lvlJc w:val="left"/>
      <w:pPr>
        <w:tabs>
          <w:tab w:val="num" w:pos="5040"/>
        </w:tabs>
        <w:ind w:left="5040" w:hanging="360"/>
      </w:pPr>
      <w:rPr>
        <w:rFonts w:ascii="Arial" w:hAnsi="Arial" w:hint="default"/>
      </w:rPr>
    </w:lvl>
    <w:lvl w:ilvl="7" w:tplc="C01EEBE6" w:tentative="1">
      <w:start w:val="1"/>
      <w:numFmt w:val="bullet"/>
      <w:lvlText w:val="•"/>
      <w:lvlJc w:val="left"/>
      <w:pPr>
        <w:tabs>
          <w:tab w:val="num" w:pos="5760"/>
        </w:tabs>
        <w:ind w:left="5760" w:hanging="360"/>
      </w:pPr>
      <w:rPr>
        <w:rFonts w:ascii="Arial" w:hAnsi="Arial" w:hint="default"/>
      </w:rPr>
    </w:lvl>
    <w:lvl w:ilvl="8" w:tplc="7F345CA2" w:tentative="1">
      <w:start w:val="1"/>
      <w:numFmt w:val="bullet"/>
      <w:lvlText w:val="•"/>
      <w:lvlJc w:val="left"/>
      <w:pPr>
        <w:tabs>
          <w:tab w:val="num" w:pos="6480"/>
        </w:tabs>
        <w:ind w:left="6480" w:hanging="360"/>
      </w:pPr>
      <w:rPr>
        <w:rFonts w:ascii="Arial" w:hAnsi="Arial" w:hint="default"/>
      </w:rPr>
    </w:lvl>
  </w:abstractNum>
  <w:abstractNum w:abstractNumId="469">
    <w:nsid w:val="598E668C"/>
    <w:multiLevelType w:val="hybridMultilevel"/>
    <w:tmpl w:val="A382276E"/>
    <w:lvl w:ilvl="0" w:tplc="04090013">
      <w:start w:val="1"/>
      <w:numFmt w:val="upp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nsid w:val="59F25B66"/>
    <w:multiLevelType w:val="hybridMultilevel"/>
    <w:tmpl w:val="34C499C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1">
    <w:nsid w:val="59FB4714"/>
    <w:multiLevelType w:val="hybridMultilevel"/>
    <w:tmpl w:val="F758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nsid w:val="5A24608C"/>
    <w:multiLevelType w:val="hybridMultilevel"/>
    <w:tmpl w:val="5980E3E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73">
    <w:nsid w:val="5A3F62EE"/>
    <w:multiLevelType w:val="hybridMultilevel"/>
    <w:tmpl w:val="30080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4">
    <w:nsid w:val="5A4B39C8"/>
    <w:multiLevelType w:val="hybridMultilevel"/>
    <w:tmpl w:val="3600E568"/>
    <w:lvl w:ilvl="0" w:tplc="D5F6F620">
      <w:start w:val="1"/>
      <w:numFmt w:val="bullet"/>
      <w:lvlText w:val=""/>
      <w:lvlJc w:val="left"/>
      <w:pPr>
        <w:tabs>
          <w:tab w:val="num" w:pos="1080"/>
        </w:tabs>
        <w:ind w:left="1080" w:hanging="360"/>
      </w:pPr>
      <w:rPr>
        <w:rFonts w:ascii="Symbol" w:hAnsi="Symbol" w:hint="default"/>
        <w:color w:val="auto"/>
      </w:rPr>
    </w:lvl>
    <w:lvl w:ilvl="1" w:tplc="0409000F">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5">
    <w:nsid w:val="5B0F0983"/>
    <w:multiLevelType w:val="hybridMultilevel"/>
    <w:tmpl w:val="2F042D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6">
    <w:nsid w:val="5B243F7F"/>
    <w:multiLevelType w:val="hybridMultilevel"/>
    <w:tmpl w:val="721A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nsid w:val="5B7159CB"/>
    <w:multiLevelType w:val="hybridMultilevel"/>
    <w:tmpl w:val="04DA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5BAC19B5"/>
    <w:multiLevelType w:val="hybridMultilevel"/>
    <w:tmpl w:val="BD78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nsid w:val="5BC72255"/>
    <w:multiLevelType w:val="hybridMultilevel"/>
    <w:tmpl w:val="858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5BD66799"/>
    <w:multiLevelType w:val="hybridMultilevel"/>
    <w:tmpl w:val="CF3252B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83B647B2" w:tentative="1">
      <w:start w:val="1"/>
      <w:numFmt w:val="bullet"/>
      <w:lvlText w:val="•"/>
      <w:lvlJc w:val="left"/>
      <w:pPr>
        <w:tabs>
          <w:tab w:val="num" w:pos="2160"/>
        </w:tabs>
        <w:ind w:left="2160" w:hanging="360"/>
      </w:pPr>
      <w:rPr>
        <w:rFonts w:ascii="Arial" w:hAnsi="Arial" w:hint="default"/>
      </w:rPr>
    </w:lvl>
    <w:lvl w:ilvl="3" w:tplc="F92A8896" w:tentative="1">
      <w:start w:val="1"/>
      <w:numFmt w:val="bullet"/>
      <w:lvlText w:val="•"/>
      <w:lvlJc w:val="left"/>
      <w:pPr>
        <w:tabs>
          <w:tab w:val="num" w:pos="2880"/>
        </w:tabs>
        <w:ind w:left="2880" w:hanging="360"/>
      </w:pPr>
      <w:rPr>
        <w:rFonts w:ascii="Arial" w:hAnsi="Arial" w:hint="default"/>
      </w:rPr>
    </w:lvl>
    <w:lvl w:ilvl="4" w:tplc="5B263CD6" w:tentative="1">
      <w:start w:val="1"/>
      <w:numFmt w:val="bullet"/>
      <w:lvlText w:val="•"/>
      <w:lvlJc w:val="left"/>
      <w:pPr>
        <w:tabs>
          <w:tab w:val="num" w:pos="3600"/>
        </w:tabs>
        <w:ind w:left="3600" w:hanging="360"/>
      </w:pPr>
      <w:rPr>
        <w:rFonts w:ascii="Arial" w:hAnsi="Arial" w:hint="default"/>
      </w:rPr>
    </w:lvl>
    <w:lvl w:ilvl="5" w:tplc="634A82A0" w:tentative="1">
      <w:start w:val="1"/>
      <w:numFmt w:val="bullet"/>
      <w:lvlText w:val="•"/>
      <w:lvlJc w:val="left"/>
      <w:pPr>
        <w:tabs>
          <w:tab w:val="num" w:pos="4320"/>
        </w:tabs>
        <w:ind w:left="4320" w:hanging="360"/>
      </w:pPr>
      <w:rPr>
        <w:rFonts w:ascii="Arial" w:hAnsi="Arial" w:hint="default"/>
      </w:rPr>
    </w:lvl>
    <w:lvl w:ilvl="6" w:tplc="BB564C10" w:tentative="1">
      <w:start w:val="1"/>
      <w:numFmt w:val="bullet"/>
      <w:lvlText w:val="•"/>
      <w:lvlJc w:val="left"/>
      <w:pPr>
        <w:tabs>
          <w:tab w:val="num" w:pos="5040"/>
        </w:tabs>
        <w:ind w:left="5040" w:hanging="360"/>
      </w:pPr>
      <w:rPr>
        <w:rFonts w:ascii="Arial" w:hAnsi="Arial" w:hint="default"/>
      </w:rPr>
    </w:lvl>
    <w:lvl w:ilvl="7" w:tplc="88EE812C" w:tentative="1">
      <w:start w:val="1"/>
      <w:numFmt w:val="bullet"/>
      <w:lvlText w:val="•"/>
      <w:lvlJc w:val="left"/>
      <w:pPr>
        <w:tabs>
          <w:tab w:val="num" w:pos="5760"/>
        </w:tabs>
        <w:ind w:left="5760" w:hanging="360"/>
      </w:pPr>
      <w:rPr>
        <w:rFonts w:ascii="Arial" w:hAnsi="Arial" w:hint="default"/>
      </w:rPr>
    </w:lvl>
    <w:lvl w:ilvl="8" w:tplc="E5FEDEFC" w:tentative="1">
      <w:start w:val="1"/>
      <w:numFmt w:val="bullet"/>
      <w:lvlText w:val="•"/>
      <w:lvlJc w:val="left"/>
      <w:pPr>
        <w:tabs>
          <w:tab w:val="num" w:pos="6480"/>
        </w:tabs>
        <w:ind w:left="6480" w:hanging="360"/>
      </w:pPr>
      <w:rPr>
        <w:rFonts w:ascii="Arial" w:hAnsi="Arial" w:hint="default"/>
      </w:rPr>
    </w:lvl>
  </w:abstractNum>
  <w:abstractNum w:abstractNumId="481">
    <w:nsid w:val="5BDB2F5F"/>
    <w:multiLevelType w:val="hybridMultilevel"/>
    <w:tmpl w:val="3A7AD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nsid w:val="5C073390"/>
    <w:multiLevelType w:val="hybridMultilevel"/>
    <w:tmpl w:val="95544F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nsid w:val="5C0B5144"/>
    <w:multiLevelType w:val="hybridMultilevel"/>
    <w:tmpl w:val="CA468D6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4">
    <w:nsid w:val="5C5C751A"/>
    <w:multiLevelType w:val="hybridMultilevel"/>
    <w:tmpl w:val="8FC034EA"/>
    <w:lvl w:ilvl="0" w:tplc="04090019">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85">
    <w:nsid w:val="5C9A5138"/>
    <w:multiLevelType w:val="hybridMultilevel"/>
    <w:tmpl w:val="27D0D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nsid w:val="5CDF231B"/>
    <w:multiLevelType w:val="hybridMultilevel"/>
    <w:tmpl w:val="1C0A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nsid w:val="5CE32D4B"/>
    <w:multiLevelType w:val="hybridMultilevel"/>
    <w:tmpl w:val="E28E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nsid w:val="5CE332F4"/>
    <w:multiLevelType w:val="hybridMultilevel"/>
    <w:tmpl w:val="003678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nsid w:val="5CF85E94"/>
    <w:multiLevelType w:val="hybridMultilevel"/>
    <w:tmpl w:val="6F78D46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0">
    <w:nsid w:val="5D026CCB"/>
    <w:multiLevelType w:val="hybridMultilevel"/>
    <w:tmpl w:val="CE682AA6"/>
    <w:lvl w:ilvl="0" w:tplc="04090011">
      <w:start w:val="1"/>
      <w:numFmt w:val="decimal"/>
      <w:lvlText w:val="%1)"/>
      <w:lvlJc w:val="left"/>
      <w:pPr>
        <w:tabs>
          <w:tab w:val="num" w:pos="752"/>
        </w:tabs>
        <w:ind w:left="752" w:hanging="360"/>
      </w:pPr>
      <w:rPr>
        <w:rFonts w:hint="default"/>
      </w:rPr>
    </w:lvl>
    <w:lvl w:ilvl="1" w:tplc="EE0A8FB6">
      <w:start w:val="1"/>
      <w:numFmt w:val="bullet"/>
      <w:lvlText w:val="•"/>
      <w:lvlJc w:val="left"/>
      <w:pPr>
        <w:tabs>
          <w:tab w:val="num" w:pos="1472"/>
        </w:tabs>
        <w:ind w:left="1472" w:hanging="360"/>
      </w:pPr>
      <w:rPr>
        <w:rFonts w:ascii="Arial" w:hAnsi="Arial" w:hint="default"/>
      </w:rPr>
    </w:lvl>
    <w:lvl w:ilvl="2" w:tplc="B35EAAF4" w:tentative="1">
      <w:start w:val="1"/>
      <w:numFmt w:val="bullet"/>
      <w:lvlText w:val="•"/>
      <w:lvlJc w:val="left"/>
      <w:pPr>
        <w:tabs>
          <w:tab w:val="num" w:pos="2192"/>
        </w:tabs>
        <w:ind w:left="2192" w:hanging="360"/>
      </w:pPr>
      <w:rPr>
        <w:rFonts w:ascii="Arial" w:hAnsi="Arial" w:hint="default"/>
      </w:rPr>
    </w:lvl>
    <w:lvl w:ilvl="3" w:tplc="EB246D50" w:tentative="1">
      <w:start w:val="1"/>
      <w:numFmt w:val="bullet"/>
      <w:lvlText w:val="•"/>
      <w:lvlJc w:val="left"/>
      <w:pPr>
        <w:tabs>
          <w:tab w:val="num" w:pos="2912"/>
        </w:tabs>
        <w:ind w:left="2912" w:hanging="360"/>
      </w:pPr>
      <w:rPr>
        <w:rFonts w:ascii="Arial" w:hAnsi="Arial" w:hint="default"/>
      </w:rPr>
    </w:lvl>
    <w:lvl w:ilvl="4" w:tplc="34A2B8C4" w:tentative="1">
      <w:start w:val="1"/>
      <w:numFmt w:val="bullet"/>
      <w:lvlText w:val="•"/>
      <w:lvlJc w:val="left"/>
      <w:pPr>
        <w:tabs>
          <w:tab w:val="num" w:pos="3632"/>
        </w:tabs>
        <w:ind w:left="3632" w:hanging="360"/>
      </w:pPr>
      <w:rPr>
        <w:rFonts w:ascii="Arial" w:hAnsi="Arial" w:hint="default"/>
      </w:rPr>
    </w:lvl>
    <w:lvl w:ilvl="5" w:tplc="EA321578" w:tentative="1">
      <w:start w:val="1"/>
      <w:numFmt w:val="bullet"/>
      <w:lvlText w:val="•"/>
      <w:lvlJc w:val="left"/>
      <w:pPr>
        <w:tabs>
          <w:tab w:val="num" w:pos="4352"/>
        </w:tabs>
        <w:ind w:left="4352" w:hanging="360"/>
      </w:pPr>
      <w:rPr>
        <w:rFonts w:ascii="Arial" w:hAnsi="Arial" w:hint="default"/>
      </w:rPr>
    </w:lvl>
    <w:lvl w:ilvl="6" w:tplc="F5FC57DC" w:tentative="1">
      <w:start w:val="1"/>
      <w:numFmt w:val="bullet"/>
      <w:lvlText w:val="•"/>
      <w:lvlJc w:val="left"/>
      <w:pPr>
        <w:tabs>
          <w:tab w:val="num" w:pos="5072"/>
        </w:tabs>
        <w:ind w:left="5072" w:hanging="360"/>
      </w:pPr>
      <w:rPr>
        <w:rFonts w:ascii="Arial" w:hAnsi="Arial" w:hint="default"/>
      </w:rPr>
    </w:lvl>
    <w:lvl w:ilvl="7" w:tplc="FE582DA0" w:tentative="1">
      <w:start w:val="1"/>
      <w:numFmt w:val="bullet"/>
      <w:lvlText w:val="•"/>
      <w:lvlJc w:val="left"/>
      <w:pPr>
        <w:tabs>
          <w:tab w:val="num" w:pos="5792"/>
        </w:tabs>
        <w:ind w:left="5792" w:hanging="360"/>
      </w:pPr>
      <w:rPr>
        <w:rFonts w:ascii="Arial" w:hAnsi="Arial" w:hint="default"/>
      </w:rPr>
    </w:lvl>
    <w:lvl w:ilvl="8" w:tplc="C5169662" w:tentative="1">
      <w:start w:val="1"/>
      <w:numFmt w:val="bullet"/>
      <w:lvlText w:val="•"/>
      <w:lvlJc w:val="left"/>
      <w:pPr>
        <w:tabs>
          <w:tab w:val="num" w:pos="6512"/>
        </w:tabs>
        <w:ind w:left="6512" w:hanging="360"/>
      </w:pPr>
      <w:rPr>
        <w:rFonts w:ascii="Arial" w:hAnsi="Arial" w:hint="default"/>
      </w:rPr>
    </w:lvl>
  </w:abstractNum>
  <w:abstractNum w:abstractNumId="491">
    <w:nsid w:val="5D20630C"/>
    <w:multiLevelType w:val="hybridMultilevel"/>
    <w:tmpl w:val="1C5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2">
    <w:nsid w:val="5D2A4EB9"/>
    <w:multiLevelType w:val="hybridMultilevel"/>
    <w:tmpl w:val="AFA6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3">
    <w:nsid w:val="5D316801"/>
    <w:multiLevelType w:val="hybridMultilevel"/>
    <w:tmpl w:val="85DE0CF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4">
    <w:nsid w:val="5D7E7D7A"/>
    <w:multiLevelType w:val="hybridMultilevel"/>
    <w:tmpl w:val="0166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nsid w:val="5E0A7568"/>
    <w:multiLevelType w:val="hybridMultilevel"/>
    <w:tmpl w:val="9BBAC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nsid w:val="5E1D40BA"/>
    <w:multiLevelType w:val="hybridMultilevel"/>
    <w:tmpl w:val="A7B2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nsid w:val="5E6C1086"/>
    <w:multiLevelType w:val="hybridMultilevel"/>
    <w:tmpl w:val="24367C1A"/>
    <w:lvl w:ilvl="0" w:tplc="04090001">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8">
    <w:nsid w:val="5E732E4A"/>
    <w:multiLevelType w:val="hybridMultilevel"/>
    <w:tmpl w:val="3028F2CE"/>
    <w:lvl w:ilvl="0" w:tplc="FFFFFFFF">
      <w:start w:val="1"/>
      <w:numFmt w:val="decimal"/>
      <w:suff w:val="nothing"/>
      <w:lvlText w:val=""/>
      <w:lvlJc w:val="left"/>
    </w:lvl>
    <w:lvl w:ilvl="1" w:tplc="FFFFFFFF">
      <w:start w:val="1"/>
      <w:numFmt w:val="decimal"/>
      <w:suff w:val="nothing"/>
      <w:lvlText w:val=""/>
      <w:lvlJc w:val="left"/>
    </w:lvl>
    <w:lvl w:ilvl="2" w:tplc="04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9">
    <w:nsid w:val="5EA0630D"/>
    <w:multiLevelType w:val="hybridMultilevel"/>
    <w:tmpl w:val="7B84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nsid w:val="5F27328F"/>
    <w:multiLevelType w:val="hybridMultilevel"/>
    <w:tmpl w:val="86B2B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nsid w:val="5F2F5D50"/>
    <w:multiLevelType w:val="hybridMultilevel"/>
    <w:tmpl w:val="28EA25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nsid w:val="5F3832ED"/>
    <w:multiLevelType w:val="hybridMultilevel"/>
    <w:tmpl w:val="1010A8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nsid w:val="5F5B5FB5"/>
    <w:multiLevelType w:val="hybridMultilevel"/>
    <w:tmpl w:val="BAC0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nsid w:val="5FBD16C2"/>
    <w:multiLevelType w:val="hybridMultilevel"/>
    <w:tmpl w:val="ACCA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5">
    <w:nsid w:val="5FE22690"/>
    <w:multiLevelType w:val="hybridMultilevel"/>
    <w:tmpl w:val="400A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6">
    <w:nsid w:val="60530CE5"/>
    <w:multiLevelType w:val="hybridMultilevel"/>
    <w:tmpl w:val="21DAEB2A"/>
    <w:lvl w:ilvl="0" w:tplc="04090001">
      <w:start w:val="1"/>
      <w:numFmt w:val="bullet"/>
      <w:lvlText w:val=""/>
      <w:lvlJc w:val="left"/>
      <w:pPr>
        <w:ind w:left="720" w:hanging="360"/>
      </w:pPr>
      <w:rPr>
        <w:rFonts w:ascii="Symbol" w:hAnsi="Symbol" w:hint="default"/>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7">
    <w:nsid w:val="60821C1E"/>
    <w:multiLevelType w:val="hybridMultilevel"/>
    <w:tmpl w:val="E5E63E4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8">
    <w:nsid w:val="60BA7AF2"/>
    <w:multiLevelType w:val="hybridMultilevel"/>
    <w:tmpl w:val="C4BAA234"/>
    <w:lvl w:ilvl="0" w:tplc="B0D0C968">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9">
    <w:nsid w:val="61387D6D"/>
    <w:multiLevelType w:val="hybridMultilevel"/>
    <w:tmpl w:val="3E2A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nsid w:val="61413CA3"/>
    <w:multiLevelType w:val="hybridMultilevel"/>
    <w:tmpl w:val="D0E6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nsid w:val="61426446"/>
    <w:multiLevelType w:val="hybridMultilevel"/>
    <w:tmpl w:val="5A5606A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2">
    <w:nsid w:val="615E145F"/>
    <w:multiLevelType w:val="hybridMultilevel"/>
    <w:tmpl w:val="8CC008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3">
    <w:nsid w:val="619D7CFF"/>
    <w:multiLevelType w:val="hybridMultilevel"/>
    <w:tmpl w:val="2C98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nsid w:val="61D731A9"/>
    <w:multiLevelType w:val="hybridMultilevel"/>
    <w:tmpl w:val="B38C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nsid w:val="62837C0F"/>
    <w:multiLevelType w:val="hybridMultilevel"/>
    <w:tmpl w:val="38AC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nsid w:val="628850CE"/>
    <w:multiLevelType w:val="hybridMultilevel"/>
    <w:tmpl w:val="5D4C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nsid w:val="628B2BCD"/>
    <w:multiLevelType w:val="hybridMultilevel"/>
    <w:tmpl w:val="8A2C211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20F4ACC6">
      <w:start w:val="1"/>
      <w:numFmt w:val="decimal"/>
      <w:lvlText w:val="%4)"/>
      <w:lvlJc w:val="left"/>
      <w:pPr>
        <w:ind w:left="5040" w:hanging="360"/>
      </w:pPr>
      <w:rPr>
        <w:b w:val="0"/>
        <w:i w:val="0"/>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8">
    <w:nsid w:val="62BF0137"/>
    <w:multiLevelType w:val="hybridMultilevel"/>
    <w:tmpl w:val="9BD49C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9">
    <w:nsid w:val="62C03D7E"/>
    <w:multiLevelType w:val="hybridMultilevel"/>
    <w:tmpl w:val="AE78D898"/>
    <w:lvl w:ilvl="0" w:tplc="04090011">
      <w:start w:val="1"/>
      <w:numFmt w:val="decimal"/>
      <w:lvlText w:val="%1)"/>
      <w:lvlJc w:val="left"/>
      <w:pPr>
        <w:tabs>
          <w:tab w:val="num" w:pos="720"/>
        </w:tabs>
        <w:ind w:left="720" w:hanging="360"/>
      </w:pPr>
      <w:rPr>
        <w:rFonts w:hint="default"/>
      </w:rPr>
    </w:lvl>
    <w:lvl w:ilvl="1" w:tplc="C538A0A4" w:tentative="1">
      <w:start w:val="1"/>
      <w:numFmt w:val="bullet"/>
      <w:lvlText w:val="•"/>
      <w:lvlJc w:val="left"/>
      <w:pPr>
        <w:tabs>
          <w:tab w:val="num" w:pos="1440"/>
        </w:tabs>
        <w:ind w:left="1440" w:hanging="360"/>
      </w:pPr>
      <w:rPr>
        <w:rFonts w:ascii="Arial" w:hAnsi="Arial" w:hint="default"/>
      </w:rPr>
    </w:lvl>
    <w:lvl w:ilvl="2" w:tplc="5008A512" w:tentative="1">
      <w:start w:val="1"/>
      <w:numFmt w:val="bullet"/>
      <w:lvlText w:val="•"/>
      <w:lvlJc w:val="left"/>
      <w:pPr>
        <w:tabs>
          <w:tab w:val="num" w:pos="2160"/>
        </w:tabs>
        <w:ind w:left="2160" w:hanging="360"/>
      </w:pPr>
      <w:rPr>
        <w:rFonts w:ascii="Arial" w:hAnsi="Arial" w:hint="default"/>
      </w:rPr>
    </w:lvl>
    <w:lvl w:ilvl="3" w:tplc="382682E4" w:tentative="1">
      <w:start w:val="1"/>
      <w:numFmt w:val="bullet"/>
      <w:lvlText w:val="•"/>
      <w:lvlJc w:val="left"/>
      <w:pPr>
        <w:tabs>
          <w:tab w:val="num" w:pos="2880"/>
        </w:tabs>
        <w:ind w:left="2880" w:hanging="360"/>
      </w:pPr>
      <w:rPr>
        <w:rFonts w:ascii="Arial" w:hAnsi="Arial" w:hint="default"/>
      </w:rPr>
    </w:lvl>
    <w:lvl w:ilvl="4" w:tplc="03B2127C" w:tentative="1">
      <w:start w:val="1"/>
      <w:numFmt w:val="bullet"/>
      <w:lvlText w:val="•"/>
      <w:lvlJc w:val="left"/>
      <w:pPr>
        <w:tabs>
          <w:tab w:val="num" w:pos="3600"/>
        </w:tabs>
        <w:ind w:left="3600" w:hanging="360"/>
      </w:pPr>
      <w:rPr>
        <w:rFonts w:ascii="Arial" w:hAnsi="Arial" w:hint="default"/>
      </w:rPr>
    </w:lvl>
    <w:lvl w:ilvl="5" w:tplc="952C1EEA" w:tentative="1">
      <w:start w:val="1"/>
      <w:numFmt w:val="bullet"/>
      <w:lvlText w:val="•"/>
      <w:lvlJc w:val="left"/>
      <w:pPr>
        <w:tabs>
          <w:tab w:val="num" w:pos="4320"/>
        </w:tabs>
        <w:ind w:left="4320" w:hanging="360"/>
      </w:pPr>
      <w:rPr>
        <w:rFonts w:ascii="Arial" w:hAnsi="Arial" w:hint="default"/>
      </w:rPr>
    </w:lvl>
    <w:lvl w:ilvl="6" w:tplc="3DFECBD4" w:tentative="1">
      <w:start w:val="1"/>
      <w:numFmt w:val="bullet"/>
      <w:lvlText w:val="•"/>
      <w:lvlJc w:val="left"/>
      <w:pPr>
        <w:tabs>
          <w:tab w:val="num" w:pos="5040"/>
        </w:tabs>
        <w:ind w:left="5040" w:hanging="360"/>
      </w:pPr>
      <w:rPr>
        <w:rFonts w:ascii="Arial" w:hAnsi="Arial" w:hint="default"/>
      </w:rPr>
    </w:lvl>
    <w:lvl w:ilvl="7" w:tplc="12E402E2" w:tentative="1">
      <w:start w:val="1"/>
      <w:numFmt w:val="bullet"/>
      <w:lvlText w:val="•"/>
      <w:lvlJc w:val="left"/>
      <w:pPr>
        <w:tabs>
          <w:tab w:val="num" w:pos="5760"/>
        </w:tabs>
        <w:ind w:left="5760" w:hanging="360"/>
      </w:pPr>
      <w:rPr>
        <w:rFonts w:ascii="Arial" w:hAnsi="Arial" w:hint="default"/>
      </w:rPr>
    </w:lvl>
    <w:lvl w:ilvl="8" w:tplc="0E96D12A" w:tentative="1">
      <w:start w:val="1"/>
      <w:numFmt w:val="bullet"/>
      <w:lvlText w:val="•"/>
      <w:lvlJc w:val="left"/>
      <w:pPr>
        <w:tabs>
          <w:tab w:val="num" w:pos="6480"/>
        </w:tabs>
        <w:ind w:left="6480" w:hanging="360"/>
      </w:pPr>
      <w:rPr>
        <w:rFonts w:ascii="Arial" w:hAnsi="Arial" w:hint="default"/>
      </w:rPr>
    </w:lvl>
  </w:abstractNum>
  <w:abstractNum w:abstractNumId="520">
    <w:nsid w:val="635A33E2"/>
    <w:multiLevelType w:val="hybridMultilevel"/>
    <w:tmpl w:val="556A35E4"/>
    <w:lvl w:ilvl="0" w:tplc="04090011">
      <w:start w:val="1"/>
      <w:numFmt w:val="decimal"/>
      <w:lvlText w:val="%1)"/>
      <w:lvlJc w:val="left"/>
      <w:pPr>
        <w:ind w:left="850" w:hanging="360"/>
      </w:p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521">
    <w:nsid w:val="636B482A"/>
    <w:multiLevelType w:val="hybridMultilevel"/>
    <w:tmpl w:val="1AF80F84"/>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2">
    <w:nsid w:val="63A468A5"/>
    <w:multiLevelType w:val="singleLevel"/>
    <w:tmpl w:val="04090001"/>
    <w:lvl w:ilvl="0">
      <w:start w:val="1"/>
      <w:numFmt w:val="bullet"/>
      <w:lvlText w:val=""/>
      <w:lvlJc w:val="left"/>
      <w:pPr>
        <w:ind w:left="720" w:hanging="360"/>
      </w:pPr>
      <w:rPr>
        <w:rFonts w:ascii="Symbol" w:hAnsi="Symbol" w:hint="default"/>
      </w:rPr>
    </w:lvl>
  </w:abstractNum>
  <w:abstractNum w:abstractNumId="523">
    <w:nsid w:val="63CF3F82"/>
    <w:multiLevelType w:val="hybridMultilevel"/>
    <w:tmpl w:val="6124F64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4">
    <w:nsid w:val="63DE0609"/>
    <w:multiLevelType w:val="multilevel"/>
    <w:tmpl w:val="6ADE5DEC"/>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5">
    <w:nsid w:val="63F74C41"/>
    <w:multiLevelType w:val="hybridMultilevel"/>
    <w:tmpl w:val="2354B93E"/>
    <w:lvl w:ilvl="0" w:tplc="61EE49A0">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6">
    <w:nsid w:val="642A728B"/>
    <w:multiLevelType w:val="hybridMultilevel"/>
    <w:tmpl w:val="3362C6B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83B647B2" w:tentative="1">
      <w:start w:val="1"/>
      <w:numFmt w:val="bullet"/>
      <w:lvlText w:val="•"/>
      <w:lvlJc w:val="left"/>
      <w:pPr>
        <w:tabs>
          <w:tab w:val="num" w:pos="2160"/>
        </w:tabs>
        <w:ind w:left="2160" w:hanging="360"/>
      </w:pPr>
      <w:rPr>
        <w:rFonts w:ascii="Arial" w:hAnsi="Arial" w:hint="default"/>
      </w:rPr>
    </w:lvl>
    <w:lvl w:ilvl="3" w:tplc="F92A8896" w:tentative="1">
      <w:start w:val="1"/>
      <w:numFmt w:val="bullet"/>
      <w:lvlText w:val="•"/>
      <w:lvlJc w:val="left"/>
      <w:pPr>
        <w:tabs>
          <w:tab w:val="num" w:pos="2880"/>
        </w:tabs>
        <w:ind w:left="2880" w:hanging="360"/>
      </w:pPr>
      <w:rPr>
        <w:rFonts w:ascii="Arial" w:hAnsi="Arial" w:hint="default"/>
      </w:rPr>
    </w:lvl>
    <w:lvl w:ilvl="4" w:tplc="5B263CD6" w:tentative="1">
      <w:start w:val="1"/>
      <w:numFmt w:val="bullet"/>
      <w:lvlText w:val="•"/>
      <w:lvlJc w:val="left"/>
      <w:pPr>
        <w:tabs>
          <w:tab w:val="num" w:pos="3600"/>
        </w:tabs>
        <w:ind w:left="3600" w:hanging="360"/>
      </w:pPr>
      <w:rPr>
        <w:rFonts w:ascii="Arial" w:hAnsi="Arial" w:hint="default"/>
      </w:rPr>
    </w:lvl>
    <w:lvl w:ilvl="5" w:tplc="634A82A0" w:tentative="1">
      <w:start w:val="1"/>
      <w:numFmt w:val="bullet"/>
      <w:lvlText w:val="•"/>
      <w:lvlJc w:val="left"/>
      <w:pPr>
        <w:tabs>
          <w:tab w:val="num" w:pos="4320"/>
        </w:tabs>
        <w:ind w:left="4320" w:hanging="360"/>
      </w:pPr>
      <w:rPr>
        <w:rFonts w:ascii="Arial" w:hAnsi="Arial" w:hint="default"/>
      </w:rPr>
    </w:lvl>
    <w:lvl w:ilvl="6" w:tplc="BB564C10" w:tentative="1">
      <w:start w:val="1"/>
      <w:numFmt w:val="bullet"/>
      <w:lvlText w:val="•"/>
      <w:lvlJc w:val="left"/>
      <w:pPr>
        <w:tabs>
          <w:tab w:val="num" w:pos="5040"/>
        </w:tabs>
        <w:ind w:left="5040" w:hanging="360"/>
      </w:pPr>
      <w:rPr>
        <w:rFonts w:ascii="Arial" w:hAnsi="Arial" w:hint="default"/>
      </w:rPr>
    </w:lvl>
    <w:lvl w:ilvl="7" w:tplc="88EE812C" w:tentative="1">
      <w:start w:val="1"/>
      <w:numFmt w:val="bullet"/>
      <w:lvlText w:val="•"/>
      <w:lvlJc w:val="left"/>
      <w:pPr>
        <w:tabs>
          <w:tab w:val="num" w:pos="5760"/>
        </w:tabs>
        <w:ind w:left="5760" w:hanging="360"/>
      </w:pPr>
      <w:rPr>
        <w:rFonts w:ascii="Arial" w:hAnsi="Arial" w:hint="default"/>
      </w:rPr>
    </w:lvl>
    <w:lvl w:ilvl="8" w:tplc="E5FEDEFC" w:tentative="1">
      <w:start w:val="1"/>
      <w:numFmt w:val="bullet"/>
      <w:lvlText w:val="•"/>
      <w:lvlJc w:val="left"/>
      <w:pPr>
        <w:tabs>
          <w:tab w:val="num" w:pos="6480"/>
        </w:tabs>
        <w:ind w:left="6480" w:hanging="360"/>
      </w:pPr>
      <w:rPr>
        <w:rFonts w:ascii="Arial" w:hAnsi="Arial" w:hint="default"/>
      </w:rPr>
    </w:lvl>
  </w:abstractNum>
  <w:abstractNum w:abstractNumId="527">
    <w:nsid w:val="647D5E76"/>
    <w:multiLevelType w:val="hybridMultilevel"/>
    <w:tmpl w:val="3432E62A"/>
    <w:lvl w:ilvl="0" w:tplc="04090001">
      <w:start w:val="1"/>
      <w:numFmt w:val="bullet"/>
      <w:lvlText w:val=""/>
      <w:lvlJc w:val="left"/>
      <w:pPr>
        <w:tabs>
          <w:tab w:val="num" w:pos="540"/>
        </w:tabs>
        <w:ind w:left="54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11">
      <w:start w:val="1"/>
      <w:numFmt w:val="decimal"/>
      <w:lvlText w:val="%4)"/>
      <w:lvlJc w:val="left"/>
      <w:pPr>
        <w:tabs>
          <w:tab w:val="num" w:pos="2880"/>
        </w:tabs>
        <w:ind w:left="2880" w:hanging="360"/>
      </w:pPr>
      <w:rPr>
        <w:rFonts w:hint="default"/>
      </w:rPr>
    </w:lvl>
    <w:lvl w:ilvl="4" w:tplc="04090005">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8">
    <w:nsid w:val="64804621"/>
    <w:multiLevelType w:val="hybridMultilevel"/>
    <w:tmpl w:val="4A96B4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nsid w:val="648F16ED"/>
    <w:multiLevelType w:val="hybridMultilevel"/>
    <w:tmpl w:val="5C28F272"/>
    <w:lvl w:ilvl="0" w:tplc="04090011">
      <w:start w:val="1"/>
      <w:numFmt w:val="decimal"/>
      <w:lvlText w:val="%1)"/>
      <w:lvlJc w:val="left"/>
      <w:pPr>
        <w:tabs>
          <w:tab w:val="num" w:pos="720"/>
        </w:tabs>
        <w:ind w:left="720" w:hanging="360"/>
      </w:pPr>
      <w:rPr>
        <w:rFonts w:hint="default"/>
      </w:rPr>
    </w:lvl>
    <w:lvl w:ilvl="1" w:tplc="A6D48F80">
      <w:start w:val="1"/>
      <w:numFmt w:val="bullet"/>
      <w:lvlText w:val="•"/>
      <w:lvlJc w:val="left"/>
      <w:pPr>
        <w:tabs>
          <w:tab w:val="num" w:pos="1440"/>
        </w:tabs>
        <w:ind w:left="1440" w:hanging="360"/>
      </w:pPr>
      <w:rPr>
        <w:rFonts w:ascii="Arial" w:hAnsi="Arial" w:hint="default"/>
      </w:rPr>
    </w:lvl>
    <w:lvl w:ilvl="2" w:tplc="8B6E6728" w:tentative="1">
      <w:start w:val="1"/>
      <w:numFmt w:val="bullet"/>
      <w:lvlText w:val="•"/>
      <w:lvlJc w:val="left"/>
      <w:pPr>
        <w:tabs>
          <w:tab w:val="num" w:pos="2160"/>
        </w:tabs>
        <w:ind w:left="2160" w:hanging="360"/>
      </w:pPr>
      <w:rPr>
        <w:rFonts w:ascii="Arial" w:hAnsi="Arial" w:hint="default"/>
      </w:rPr>
    </w:lvl>
    <w:lvl w:ilvl="3" w:tplc="C75E04C0" w:tentative="1">
      <w:start w:val="1"/>
      <w:numFmt w:val="bullet"/>
      <w:lvlText w:val="•"/>
      <w:lvlJc w:val="left"/>
      <w:pPr>
        <w:tabs>
          <w:tab w:val="num" w:pos="2880"/>
        </w:tabs>
        <w:ind w:left="2880" w:hanging="360"/>
      </w:pPr>
      <w:rPr>
        <w:rFonts w:ascii="Arial" w:hAnsi="Arial" w:hint="default"/>
      </w:rPr>
    </w:lvl>
    <w:lvl w:ilvl="4" w:tplc="B2026C0E" w:tentative="1">
      <w:start w:val="1"/>
      <w:numFmt w:val="bullet"/>
      <w:lvlText w:val="•"/>
      <w:lvlJc w:val="left"/>
      <w:pPr>
        <w:tabs>
          <w:tab w:val="num" w:pos="3600"/>
        </w:tabs>
        <w:ind w:left="3600" w:hanging="360"/>
      </w:pPr>
      <w:rPr>
        <w:rFonts w:ascii="Arial" w:hAnsi="Arial" w:hint="default"/>
      </w:rPr>
    </w:lvl>
    <w:lvl w:ilvl="5" w:tplc="F1C26880" w:tentative="1">
      <w:start w:val="1"/>
      <w:numFmt w:val="bullet"/>
      <w:lvlText w:val="•"/>
      <w:lvlJc w:val="left"/>
      <w:pPr>
        <w:tabs>
          <w:tab w:val="num" w:pos="4320"/>
        </w:tabs>
        <w:ind w:left="4320" w:hanging="360"/>
      </w:pPr>
      <w:rPr>
        <w:rFonts w:ascii="Arial" w:hAnsi="Arial" w:hint="default"/>
      </w:rPr>
    </w:lvl>
    <w:lvl w:ilvl="6" w:tplc="76A62E44" w:tentative="1">
      <w:start w:val="1"/>
      <w:numFmt w:val="bullet"/>
      <w:lvlText w:val="•"/>
      <w:lvlJc w:val="left"/>
      <w:pPr>
        <w:tabs>
          <w:tab w:val="num" w:pos="5040"/>
        </w:tabs>
        <w:ind w:left="5040" w:hanging="360"/>
      </w:pPr>
      <w:rPr>
        <w:rFonts w:ascii="Arial" w:hAnsi="Arial" w:hint="default"/>
      </w:rPr>
    </w:lvl>
    <w:lvl w:ilvl="7" w:tplc="35F0B740" w:tentative="1">
      <w:start w:val="1"/>
      <w:numFmt w:val="bullet"/>
      <w:lvlText w:val="•"/>
      <w:lvlJc w:val="left"/>
      <w:pPr>
        <w:tabs>
          <w:tab w:val="num" w:pos="5760"/>
        </w:tabs>
        <w:ind w:left="5760" w:hanging="360"/>
      </w:pPr>
      <w:rPr>
        <w:rFonts w:ascii="Arial" w:hAnsi="Arial" w:hint="default"/>
      </w:rPr>
    </w:lvl>
    <w:lvl w:ilvl="8" w:tplc="A3FEBF0A" w:tentative="1">
      <w:start w:val="1"/>
      <w:numFmt w:val="bullet"/>
      <w:lvlText w:val="•"/>
      <w:lvlJc w:val="left"/>
      <w:pPr>
        <w:tabs>
          <w:tab w:val="num" w:pos="6480"/>
        </w:tabs>
        <w:ind w:left="6480" w:hanging="360"/>
      </w:pPr>
      <w:rPr>
        <w:rFonts w:ascii="Arial" w:hAnsi="Arial" w:hint="default"/>
      </w:rPr>
    </w:lvl>
  </w:abstractNum>
  <w:abstractNum w:abstractNumId="530">
    <w:nsid w:val="6494536F"/>
    <w:multiLevelType w:val="hybridMultilevel"/>
    <w:tmpl w:val="3F82E6C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1">
    <w:nsid w:val="64AA2A14"/>
    <w:multiLevelType w:val="hybridMultilevel"/>
    <w:tmpl w:val="D2767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nsid w:val="65024C16"/>
    <w:multiLevelType w:val="hybridMultilevel"/>
    <w:tmpl w:val="4308F34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3">
    <w:nsid w:val="651F1239"/>
    <w:multiLevelType w:val="hybridMultilevel"/>
    <w:tmpl w:val="9B7C671C"/>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4">
    <w:nsid w:val="655E0686"/>
    <w:multiLevelType w:val="multilevel"/>
    <w:tmpl w:val="32E017B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65DF55AE"/>
    <w:multiLevelType w:val="hybridMultilevel"/>
    <w:tmpl w:val="87DEB6FA"/>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6">
    <w:nsid w:val="65DF72BD"/>
    <w:multiLevelType w:val="multilevel"/>
    <w:tmpl w:val="9EEAE1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1"/>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65E850C3"/>
    <w:multiLevelType w:val="hybridMultilevel"/>
    <w:tmpl w:val="E54ADE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8">
    <w:nsid w:val="66051C97"/>
    <w:multiLevelType w:val="hybridMultilevel"/>
    <w:tmpl w:val="E1B0C7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nsid w:val="664D6673"/>
    <w:multiLevelType w:val="hybridMultilevel"/>
    <w:tmpl w:val="2C5AE1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nsid w:val="66686390"/>
    <w:multiLevelType w:val="hybridMultilevel"/>
    <w:tmpl w:val="1ED8C12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1">
    <w:nsid w:val="66895E2D"/>
    <w:multiLevelType w:val="hybridMultilevel"/>
    <w:tmpl w:val="6AFCE6D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542">
    <w:nsid w:val="66BF7445"/>
    <w:multiLevelType w:val="hybridMultilevel"/>
    <w:tmpl w:val="0B064964"/>
    <w:lvl w:ilvl="0" w:tplc="04090001">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3">
    <w:nsid w:val="66DD7A68"/>
    <w:multiLevelType w:val="hybridMultilevel"/>
    <w:tmpl w:val="5CC8BDAE"/>
    <w:lvl w:ilvl="0" w:tplc="A116328C">
      <w:start w:val="1"/>
      <w:numFmt w:val="lowerRoman"/>
      <w:lvlText w:val="%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nsid w:val="66E820D1"/>
    <w:multiLevelType w:val="hybridMultilevel"/>
    <w:tmpl w:val="DFECFF16"/>
    <w:lvl w:ilvl="0" w:tplc="789ECC40">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5">
    <w:nsid w:val="66F167F4"/>
    <w:multiLevelType w:val="hybridMultilevel"/>
    <w:tmpl w:val="89C2760C"/>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46">
    <w:nsid w:val="670045BA"/>
    <w:multiLevelType w:val="hybridMultilevel"/>
    <w:tmpl w:val="8AB82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nsid w:val="670E4712"/>
    <w:multiLevelType w:val="hybridMultilevel"/>
    <w:tmpl w:val="9F0ABF08"/>
    <w:lvl w:ilvl="0" w:tplc="FFFFFFFF">
      <w:start w:val="1"/>
      <w:numFmt w:val="decimal"/>
      <w:suff w:val="nothing"/>
      <w:lvlText w:val=""/>
      <w:lvlJc w:val="left"/>
    </w:lvl>
    <w:lvl w:ilvl="1" w:tplc="04090017">
      <w:start w:val="1"/>
      <w:numFmt w:val="lowerLetter"/>
      <w:lvlText w:val="%2)"/>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8">
    <w:nsid w:val="67266CEA"/>
    <w:multiLevelType w:val="hybridMultilevel"/>
    <w:tmpl w:val="1E0A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nsid w:val="672F320D"/>
    <w:multiLevelType w:val="hybridMultilevel"/>
    <w:tmpl w:val="AD82BE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nsid w:val="676E28C0"/>
    <w:multiLevelType w:val="hybridMultilevel"/>
    <w:tmpl w:val="FFE0D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nsid w:val="67B3149E"/>
    <w:multiLevelType w:val="multilevel"/>
    <w:tmpl w:val="3E0A814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2">
    <w:nsid w:val="67BE2B2C"/>
    <w:multiLevelType w:val="hybridMultilevel"/>
    <w:tmpl w:val="F248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nsid w:val="67CB2A95"/>
    <w:multiLevelType w:val="hybridMultilevel"/>
    <w:tmpl w:val="AA7272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nsid w:val="67CD7148"/>
    <w:multiLevelType w:val="hybridMultilevel"/>
    <w:tmpl w:val="266A395E"/>
    <w:lvl w:ilvl="0" w:tplc="04090001">
      <w:start w:val="1"/>
      <w:numFmt w:val="decimal"/>
      <w:lvlText w:val="%1."/>
      <w:lvlJc w:val="left"/>
      <w:pPr>
        <w:tabs>
          <w:tab w:val="num" w:pos="1080"/>
        </w:tabs>
        <w:ind w:left="1080" w:hanging="720"/>
      </w:pPr>
      <w:rPr>
        <w:rFonts w:hint="default"/>
      </w:rPr>
    </w:lvl>
    <w:lvl w:ilvl="1" w:tplc="04090003">
      <w:start w:val="1"/>
      <w:numFmt w:val="lowerLetter"/>
      <w:lvlText w:val="(%2)"/>
      <w:lvlJc w:val="left"/>
      <w:pPr>
        <w:tabs>
          <w:tab w:val="num" w:pos="360"/>
        </w:tabs>
        <w:ind w:left="360" w:hanging="360"/>
      </w:pPr>
      <w:rPr>
        <w:rFonts w:hint="default"/>
      </w:rPr>
    </w:lvl>
    <w:lvl w:ilvl="2" w:tplc="04090005">
      <w:start w:val="1"/>
      <w:numFmt w:val="bullet"/>
      <w:lvlText w:val=""/>
      <w:lvlJc w:val="left"/>
      <w:pPr>
        <w:tabs>
          <w:tab w:val="num" w:pos="1080"/>
        </w:tabs>
        <w:ind w:left="1080" w:hanging="360"/>
      </w:pPr>
      <w:rPr>
        <w:rFonts w:ascii="Symbol" w:hAnsi="Symbo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5">
    <w:nsid w:val="67D516F4"/>
    <w:multiLevelType w:val="hybridMultilevel"/>
    <w:tmpl w:val="78CEF8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nsid w:val="67E57EF0"/>
    <w:multiLevelType w:val="hybridMultilevel"/>
    <w:tmpl w:val="C214F286"/>
    <w:lvl w:ilvl="0" w:tplc="04090001">
      <w:start w:val="1"/>
      <w:numFmt w:val="bullet"/>
      <w:lvlText w:val=""/>
      <w:lvlJc w:val="left"/>
      <w:pPr>
        <w:tabs>
          <w:tab w:val="num" w:pos="720"/>
        </w:tabs>
        <w:ind w:left="720" w:hanging="360"/>
      </w:pPr>
      <w:rPr>
        <w:rFonts w:ascii="Symbol" w:hAnsi="Symbol" w:hint="default"/>
      </w:rPr>
    </w:lvl>
    <w:lvl w:ilvl="1" w:tplc="FCD4DCCC">
      <w:start w:val="1"/>
      <w:numFmt w:val="bullet"/>
      <w:lvlText w:val="•"/>
      <w:lvlJc w:val="left"/>
      <w:pPr>
        <w:tabs>
          <w:tab w:val="num" w:pos="1440"/>
        </w:tabs>
        <w:ind w:left="1440" w:hanging="360"/>
      </w:pPr>
      <w:rPr>
        <w:rFonts w:ascii="Arial" w:hAnsi="Arial" w:hint="default"/>
      </w:rPr>
    </w:lvl>
    <w:lvl w:ilvl="2" w:tplc="0F6CE75C" w:tentative="1">
      <w:start w:val="1"/>
      <w:numFmt w:val="bullet"/>
      <w:lvlText w:val="•"/>
      <w:lvlJc w:val="left"/>
      <w:pPr>
        <w:tabs>
          <w:tab w:val="num" w:pos="2160"/>
        </w:tabs>
        <w:ind w:left="2160" w:hanging="360"/>
      </w:pPr>
      <w:rPr>
        <w:rFonts w:ascii="Arial" w:hAnsi="Arial" w:hint="default"/>
      </w:rPr>
    </w:lvl>
    <w:lvl w:ilvl="3" w:tplc="7310859C" w:tentative="1">
      <w:start w:val="1"/>
      <w:numFmt w:val="bullet"/>
      <w:lvlText w:val="•"/>
      <w:lvlJc w:val="left"/>
      <w:pPr>
        <w:tabs>
          <w:tab w:val="num" w:pos="2880"/>
        </w:tabs>
        <w:ind w:left="2880" w:hanging="360"/>
      </w:pPr>
      <w:rPr>
        <w:rFonts w:ascii="Arial" w:hAnsi="Arial" w:hint="default"/>
      </w:rPr>
    </w:lvl>
    <w:lvl w:ilvl="4" w:tplc="46BAC376" w:tentative="1">
      <w:start w:val="1"/>
      <w:numFmt w:val="bullet"/>
      <w:lvlText w:val="•"/>
      <w:lvlJc w:val="left"/>
      <w:pPr>
        <w:tabs>
          <w:tab w:val="num" w:pos="3600"/>
        </w:tabs>
        <w:ind w:left="3600" w:hanging="360"/>
      </w:pPr>
      <w:rPr>
        <w:rFonts w:ascii="Arial" w:hAnsi="Arial" w:hint="default"/>
      </w:rPr>
    </w:lvl>
    <w:lvl w:ilvl="5" w:tplc="33522796" w:tentative="1">
      <w:start w:val="1"/>
      <w:numFmt w:val="bullet"/>
      <w:lvlText w:val="•"/>
      <w:lvlJc w:val="left"/>
      <w:pPr>
        <w:tabs>
          <w:tab w:val="num" w:pos="4320"/>
        </w:tabs>
        <w:ind w:left="4320" w:hanging="360"/>
      </w:pPr>
      <w:rPr>
        <w:rFonts w:ascii="Arial" w:hAnsi="Arial" w:hint="default"/>
      </w:rPr>
    </w:lvl>
    <w:lvl w:ilvl="6" w:tplc="12FA3CCC" w:tentative="1">
      <w:start w:val="1"/>
      <w:numFmt w:val="bullet"/>
      <w:lvlText w:val="•"/>
      <w:lvlJc w:val="left"/>
      <w:pPr>
        <w:tabs>
          <w:tab w:val="num" w:pos="5040"/>
        </w:tabs>
        <w:ind w:left="5040" w:hanging="360"/>
      </w:pPr>
      <w:rPr>
        <w:rFonts w:ascii="Arial" w:hAnsi="Arial" w:hint="default"/>
      </w:rPr>
    </w:lvl>
    <w:lvl w:ilvl="7" w:tplc="BC78F16E" w:tentative="1">
      <w:start w:val="1"/>
      <w:numFmt w:val="bullet"/>
      <w:lvlText w:val="•"/>
      <w:lvlJc w:val="left"/>
      <w:pPr>
        <w:tabs>
          <w:tab w:val="num" w:pos="5760"/>
        </w:tabs>
        <w:ind w:left="5760" w:hanging="360"/>
      </w:pPr>
      <w:rPr>
        <w:rFonts w:ascii="Arial" w:hAnsi="Arial" w:hint="default"/>
      </w:rPr>
    </w:lvl>
    <w:lvl w:ilvl="8" w:tplc="A520397A" w:tentative="1">
      <w:start w:val="1"/>
      <w:numFmt w:val="bullet"/>
      <w:lvlText w:val="•"/>
      <w:lvlJc w:val="left"/>
      <w:pPr>
        <w:tabs>
          <w:tab w:val="num" w:pos="6480"/>
        </w:tabs>
        <w:ind w:left="6480" w:hanging="360"/>
      </w:pPr>
      <w:rPr>
        <w:rFonts w:ascii="Arial" w:hAnsi="Arial" w:hint="default"/>
      </w:rPr>
    </w:lvl>
  </w:abstractNum>
  <w:abstractNum w:abstractNumId="557">
    <w:nsid w:val="681541EA"/>
    <w:multiLevelType w:val="hybridMultilevel"/>
    <w:tmpl w:val="05C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8">
    <w:nsid w:val="684909A9"/>
    <w:multiLevelType w:val="hybridMultilevel"/>
    <w:tmpl w:val="8FC01BD8"/>
    <w:lvl w:ilvl="0" w:tplc="F9A6FDF2">
      <w:start w:val="1"/>
      <w:numFmt w:val="bullet"/>
      <w:lvlText w:val=""/>
      <w:lvlJc w:val="left"/>
      <w:pPr>
        <w:tabs>
          <w:tab w:val="num" w:pos="720"/>
        </w:tabs>
        <w:ind w:left="720" w:hanging="360"/>
      </w:pPr>
      <w:rPr>
        <w:rFonts w:ascii="Symbol" w:hAnsi="Symbol" w:hint="default"/>
      </w:rPr>
    </w:lvl>
    <w:lvl w:ilvl="1" w:tplc="750254B4" w:tentative="1">
      <w:start w:val="1"/>
      <w:numFmt w:val="bullet"/>
      <w:lvlText w:val="o"/>
      <w:lvlJc w:val="left"/>
      <w:pPr>
        <w:tabs>
          <w:tab w:val="num" w:pos="1980"/>
        </w:tabs>
        <w:ind w:left="1980" w:hanging="360"/>
      </w:pPr>
      <w:rPr>
        <w:rFonts w:ascii="Courier New" w:hAnsi="Courier New" w:cs="Courier New" w:hint="default"/>
      </w:rPr>
    </w:lvl>
    <w:lvl w:ilvl="2" w:tplc="04090001"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559">
    <w:nsid w:val="68695AD2"/>
    <w:multiLevelType w:val="hybridMultilevel"/>
    <w:tmpl w:val="FF782C6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83B647B2" w:tentative="1">
      <w:start w:val="1"/>
      <w:numFmt w:val="bullet"/>
      <w:lvlText w:val="•"/>
      <w:lvlJc w:val="left"/>
      <w:pPr>
        <w:tabs>
          <w:tab w:val="num" w:pos="1800"/>
        </w:tabs>
        <w:ind w:left="1800" w:hanging="360"/>
      </w:pPr>
      <w:rPr>
        <w:rFonts w:ascii="Arial" w:hAnsi="Arial" w:hint="default"/>
      </w:rPr>
    </w:lvl>
    <w:lvl w:ilvl="3" w:tplc="F92A8896" w:tentative="1">
      <w:start w:val="1"/>
      <w:numFmt w:val="bullet"/>
      <w:lvlText w:val="•"/>
      <w:lvlJc w:val="left"/>
      <w:pPr>
        <w:tabs>
          <w:tab w:val="num" w:pos="2520"/>
        </w:tabs>
        <w:ind w:left="2520" w:hanging="360"/>
      </w:pPr>
      <w:rPr>
        <w:rFonts w:ascii="Arial" w:hAnsi="Arial" w:hint="default"/>
      </w:rPr>
    </w:lvl>
    <w:lvl w:ilvl="4" w:tplc="5B263CD6" w:tentative="1">
      <w:start w:val="1"/>
      <w:numFmt w:val="bullet"/>
      <w:lvlText w:val="•"/>
      <w:lvlJc w:val="left"/>
      <w:pPr>
        <w:tabs>
          <w:tab w:val="num" w:pos="3240"/>
        </w:tabs>
        <w:ind w:left="3240" w:hanging="360"/>
      </w:pPr>
      <w:rPr>
        <w:rFonts w:ascii="Arial" w:hAnsi="Arial" w:hint="default"/>
      </w:rPr>
    </w:lvl>
    <w:lvl w:ilvl="5" w:tplc="634A82A0" w:tentative="1">
      <w:start w:val="1"/>
      <w:numFmt w:val="bullet"/>
      <w:lvlText w:val="•"/>
      <w:lvlJc w:val="left"/>
      <w:pPr>
        <w:tabs>
          <w:tab w:val="num" w:pos="3960"/>
        </w:tabs>
        <w:ind w:left="3960" w:hanging="360"/>
      </w:pPr>
      <w:rPr>
        <w:rFonts w:ascii="Arial" w:hAnsi="Arial" w:hint="default"/>
      </w:rPr>
    </w:lvl>
    <w:lvl w:ilvl="6" w:tplc="BB564C10" w:tentative="1">
      <w:start w:val="1"/>
      <w:numFmt w:val="bullet"/>
      <w:lvlText w:val="•"/>
      <w:lvlJc w:val="left"/>
      <w:pPr>
        <w:tabs>
          <w:tab w:val="num" w:pos="4680"/>
        </w:tabs>
        <w:ind w:left="4680" w:hanging="360"/>
      </w:pPr>
      <w:rPr>
        <w:rFonts w:ascii="Arial" w:hAnsi="Arial" w:hint="default"/>
      </w:rPr>
    </w:lvl>
    <w:lvl w:ilvl="7" w:tplc="88EE812C" w:tentative="1">
      <w:start w:val="1"/>
      <w:numFmt w:val="bullet"/>
      <w:lvlText w:val="•"/>
      <w:lvlJc w:val="left"/>
      <w:pPr>
        <w:tabs>
          <w:tab w:val="num" w:pos="5400"/>
        </w:tabs>
        <w:ind w:left="5400" w:hanging="360"/>
      </w:pPr>
      <w:rPr>
        <w:rFonts w:ascii="Arial" w:hAnsi="Arial" w:hint="default"/>
      </w:rPr>
    </w:lvl>
    <w:lvl w:ilvl="8" w:tplc="E5FEDEFC" w:tentative="1">
      <w:start w:val="1"/>
      <w:numFmt w:val="bullet"/>
      <w:lvlText w:val="•"/>
      <w:lvlJc w:val="left"/>
      <w:pPr>
        <w:tabs>
          <w:tab w:val="num" w:pos="6120"/>
        </w:tabs>
        <w:ind w:left="6120" w:hanging="360"/>
      </w:pPr>
      <w:rPr>
        <w:rFonts w:ascii="Arial" w:hAnsi="Arial" w:hint="default"/>
      </w:rPr>
    </w:lvl>
  </w:abstractNum>
  <w:abstractNum w:abstractNumId="560">
    <w:nsid w:val="68832D38"/>
    <w:multiLevelType w:val="hybridMultilevel"/>
    <w:tmpl w:val="ED6290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1">
    <w:nsid w:val="68CA60D8"/>
    <w:multiLevelType w:val="hybridMultilevel"/>
    <w:tmpl w:val="F1CCB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nsid w:val="69037655"/>
    <w:multiLevelType w:val="multilevel"/>
    <w:tmpl w:val="81DC703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nsid w:val="69622B19"/>
    <w:multiLevelType w:val="hybridMultilevel"/>
    <w:tmpl w:val="100E320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nsid w:val="69E00B5C"/>
    <w:multiLevelType w:val="hybridMultilevel"/>
    <w:tmpl w:val="E756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nsid w:val="6A237DA6"/>
    <w:multiLevelType w:val="hybridMultilevel"/>
    <w:tmpl w:val="1C347F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6">
    <w:nsid w:val="6A324060"/>
    <w:multiLevelType w:val="hybridMultilevel"/>
    <w:tmpl w:val="94D6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nsid w:val="6A562A64"/>
    <w:multiLevelType w:val="hybridMultilevel"/>
    <w:tmpl w:val="05920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8">
    <w:nsid w:val="6A772832"/>
    <w:multiLevelType w:val="hybridMultilevel"/>
    <w:tmpl w:val="8B5A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9">
    <w:nsid w:val="6A8A0B4E"/>
    <w:multiLevelType w:val="hybridMultilevel"/>
    <w:tmpl w:val="DE32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0">
    <w:nsid w:val="6AAE2417"/>
    <w:multiLevelType w:val="hybridMultilevel"/>
    <w:tmpl w:val="E70A8FF6"/>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1">
    <w:nsid w:val="6AD83FFD"/>
    <w:multiLevelType w:val="hybridMultilevel"/>
    <w:tmpl w:val="FA60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nsid w:val="6B7067A7"/>
    <w:multiLevelType w:val="multilevel"/>
    <w:tmpl w:val="8D52F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6"/>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6B752CE0"/>
    <w:multiLevelType w:val="hybridMultilevel"/>
    <w:tmpl w:val="6C6A75F2"/>
    <w:lvl w:ilvl="0" w:tplc="B0D0C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4">
    <w:nsid w:val="6B9F6EDD"/>
    <w:multiLevelType w:val="hybridMultilevel"/>
    <w:tmpl w:val="024EB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5">
    <w:nsid w:val="6BC124E8"/>
    <w:multiLevelType w:val="hybridMultilevel"/>
    <w:tmpl w:val="02280152"/>
    <w:lvl w:ilvl="0" w:tplc="04090001">
      <w:start w:val="1"/>
      <w:numFmt w:val="bullet"/>
      <w:lvlText w:val=""/>
      <w:lvlJc w:val="left"/>
      <w:pPr>
        <w:tabs>
          <w:tab w:val="num" w:pos="720"/>
        </w:tabs>
        <w:ind w:left="720" w:hanging="360"/>
      </w:pPr>
      <w:rPr>
        <w:rFonts w:ascii="Symbol" w:hAnsi="Symbol" w:hint="default"/>
      </w:rPr>
    </w:lvl>
    <w:lvl w:ilvl="1" w:tplc="183ADCC4">
      <w:start w:val="1"/>
      <w:numFmt w:val="bullet"/>
      <w:lvlText w:val="•"/>
      <w:lvlJc w:val="left"/>
      <w:pPr>
        <w:tabs>
          <w:tab w:val="num" w:pos="1440"/>
        </w:tabs>
        <w:ind w:left="1440" w:hanging="360"/>
      </w:pPr>
      <w:rPr>
        <w:rFonts w:ascii="Arial" w:hAnsi="Arial" w:hint="default"/>
      </w:rPr>
    </w:lvl>
    <w:lvl w:ilvl="2" w:tplc="C720B014" w:tentative="1">
      <w:start w:val="1"/>
      <w:numFmt w:val="bullet"/>
      <w:lvlText w:val="•"/>
      <w:lvlJc w:val="left"/>
      <w:pPr>
        <w:tabs>
          <w:tab w:val="num" w:pos="2160"/>
        </w:tabs>
        <w:ind w:left="2160" w:hanging="360"/>
      </w:pPr>
      <w:rPr>
        <w:rFonts w:ascii="Arial" w:hAnsi="Arial" w:hint="default"/>
      </w:rPr>
    </w:lvl>
    <w:lvl w:ilvl="3" w:tplc="61743756" w:tentative="1">
      <w:start w:val="1"/>
      <w:numFmt w:val="bullet"/>
      <w:lvlText w:val="•"/>
      <w:lvlJc w:val="left"/>
      <w:pPr>
        <w:tabs>
          <w:tab w:val="num" w:pos="2880"/>
        </w:tabs>
        <w:ind w:left="2880" w:hanging="360"/>
      </w:pPr>
      <w:rPr>
        <w:rFonts w:ascii="Arial" w:hAnsi="Arial" w:hint="default"/>
      </w:rPr>
    </w:lvl>
    <w:lvl w:ilvl="4" w:tplc="597A09EC" w:tentative="1">
      <w:start w:val="1"/>
      <w:numFmt w:val="bullet"/>
      <w:lvlText w:val="•"/>
      <w:lvlJc w:val="left"/>
      <w:pPr>
        <w:tabs>
          <w:tab w:val="num" w:pos="3600"/>
        </w:tabs>
        <w:ind w:left="3600" w:hanging="360"/>
      </w:pPr>
      <w:rPr>
        <w:rFonts w:ascii="Arial" w:hAnsi="Arial" w:hint="default"/>
      </w:rPr>
    </w:lvl>
    <w:lvl w:ilvl="5" w:tplc="2020C574" w:tentative="1">
      <w:start w:val="1"/>
      <w:numFmt w:val="bullet"/>
      <w:lvlText w:val="•"/>
      <w:lvlJc w:val="left"/>
      <w:pPr>
        <w:tabs>
          <w:tab w:val="num" w:pos="4320"/>
        </w:tabs>
        <w:ind w:left="4320" w:hanging="360"/>
      </w:pPr>
      <w:rPr>
        <w:rFonts w:ascii="Arial" w:hAnsi="Arial" w:hint="default"/>
      </w:rPr>
    </w:lvl>
    <w:lvl w:ilvl="6" w:tplc="ADB6C118" w:tentative="1">
      <w:start w:val="1"/>
      <w:numFmt w:val="bullet"/>
      <w:lvlText w:val="•"/>
      <w:lvlJc w:val="left"/>
      <w:pPr>
        <w:tabs>
          <w:tab w:val="num" w:pos="5040"/>
        </w:tabs>
        <w:ind w:left="5040" w:hanging="360"/>
      </w:pPr>
      <w:rPr>
        <w:rFonts w:ascii="Arial" w:hAnsi="Arial" w:hint="default"/>
      </w:rPr>
    </w:lvl>
    <w:lvl w:ilvl="7" w:tplc="65608A08" w:tentative="1">
      <w:start w:val="1"/>
      <w:numFmt w:val="bullet"/>
      <w:lvlText w:val="•"/>
      <w:lvlJc w:val="left"/>
      <w:pPr>
        <w:tabs>
          <w:tab w:val="num" w:pos="5760"/>
        </w:tabs>
        <w:ind w:left="5760" w:hanging="360"/>
      </w:pPr>
      <w:rPr>
        <w:rFonts w:ascii="Arial" w:hAnsi="Arial" w:hint="default"/>
      </w:rPr>
    </w:lvl>
    <w:lvl w:ilvl="8" w:tplc="00D2E9FE" w:tentative="1">
      <w:start w:val="1"/>
      <w:numFmt w:val="bullet"/>
      <w:lvlText w:val="•"/>
      <w:lvlJc w:val="left"/>
      <w:pPr>
        <w:tabs>
          <w:tab w:val="num" w:pos="6480"/>
        </w:tabs>
        <w:ind w:left="6480" w:hanging="360"/>
      </w:pPr>
      <w:rPr>
        <w:rFonts w:ascii="Arial" w:hAnsi="Arial" w:hint="default"/>
      </w:rPr>
    </w:lvl>
  </w:abstractNum>
  <w:abstractNum w:abstractNumId="576">
    <w:nsid w:val="6BEF06FA"/>
    <w:multiLevelType w:val="singleLevel"/>
    <w:tmpl w:val="04090001"/>
    <w:lvl w:ilvl="0">
      <w:start w:val="1"/>
      <w:numFmt w:val="bullet"/>
      <w:lvlText w:val=""/>
      <w:lvlJc w:val="left"/>
      <w:pPr>
        <w:ind w:left="720" w:hanging="360"/>
      </w:pPr>
      <w:rPr>
        <w:rFonts w:ascii="Symbol" w:hAnsi="Symbol" w:hint="default"/>
      </w:rPr>
    </w:lvl>
  </w:abstractNum>
  <w:abstractNum w:abstractNumId="577">
    <w:nsid w:val="6C293B7E"/>
    <w:multiLevelType w:val="hybridMultilevel"/>
    <w:tmpl w:val="704A6A74"/>
    <w:lvl w:ilvl="0" w:tplc="04090001">
      <w:start w:val="1"/>
      <w:numFmt w:val="bullet"/>
      <w:lvlText w:val=""/>
      <w:lvlJc w:val="left"/>
      <w:pPr>
        <w:tabs>
          <w:tab w:val="num" w:pos="720"/>
        </w:tabs>
        <w:ind w:left="720" w:hanging="360"/>
      </w:pPr>
      <w:rPr>
        <w:rFonts w:ascii="Symbol" w:hAnsi="Symbol" w:hint="default"/>
      </w:rPr>
    </w:lvl>
    <w:lvl w:ilvl="1" w:tplc="64988784" w:tentative="1">
      <w:start w:val="1"/>
      <w:numFmt w:val="bullet"/>
      <w:lvlText w:val="•"/>
      <w:lvlJc w:val="left"/>
      <w:pPr>
        <w:tabs>
          <w:tab w:val="num" w:pos="1440"/>
        </w:tabs>
        <w:ind w:left="1440" w:hanging="360"/>
      </w:pPr>
      <w:rPr>
        <w:rFonts w:ascii="Arial" w:hAnsi="Arial" w:hint="default"/>
      </w:rPr>
    </w:lvl>
    <w:lvl w:ilvl="2" w:tplc="71067968" w:tentative="1">
      <w:start w:val="1"/>
      <w:numFmt w:val="bullet"/>
      <w:lvlText w:val="•"/>
      <w:lvlJc w:val="left"/>
      <w:pPr>
        <w:tabs>
          <w:tab w:val="num" w:pos="2160"/>
        </w:tabs>
        <w:ind w:left="2160" w:hanging="360"/>
      </w:pPr>
      <w:rPr>
        <w:rFonts w:ascii="Arial" w:hAnsi="Arial" w:hint="default"/>
      </w:rPr>
    </w:lvl>
    <w:lvl w:ilvl="3" w:tplc="05226DAA" w:tentative="1">
      <w:start w:val="1"/>
      <w:numFmt w:val="bullet"/>
      <w:lvlText w:val="•"/>
      <w:lvlJc w:val="left"/>
      <w:pPr>
        <w:tabs>
          <w:tab w:val="num" w:pos="2880"/>
        </w:tabs>
        <w:ind w:left="2880" w:hanging="360"/>
      </w:pPr>
      <w:rPr>
        <w:rFonts w:ascii="Arial" w:hAnsi="Arial" w:hint="default"/>
      </w:rPr>
    </w:lvl>
    <w:lvl w:ilvl="4" w:tplc="90746028" w:tentative="1">
      <w:start w:val="1"/>
      <w:numFmt w:val="bullet"/>
      <w:lvlText w:val="•"/>
      <w:lvlJc w:val="left"/>
      <w:pPr>
        <w:tabs>
          <w:tab w:val="num" w:pos="3600"/>
        </w:tabs>
        <w:ind w:left="3600" w:hanging="360"/>
      </w:pPr>
      <w:rPr>
        <w:rFonts w:ascii="Arial" w:hAnsi="Arial" w:hint="default"/>
      </w:rPr>
    </w:lvl>
    <w:lvl w:ilvl="5" w:tplc="69B602CA" w:tentative="1">
      <w:start w:val="1"/>
      <w:numFmt w:val="bullet"/>
      <w:lvlText w:val="•"/>
      <w:lvlJc w:val="left"/>
      <w:pPr>
        <w:tabs>
          <w:tab w:val="num" w:pos="4320"/>
        </w:tabs>
        <w:ind w:left="4320" w:hanging="360"/>
      </w:pPr>
      <w:rPr>
        <w:rFonts w:ascii="Arial" w:hAnsi="Arial" w:hint="default"/>
      </w:rPr>
    </w:lvl>
    <w:lvl w:ilvl="6" w:tplc="4EB855C4" w:tentative="1">
      <w:start w:val="1"/>
      <w:numFmt w:val="bullet"/>
      <w:lvlText w:val="•"/>
      <w:lvlJc w:val="left"/>
      <w:pPr>
        <w:tabs>
          <w:tab w:val="num" w:pos="5040"/>
        </w:tabs>
        <w:ind w:left="5040" w:hanging="360"/>
      </w:pPr>
      <w:rPr>
        <w:rFonts w:ascii="Arial" w:hAnsi="Arial" w:hint="default"/>
      </w:rPr>
    </w:lvl>
    <w:lvl w:ilvl="7" w:tplc="CFA6CCE0" w:tentative="1">
      <w:start w:val="1"/>
      <w:numFmt w:val="bullet"/>
      <w:lvlText w:val="•"/>
      <w:lvlJc w:val="left"/>
      <w:pPr>
        <w:tabs>
          <w:tab w:val="num" w:pos="5760"/>
        </w:tabs>
        <w:ind w:left="5760" w:hanging="360"/>
      </w:pPr>
      <w:rPr>
        <w:rFonts w:ascii="Arial" w:hAnsi="Arial" w:hint="default"/>
      </w:rPr>
    </w:lvl>
    <w:lvl w:ilvl="8" w:tplc="2F124C3A" w:tentative="1">
      <w:start w:val="1"/>
      <w:numFmt w:val="bullet"/>
      <w:lvlText w:val="•"/>
      <w:lvlJc w:val="left"/>
      <w:pPr>
        <w:tabs>
          <w:tab w:val="num" w:pos="6480"/>
        </w:tabs>
        <w:ind w:left="6480" w:hanging="360"/>
      </w:pPr>
      <w:rPr>
        <w:rFonts w:ascii="Arial" w:hAnsi="Arial" w:hint="default"/>
      </w:rPr>
    </w:lvl>
  </w:abstractNum>
  <w:abstractNum w:abstractNumId="578">
    <w:nsid w:val="6C8B5042"/>
    <w:multiLevelType w:val="hybridMultilevel"/>
    <w:tmpl w:val="CCBCF05C"/>
    <w:lvl w:ilvl="0" w:tplc="04090001">
      <w:start w:val="1"/>
      <w:numFmt w:val="bullet"/>
      <w:lvlText w:val=""/>
      <w:lvlJc w:val="left"/>
      <w:pPr>
        <w:tabs>
          <w:tab w:val="num" w:pos="720"/>
        </w:tabs>
        <w:ind w:left="720" w:hanging="360"/>
      </w:pPr>
      <w:rPr>
        <w:rFonts w:ascii="Symbol" w:hAnsi="Symbol" w:hint="default"/>
      </w:rPr>
    </w:lvl>
    <w:lvl w:ilvl="1" w:tplc="007E5E8E" w:tentative="1">
      <w:start w:val="1"/>
      <w:numFmt w:val="bullet"/>
      <w:lvlText w:val="•"/>
      <w:lvlJc w:val="left"/>
      <w:pPr>
        <w:tabs>
          <w:tab w:val="num" w:pos="1440"/>
        </w:tabs>
        <w:ind w:left="1440" w:hanging="360"/>
      </w:pPr>
      <w:rPr>
        <w:rFonts w:ascii="Arial" w:hAnsi="Arial" w:hint="default"/>
      </w:rPr>
    </w:lvl>
    <w:lvl w:ilvl="2" w:tplc="CC4AB54C" w:tentative="1">
      <w:start w:val="1"/>
      <w:numFmt w:val="bullet"/>
      <w:lvlText w:val="•"/>
      <w:lvlJc w:val="left"/>
      <w:pPr>
        <w:tabs>
          <w:tab w:val="num" w:pos="2160"/>
        </w:tabs>
        <w:ind w:left="2160" w:hanging="360"/>
      </w:pPr>
      <w:rPr>
        <w:rFonts w:ascii="Arial" w:hAnsi="Arial" w:hint="default"/>
      </w:rPr>
    </w:lvl>
    <w:lvl w:ilvl="3" w:tplc="CA4C7E8A" w:tentative="1">
      <w:start w:val="1"/>
      <w:numFmt w:val="bullet"/>
      <w:lvlText w:val="•"/>
      <w:lvlJc w:val="left"/>
      <w:pPr>
        <w:tabs>
          <w:tab w:val="num" w:pos="2880"/>
        </w:tabs>
        <w:ind w:left="2880" w:hanging="360"/>
      </w:pPr>
      <w:rPr>
        <w:rFonts w:ascii="Arial" w:hAnsi="Arial" w:hint="default"/>
      </w:rPr>
    </w:lvl>
    <w:lvl w:ilvl="4" w:tplc="D2CA16A6" w:tentative="1">
      <w:start w:val="1"/>
      <w:numFmt w:val="bullet"/>
      <w:lvlText w:val="•"/>
      <w:lvlJc w:val="left"/>
      <w:pPr>
        <w:tabs>
          <w:tab w:val="num" w:pos="3600"/>
        </w:tabs>
        <w:ind w:left="3600" w:hanging="360"/>
      </w:pPr>
      <w:rPr>
        <w:rFonts w:ascii="Arial" w:hAnsi="Arial" w:hint="default"/>
      </w:rPr>
    </w:lvl>
    <w:lvl w:ilvl="5" w:tplc="1F8EF060" w:tentative="1">
      <w:start w:val="1"/>
      <w:numFmt w:val="bullet"/>
      <w:lvlText w:val="•"/>
      <w:lvlJc w:val="left"/>
      <w:pPr>
        <w:tabs>
          <w:tab w:val="num" w:pos="4320"/>
        </w:tabs>
        <w:ind w:left="4320" w:hanging="360"/>
      </w:pPr>
      <w:rPr>
        <w:rFonts w:ascii="Arial" w:hAnsi="Arial" w:hint="default"/>
      </w:rPr>
    </w:lvl>
    <w:lvl w:ilvl="6" w:tplc="2C4EF7C2" w:tentative="1">
      <w:start w:val="1"/>
      <w:numFmt w:val="bullet"/>
      <w:lvlText w:val="•"/>
      <w:lvlJc w:val="left"/>
      <w:pPr>
        <w:tabs>
          <w:tab w:val="num" w:pos="5040"/>
        </w:tabs>
        <w:ind w:left="5040" w:hanging="360"/>
      </w:pPr>
      <w:rPr>
        <w:rFonts w:ascii="Arial" w:hAnsi="Arial" w:hint="default"/>
      </w:rPr>
    </w:lvl>
    <w:lvl w:ilvl="7" w:tplc="69880F38" w:tentative="1">
      <w:start w:val="1"/>
      <w:numFmt w:val="bullet"/>
      <w:lvlText w:val="•"/>
      <w:lvlJc w:val="left"/>
      <w:pPr>
        <w:tabs>
          <w:tab w:val="num" w:pos="5760"/>
        </w:tabs>
        <w:ind w:left="5760" w:hanging="360"/>
      </w:pPr>
      <w:rPr>
        <w:rFonts w:ascii="Arial" w:hAnsi="Arial" w:hint="default"/>
      </w:rPr>
    </w:lvl>
    <w:lvl w:ilvl="8" w:tplc="181A0DE8" w:tentative="1">
      <w:start w:val="1"/>
      <w:numFmt w:val="bullet"/>
      <w:lvlText w:val="•"/>
      <w:lvlJc w:val="left"/>
      <w:pPr>
        <w:tabs>
          <w:tab w:val="num" w:pos="6480"/>
        </w:tabs>
        <w:ind w:left="6480" w:hanging="360"/>
      </w:pPr>
      <w:rPr>
        <w:rFonts w:ascii="Arial" w:hAnsi="Arial" w:hint="default"/>
      </w:rPr>
    </w:lvl>
  </w:abstractNum>
  <w:abstractNum w:abstractNumId="579">
    <w:nsid w:val="6CA008D6"/>
    <w:multiLevelType w:val="hybridMultilevel"/>
    <w:tmpl w:val="6854D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nsid w:val="6CC6417E"/>
    <w:multiLevelType w:val="hybridMultilevel"/>
    <w:tmpl w:val="85E8A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1">
    <w:nsid w:val="6CDC775E"/>
    <w:multiLevelType w:val="hybridMultilevel"/>
    <w:tmpl w:val="4F90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2">
    <w:nsid w:val="6D262D82"/>
    <w:multiLevelType w:val="hybridMultilevel"/>
    <w:tmpl w:val="236370FF"/>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3">
    <w:nsid w:val="6D575EDE"/>
    <w:multiLevelType w:val="hybridMultilevel"/>
    <w:tmpl w:val="7B8AFE38"/>
    <w:lvl w:ilvl="0" w:tplc="04090001">
      <w:start w:val="1"/>
      <w:numFmt w:val="lowerLetter"/>
      <w:lvlText w:val="%1."/>
      <w:lvlJc w:val="left"/>
      <w:pPr>
        <w:ind w:left="360" w:hanging="360"/>
      </w:pPr>
    </w:lvl>
    <w:lvl w:ilvl="1" w:tplc="A116328C">
      <w:start w:val="1"/>
      <w:numFmt w:val="lowerRoman"/>
      <w:lvlText w:val="%2."/>
      <w:lvlJc w:val="right"/>
      <w:pPr>
        <w:ind w:left="1080" w:hanging="360"/>
      </w:pPr>
      <w:rPr>
        <w:rFonts w:hint="default"/>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4">
    <w:nsid w:val="6D731BF0"/>
    <w:multiLevelType w:val="hybridMultilevel"/>
    <w:tmpl w:val="09C2CA54"/>
    <w:lvl w:ilvl="0" w:tplc="04090001">
      <w:start w:val="1"/>
      <w:numFmt w:val="bullet"/>
      <w:lvlText w:val=""/>
      <w:lvlJc w:val="left"/>
      <w:pPr>
        <w:tabs>
          <w:tab w:val="num" w:pos="720"/>
        </w:tabs>
        <w:ind w:left="720" w:hanging="360"/>
      </w:pPr>
      <w:rPr>
        <w:rFonts w:ascii="Symbol" w:hAnsi="Symbol" w:hint="default"/>
      </w:rPr>
    </w:lvl>
    <w:lvl w:ilvl="1" w:tplc="3B58EC92" w:tentative="1">
      <w:start w:val="1"/>
      <w:numFmt w:val="bullet"/>
      <w:lvlText w:val="•"/>
      <w:lvlJc w:val="left"/>
      <w:pPr>
        <w:tabs>
          <w:tab w:val="num" w:pos="1440"/>
        </w:tabs>
        <w:ind w:left="1440" w:hanging="360"/>
      </w:pPr>
      <w:rPr>
        <w:rFonts w:ascii="Arial" w:hAnsi="Arial" w:hint="default"/>
      </w:rPr>
    </w:lvl>
    <w:lvl w:ilvl="2" w:tplc="2A8E0116" w:tentative="1">
      <w:start w:val="1"/>
      <w:numFmt w:val="bullet"/>
      <w:lvlText w:val="•"/>
      <w:lvlJc w:val="left"/>
      <w:pPr>
        <w:tabs>
          <w:tab w:val="num" w:pos="2160"/>
        </w:tabs>
        <w:ind w:left="2160" w:hanging="360"/>
      </w:pPr>
      <w:rPr>
        <w:rFonts w:ascii="Arial" w:hAnsi="Arial" w:hint="default"/>
      </w:rPr>
    </w:lvl>
    <w:lvl w:ilvl="3" w:tplc="0D8E710E" w:tentative="1">
      <w:start w:val="1"/>
      <w:numFmt w:val="bullet"/>
      <w:lvlText w:val="•"/>
      <w:lvlJc w:val="left"/>
      <w:pPr>
        <w:tabs>
          <w:tab w:val="num" w:pos="2880"/>
        </w:tabs>
        <w:ind w:left="2880" w:hanging="360"/>
      </w:pPr>
      <w:rPr>
        <w:rFonts w:ascii="Arial" w:hAnsi="Arial" w:hint="default"/>
      </w:rPr>
    </w:lvl>
    <w:lvl w:ilvl="4" w:tplc="A3940590" w:tentative="1">
      <w:start w:val="1"/>
      <w:numFmt w:val="bullet"/>
      <w:lvlText w:val="•"/>
      <w:lvlJc w:val="left"/>
      <w:pPr>
        <w:tabs>
          <w:tab w:val="num" w:pos="3600"/>
        </w:tabs>
        <w:ind w:left="3600" w:hanging="360"/>
      </w:pPr>
      <w:rPr>
        <w:rFonts w:ascii="Arial" w:hAnsi="Arial" w:hint="default"/>
      </w:rPr>
    </w:lvl>
    <w:lvl w:ilvl="5" w:tplc="AEF68CFA" w:tentative="1">
      <w:start w:val="1"/>
      <w:numFmt w:val="bullet"/>
      <w:lvlText w:val="•"/>
      <w:lvlJc w:val="left"/>
      <w:pPr>
        <w:tabs>
          <w:tab w:val="num" w:pos="4320"/>
        </w:tabs>
        <w:ind w:left="4320" w:hanging="360"/>
      </w:pPr>
      <w:rPr>
        <w:rFonts w:ascii="Arial" w:hAnsi="Arial" w:hint="default"/>
      </w:rPr>
    </w:lvl>
    <w:lvl w:ilvl="6" w:tplc="F49EED7C" w:tentative="1">
      <w:start w:val="1"/>
      <w:numFmt w:val="bullet"/>
      <w:lvlText w:val="•"/>
      <w:lvlJc w:val="left"/>
      <w:pPr>
        <w:tabs>
          <w:tab w:val="num" w:pos="5040"/>
        </w:tabs>
        <w:ind w:left="5040" w:hanging="360"/>
      </w:pPr>
      <w:rPr>
        <w:rFonts w:ascii="Arial" w:hAnsi="Arial" w:hint="default"/>
      </w:rPr>
    </w:lvl>
    <w:lvl w:ilvl="7" w:tplc="5EC06BAC" w:tentative="1">
      <w:start w:val="1"/>
      <w:numFmt w:val="bullet"/>
      <w:lvlText w:val="•"/>
      <w:lvlJc w:val="left"/>
      <w:pPr>
        <w:tabs>
          <w:tab w:val="num" w:pos="5760"/>
        </w:tabs>
        <w:ind w:left="5760" w:hanging="360"/>
      </w:pPr>
      <w:rPr>
        <w:rFonts w:ascii="Arial" w:hAnsi="Arial" w:hint="default"/>
      </w:rPr>
    </w:lvl>
    <w:lvl w:ilvl="8" w:tplc="0E10EF18" w:tentative="1">
      <w:start w:val="1"/>
      <w:numFmt w:val="bullet"/>
      <w:lvlText w:val="•"/>
      <w:lvlJc w:val="left"/>
      <w:pPr>
        <w:tabs>
          <w:tab w:val="num" w:pos="6480"/>
        </w:tabs>
        <w:ind w:left="6480" w:hanging="360"/>
      </w:pPr>
      <w:rPr>
        <w:rFonts w:ascii="Arial" w:hAnsi="Arial" w:hint="default"/>
      </w:rPr>
    </w:lvl>
  </w:abstractNum>
  <w:abstractNum w:abstractNumId="585">
    <w:nsid w:val="6D7C776E"/>
    <w:multiLevelType w:val="hybridMultilevel"/>
    <w:tmpl w:val="540EEF7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6">
    <w:nsid w:val="6D85680A"/>
    <w:multiLevelType w:val="hybridMultilevel"/>
    <w:tmpl w:val="48FA257A"/>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7">
    <w:nsid w:val="6D971114"/>
    <w:multiLevelType w:val="hybridMultilevel"/>
    <w:tmpl w:val="B68CCA52"/>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36C21F0C">
      <w:numFmt w:val="bullet"/>
      <w:lvlText w:val="-"/>
      <w:lvlJc w:val="left"/>
      <w:pPr>
        <w:tabs>
          <w:tab w:val="num" w:pos="2880"/>
        </w:tabs>
        <w:ind w:left="2880" w:hanging="360"/>
      </w:pPr>
      <w:rPr>
        <w:rFonts w:ascii="Times New Roman" w:eastAsia="Times New Roman" w:hAnsi="Times New Roman" w:cs="Times New Roman" w:hint="default"/>
      </w:rPr>
    </w:lvl>
    <w:lvl w:ilvl="4" w:tplc="04090005">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8">
    <w:nsid w:val="6DDC6B69"/>
    <w:multiLevelType w:val="hybridMultilevel"/>
    <w:tmpl w:val="8C728C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nsid w:val="6E701256"/>
    <w:multiLevelType w:val="hybridMultilevel"/>
    <w:tmpl w:val="3BF44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nsid w:val="6EBF6204"/>
    <w:multiLevelType w:val="hybridMultilevel"/>
    <w:tmpl w:val="FB9AFBB8"/>
    <w:lvl w:ilvl="0" w:tplc="04090001">
      <w:start w:val="1"/>
      <w:numFmt w:val="bullet"/>
      <w:lvlText w:val=""/>
      <w:lvlJc w:val="left"/>
      <w:pPr>
        <w:tabs>
          <w:tab w:val="num" w:pos="720"/>
        </w:tabs>
        <w:ind w:left="720" w:hanging="360"/>
      </w:pPr>
      <w:rPr>
        <w:rFonts w:ascii="Symbol" w:hAnsi="Symbol"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1">
    <w:nsid w:val="6EFD3234"/>
    <w:multiLevelType w:val="hybridMultilevel"/>
    <w:tmpl w:val="4AA6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nsid w:val="6F0B501D"/>
    <w:multiLevelType w:val="hybridMultilevel"/>
    <w:tmpl w:val="5E48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nsid w:val="6F1017C4"/>
    <w:multiLevelType w:val="hybridMultilevel"/>
    <w:tmpl w:val="03F898E6"/>
    <w:lvl w:ilvl="0" w:tplc="A116328C">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4">
    <w:nsid w:val="6F2418F1"/>
    <w:multiLevelType w:val="hybridMultilevel"/>
    <w:tmpl w:val="0106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nsid w:val="6F293F3D"/>
    <w:multiLevelType w:val="hybridMultilevel"/>
    <w:tmpl w:val="35F8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nsid w:val="6F3340AC"/>
    <w:multiLevelType w:val="hybridMultilevel"/>
    <w:tmpl w:val="B1A6E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7">
    <w:nsid w:val="6F427C4C"/>
    <w:multiLevelType w:val="hybridMultilevel"/>
    <w:tmpl w:val="69229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8">
    <w:nsid w:val="6FF017BF"/>
    <w:multiLevelType w:val="hybridMultilevel"/>
    <w:tmpl w:val="66AC6C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9">
    <w:nsid w:val="70274AA3"/>
    <w:multiLevelType w:val="multilevel"/>
    <w:tmpl w:val="3F505A7A"/>
    <w:lvl w:ilvl="0">
      <w:start w:val="1"/>
      <w:numFmt w:val="bullet"/>
      <w:lvlText w:val=""/>
      <w:lvlJc w:val="left"/>
      <w:pPr>
        <w:tabs>
          <w:tab w:val="num" w:pos="-1320"/>
        </w:tabs>
        <w:ind w:left="-1320" w:hanging="360"/>
      </w:pPr>
      <w:rPr>
        <w:rFonts w:ascii="Symbol" w:hAnsi="Symbol" w:hint="default"/>
        <w:sz w:val="24"/>
        <w:szCs w:val="24"/>
      </w:rPr>
    </w:lvl>
    <w:lvl w:ilvl="1" w:tentative="1">
      <w:start w:val="1"/>
      <w:numFmt w:val="bullet"/>
      <w:lvlText w:val="o"/>
      <w:lvlJc w:val="left"/>
      <w:pPr>
        <w:tabs>
          <w:tab w:val="num" w:pos="-600"/>
        </w:tabs>
        <w:ind w:left="-600" w:hanging="360"/>
      </w:pPr>
      <w:rPr>
        <w:rFonts w:ascii="Courier New" w:hAnsi="Courier New" w:hint="default"/>
        <w:sz w:val="20"/>
      </w:rPr>
    </w:lvl>
    <w:lvl w:ilvl="2" w:tentative="1">
      <w:start w:val="1"/>
      <w:numFmt w:val="bullet"/>
      <w:lvlText w:val="o"/>
      <w:lvlJc w:val="left"/>
      <w:pPr>
        <w:tabs>
          <w:tab w:val="num" w:pos="120"/>
        </w:tabs>
        <w:ind w:left="120" w:hanging="360"/>
      </w:pPr>
      <w:rPr>
        <w:rFonts w:ascii="Courier New" w:hAnsi="Courier New" w:hint="default"/>
        <w:sz w:val="20"/>
      </w:rPr>
    </w:lvl>
    <w:lvl w:ilvl="3" w:tentative="1">
      <w:start w:val="1"/>
      <w:numFmt w:val="bullet"/>
      <w:lvlText w:val="o"/>
      <w:lvlJc w:val="left"/>
      <w:pPr>
        <w:tabs>
          <w:tab w:val="num" w:pos="840"/>
        </w:tabs>
        <w:ind w:left="840" w:hanging="360"/>
      </w:pPr>
      <w:rPr>
        <w:rFonts w:ascii="Courier New" w:hAnsi="Courier New" w:hint="default"/>
        <w:sz w:val="20"/>
      </w:rPr>
    </w:lvl>
    <w:lvl w:ilvl="4" w:tentative="1">
      <w:start w:val="1"/>
      <w:numFmt w:val="bullet"/>
      <w:lvlText w:val="o"/>
      <w:lvlJc w:val="left"/>
      <w:pPr>
        <w:tabs>
          <w:tab w:val="num" w:pos="1560"/>
        </w:tabs>
        <w:ind w:left="1560" w:hanging="360"/>
      </w:pPr>
      <w:rPr>
        <w:rFonts w:ascii="Courier New" w:hAnsi="Courier New" w:hint="default"/>
        <w:sz w:val="20"/>
      </w:rPr>
    </w:lvl>
    <w:lvl w:ilvl="5" w:tentative="1">
      <w:start w:val="1"/>
      <w:numFmt w:val="bullet"/>
      <w:lvlText w:val="o"/>
      <w:lvlJc w:val="left"/>
      <w:pPr>
        <w:tabs>
          <w:tab w:val="num" w:pos="2280"/>
        </w:tabs>
        <w:ind w:left="2280" w:hanging="360"/>
      </w:pPr>
      <w:rPr>
        <w:rFonts w:ascii="Courier New" w:hAnsi="Courier New" w:hint="default"/>
        <w:sz w:val="20"/>
      </w:rPr>
    </w:lvl>
    <w:lvl w:ilvl="6" w:tentative="1">
      <w:start w:val="1"/>
      <w:numFmt w:val="bullet"/>
      <w:lvlText w:val="o"/>
      <w:lvlJc w:val="left"/>
      <w:pPr>
        <w:tabs>
          <w:tab w:val="num" w:pos="3000"/>
        </w:tabs>
        <w:ind w:left="3000" w:hanging="360"/>
      </w:pPr>
      <w:rPr>
        <w:rFonts w:ascii="Courier New" w:hAnsi="Courier New" w:hint="default"/>
        <w:sz w:val="20"/>
      </w:rPr>
    </w:lvl>
    <w:lvl w:ilvl="7" w:tentative="1">
      <w:start w:val="1"/>
      <w:numFmt w:val="bullet"/>
      <w:lvlText w:val="o"/>
      <w:lvlJc w:val="left"/>
      <w:pPr>
        <w:tabs>
          <w:tab w:val="num" w:pos="3720"/>
        </w:tabs>
        <w:ind w:left="3720" w:hanging="360"/>
      </w:pPr>
      <w:rPr>
        <w:rFonts w:ascii="Courier New" w:hAnsi="Courier New" w:hint="default"/>
        <w:sz w:val="20"/>
      </w:rPr>
    </w:lvl>
    <w:lvl w:ilvl="8" w:tentative="1">
      <w:start w:val="1"/>
      <w:numFmt w:val="bullet"/>
      <w:lvlText w:val="o"/>
      <w:lvlJc w:val="left"/>
      <w:pPr>
        <w:tabs>
          <w:tab w:val="num" w:pos="4440"/>
        </w:tabs>
        <w:ind w:left="4440" w:hanging="360"/>
      </w:pPr>
      <w:rPr>
        <w:rFonts w:ascii="Courier New" w:hAnsi="Courier New" w:hint="default"/>
        <w:sz w:val="20"/>
      </w:rPr>
    </w:lvl>
  </w:abstractNum>
  <w:abstractNum w:abstractNumId="600">
    <w:nsid w:val="706C33D8"/>
    <w:multiLevelType w:val="multilevel"/>
    <w:tmpl w:val="FE5A7D84"/>
    <w:lvl w:ilvl="0">
      <w:start w:val="1"/>
      <w:numFmt w:val="bullet"/>
      <w:lvlText w:val=""/>
      <w:lvlJc w:val="left"/>
      <w:pPr>
        <w:tabs>
          <w:tab w:val="num" w:pos="210"/>
        </w:tabs>
        <w:ind w:left="210" w:hanging="360"/>
      </w:pPr>
      <w:rPr>
        <w:rFonts w:ascii="Symbol" w:hAnsi="Symbol" w:hint="default"/>
        <w:sz w:val="24"/>
        <w:szCs w:val="24"/>
      </w:rPr>
    </w:lvl>
    <w:lvl w:ilvl="1">
      <w:start w:val="1"/>
      <w:numFmt w:val="bullet"/>
      <w:lvlText w:val="o"/>
      <w:lvlJc w:val="left"/>
      <w:pPr>
        <w:tabs>
          <w:tab w:val="num" w:pos="930"/>
        </w:tabs>
        <w:ind w:left="930" w:hanging="360"/>
      </w:pPr>
      <w:rPr>
        <w:rFonts w:ascii="Courier New" w:hAnsi="Courier New" w:hint="default"/>
        <w:sz w:val="20"/>
      </w:rPr>
    </w:lvl>
    <w:lvl w:ilvl="2" w:tentative="1">
      <w:start w:val="1"/>
      <w:numFmt w:val="bullet"/>
      <w:lvlText w:val=""/>
      <w:lvlJc w:val="left"/>
      <w:pPr>
        <w:tabs>
          <w:tab w:val="num" w:pos="1650"/>
        </w:tabs>
        <w:ind w:left="1650" w:hanging="360"/>
      </w:pPr>
      <w:rPr>
        <w:rFonts w:ascii="Wingdings" w:hAnsi="Wingdings" w:hint="default"/>
        <w:sz w:val="20"/>
      </w:rPr>
    </w:lvl>
    <w:lvl w:ilvl="3" w:tentative="1">
      <w:start w:val="1"/>
      <w:numFmt w:val="bullet"/>
      <w:lvlText w:val=""/>
      <w:lvlJc w:val="left"/>
      <w:pPr>
        <w:tabs>
          <w:tab w:val="num" w:pos="2370"/>
        </w:tabs>
        <w:ind w:left="2370" w:hanging="360"/>
      </w:pPr>
      <w:rPr>
        <w:rFonts w:ascii="Wingdings" w:hAnsi="Wingdings" w:hint="default"/>
        <w:sz w:val="20"/>
      </w:rPr>
    </w:lvl>
    <w:lvl w:ilvl="4" w:tentative="1">
      <w:start w:val="1"/>
      <w:numFmt w:val="bullet"/>
      <w:lvlText w:val=""/>
      <w:lvlJc w:val="left"/>
      <w:pPr>
        <w:tabs>
          <w:tab w:val="num" w:pos="3090"/>
        </w:tabs>
        <w:ind w:left="3090" w:hanging="360"/>
      </w:pPr>
      <w:rPr>
        <w:rFonts w:ascii="Wingdings" w:hAnsi="Wingdings" w:hint="default"/>
        <w:sz w:val="20"/>
      </w:rPr>
    </w:lvl>
    <w:lvl w:ilvl="5" w:tentative="1">
      <w:start w:val="1"/>
      <w:numFmt w:val="bullet"/>
      <w:lvlText w:val=""/>
      <w:lvlJc w:val="left"/>
      <w:pPr>
        <w:tabs>
          <w:tab w:val="num" w:pos="3810"/>
        </w:tabs>
        <w:ind w:left="3810" w:hanging="360"/>
      </w:pPr>
      <w:rPr>
        <w:rFonts w:ascii="Wingdings" w:hAnsi="Wingdings" w:hint="default"/>
        <w:sz w:val="20"/>
      </w:rPr>
    </w:lvl>
    <w:lvl w:ilvl="6" w:tentative="1">
      <w:start w:val="1"/>
      <w:numFmt w:val="bullet"/>
      <w:lvlText w:val=""/>
      <w:lvlJc w:val="left"/>
      <w:pPr>
        <w:tabs>
          <w:tab w:val="num" w:pos="4530"/>
        </w:tabs>
        <w:ind w:left="4530" w:hanging="360"/>
      </w:pPr>
      <w:rPr>
        <w:rFonts w:ascii="Wingdings" w:hAnsi="Wingdings" w:hint="default"/>
        <w:sz w:val="20"/>
      </w:rPr>
    </w:lvl>
    <w:lvl w:ilvl="7" w:tentative="1">
      <w:start w:val="1"/>
      <w:numFmt w:val="bullet"/>
      <w:lvlText w:val=""/>
      <w:lvlJc w:val="left"/>
      <w:pPr>
        <w:tabs>
          <w:tab w:val="num" w:pos="5250"/>
        </w:tabs>
        <w:ind w:left="5250" w:hanging="360"/>
      </w:pPr>
      <w:rPr>
        <w:rFonts w:ascii="Wingdings" w:hAnsi="Wingdings" w:hint="default"/>
        <w:sz w:val="20"/>
      </w:rPr>
    </w:lvl>
    <w:lvl w:ilvl="8" w:tentative="1">
      <w:start w:val="1"/>
      <w:numFmt w:val="bullet"/>
      <w:lvlText w:val=""/>
      <w:lvlJc w:val="left"/>
      <w:pPr>
        <w:tabs>
          <w:tab w:val="num" w:pos="5970"/>
        </w:tabs>
        <w:ind w:left="5970" w:hanging="360"/>
      </w:pPr>
      <w:rPr>
        <w:rFonts w:ascii="Wingdings" w:hAnsi="Wingdings" w:hint="default"/>
        <w:sz w:val="20"/>
      </w:rPr>
    </w:lvl>
  </w:abstractNum>
  <w:abstractNum w:abstractNumId="601">
    <w:nsid w:val="707E6B16"/>
    <w:multiLevelType w:val="hybridMultilevel"/>
    <w:tmpl w:val="3FFAEE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2">
    <w:nsid w:val="709E3F31"/>
    <w:multiLevelType w:val="hybridMultilevel"/>
    <w:tmpl w:val="F71C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nsid w:val="710E7C65"/>
    <w:multiLevelType w:val="hybridMultilevel"/>
    <w:tmpl w:val="F5C66D5A"/>
    <w:lvl w:ilvl="0" w:tplc="04090007">
      <w:start w:val="1"/>
      <w:numFmt w:val="bullet"/>
      <w:lvlText w:val=""/>
      <w:lvlPicBulletId w:val="1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C68DB0" w:tentative="1">
      <w:start w:val="1"/>
      <w:numFmt w:val="bullet"/>
      <w:lvlText w:val="•"/>
      <w:lvlJc w:val="left"/>
      <w:pPr>
        <w:tabs>
          <w:tab w:val="num" w:pos="2160"/>
        </w:tabs>
        <w:ind w:left="2160" w:hanging="360"/>
      </w:pPr>
      <w:rPr>
        <w:rFonts w:ascii="Arial" w:hAnsi="Arial" w:hint="default"/>
      </w:rPr>
    </w:lvl>
    <w:lvl w:ilvl="3" w:tplc="15ACE8EA" w:tentative="1">
      <w:start w:val="1"/>
      <w:numFmt w:val="bullet"/>
      <w:lvlText w:val="•"/>
      <w:lvlJc w:val="left"/>
      <w:pPr>
        <w:tabs>
          <w:tab w:val="num" w:pos="2880"/>
        </w:tabs>
        <w:ind w:left="2880" w:hanging="360"/>
      </w:pPr>
      <w:rPr>
        <w:rFonts w:ascii="Arial" w:hAnsi="Arial" w:hint="default"/>
      </w:rPr>
    </w:lvl>
    <w:lvl w:ilvl="4" w:tplc="111CD014" w:tentative="1">
      <w:start w:val="1"/>
      <w:numFmt w:val="bullet"/>
      <w:lvlText w:val="•"/>
      <w:lvlJc w:val="left"/>
      <w:pPr>
        <w:tabs>
          <w:tab w:val="num" w:pos="3600"/>
        </w:tabs>
        <w:ind w:left="3600" w:hanging="360"/>
      </w:pPr>
      <w:rPr>
        <w:rFonts w:ascii="Arial" w:hAnsi="Arial" w:hint="default"/>
      </w:rPr>
    </w:lvl>
    <w:lvl w:ilvl="5" w:tplc="106AF0E0" w:tentative="1">
      <w:start w:val="1"/>
      <w:numFmt w:val="bullet"/>
      <w:lvlText w:val="•"/>
      <w:lvlJc w:val="left"/>
      <w:pPr>
        <w:tabs>
          <w:tab w:val="num" w:pos="4320"/>
        </w:tabs>
        <w:ind w:left="4320" w:hanging="360"/>
      </w:pPr>
      <w:rPr>
        <w:rFonts w:ascii="Arial" w:hAnsi="Arial" w:hint="default"/>
      </w:rPr>
    </w:lvl>
    <w:lvl w:ilvl="6" w:tplc="888838CA" w:tentative="1">
      <w:start w:val="1"/>
      <w:numFmt w:val="bullet"/>
      <w:lvlText w:val="•"/>
      <w:lvlJc w:val="left"/>
      <w:pPr>
        <w:tabs>
          <w:tab w:val="num" w:pos="5040"/>
        </w:tabs>
        <w:ind w:left="5040" w:hanging="360"/>
      </w:pPr>
      <w:rPr>
        <w:rFonts w:ascii="Arial" w:hAnsi="Arial" w:hint="default"/>
      </w:rPr>
    </w:lvl>
    <w:lvl w:ilvl="7" w:tplc="18200BE4" w:tentative="1">
      <w:start w:val="1"/>
      <w:numFmt w:val="bullet"/>
      <w:lvlText w:val="•"/>
      <w:lvlJc w:val="left"/>
      <w:pPr>
        <w:tabs>
          <w:tab w:val="num" w:pos="5760"/>
        </w:tabs>
        <w:ind w:left="5760" w:hanging="360"/>
      </w:pPr>
      <w:rPr>
        <w:rFonts w:ascii="Arial" w:hAnsi="Arial" w:hint="default"/>
      </w:rPr>
    </w:lvl>
    <w:lvl w:ilvl="8" w:tplc="9CE44288" w:tentative="1">
      <w:start w:val="1"/>
      <w:numFmt w:val="bullet"/>
      <w:lvlText w:val="•"/>
      <w:lvlJc w:val="left"/>
      <w:pPr>
        <w:tabs>
          <w:tab w:val="num" w:pos="6480"/>
        </w:tabs>
        <w:ind w:left="6480" w:hanging="360"/>
      </w:pPr>
      <w:rPr>
        <w:rFonts w:ascii="Arial" w:hAnsi="Arial" w:hint="default"/>
      </w:rPr>
    </w:lvl>
  </w:abstractNum>
  <w:abstractNum w:abstractNumId="604">
    <w:nsid w:val="71256190"/>
    <w:multiLevelType w:val="hybridMultilevel"/>
    <w:tmpl w:val="2FBE19B4"/>
    <w:lvl w:ilvl="0" w:tplc="B0D0C96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5">
    <w:nsid w:val="712859FA"/>
    <w:multiLevelType w:val="hybridMultilevel"/>
    <w:tmpl w:val="70500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nsid w:val="7166206A"/>
    <w:multiLevelType w:val="hybridMultilevel"/>
    <w:tmpl w:val="9028CB1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nsid w:val="716E582E"/>
    <w:multiLevelType w:val="hybridMultilevel"/>
    <w:tmpl w:val="3ED61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8">
    <w:nsid w:val="71BE4D7D"/>
    <w:multiLevelType w:val="multilevel"/>
    <w:tmpl w:val="A41C424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71D30C1D"/>
    <w:multiLevelType w:val="hybridMultilevel"/>
    <w:tmpl w:val="BAF2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0">
    <w:nsid w:val="721A19F8"/>
    <w:multiLevelType w:val="hybridMultilevel"/>
    <w:tmpl w:val="F4E6D8E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1">
    <w:nsid w:val="722719AA"/>
    <w:multiLevelType w:val="hybridMultilevel"/>
    <w:tmpl w:val="534AC886"/>
    <w:lvl w:ilvl="0" w:tplc="B0D0C968">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B0D0C968">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2">
    <w:nsid w:val="72310650"/>
    <w:multiLevelType w:val="hybridMultilevel"/>
    <w:tmpl w:val="D3D2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nsid w:val="72556A31"/>
    <w:multiLevelType w:val="hybridMultilevel"/>
    <w:tmpl w:val="30A247C4"/>
    <w:lvl w:ilvl="0" w:tplc="04090001">
      <w:start w:val="1"/>
      <w:numFmt w:val="bullet"/>
      <w:lvlText w:val=""/>
      <w:lvlJc w:val="left"/>
      <w:pPr>
        <w:tabs>
          <w:tab w:val="num" w:pos="720"/>
        </w:tabs>
        <w:ind w:left="720" w:hanging="360"/>
      </w:pPr>
      <w:rPr>
        <w:rFonts w:ascii="Symbol" w:hAnsi="Symbol" w:hint="default"/>
      </w:rPr>
    </w:lvl>
    <w:lvl w:ilvl="1" w:tplc="366C244C" w:tentative="1">
      <w:start w:val="1"/>
      <w:numFmt w:val="bullet"/>
      <w:lvlText w:val=""/>
      <w:lvlJc w:val="left"/>
      <w:pPr>
        <w:tabs>
          <w:tab w:val="num" w:pos="1440"/>
        </w:tabs>
        <w:ind w:left="1440" w:hanging="360"/>
      </w:pPr>
      <w:rPr>
        <w:rFonts w:ascii="Wingdings" w:hAnsi="Wingdings" w:hint="default"/>
      </w:rPr>
    </w:lvl>
    <w:lvl w:ilvl="2" w:tplc="D2EE8E64">
      <w:start w:val="1"/>
      <w:numFmt w:val="bullet"/>
      <w:lvlText w:val=""/>
      <w:lvlJc w:val="left"/>
      <w:pPr>
        <w:tabs>
          <w:tab w:val="num" w:pos="2160"/>
        </w:tabs>
        <w:ind w:left="2160" w:hanging="360"/>
      </w:pPr>
      <w:rPr>
        <w:rFonts w:ascii="Wingdings" w:hAnsi="Wingdings" w:hint="default"/>
      </w:rPr>
    </w:lvl>
    <w:lvl w:ilvl="3" w:tplc="09AC71B0">
      <w:start w:val="1"/>
      <w:numFmt w:val="bullet"/>
      <w:lvlText w:val=""/>
      <w:lvlJc w:val="left"/>
      <w:pPr>
        <w:tabs>
          <w:tab w:val="num" w:pos="2880"/>
        </w:tabs>
        <w:ind w:left="2880" w:hanging="360"/>
      </w:pPr>
      <w:rPr>
        <w:rFonts w:ascii="Wingdings" w:hAnsi="Wingdings" w:hint="default"/>
      </w:rPr>
    </w:lvl>
    <w:lvl w:ilvl="4" w:tplc="D2827570" w:tentative="1">
      <w:start w:val="1"/>
      <w:numFmt w:val="bullet"/>
      <w:lvlText w:val=""/>
      <w:lvlJc w:val="left"/>
      <w:pPr>
        <w:tabs>
          <w:tab w:val="num" w:pos="3600"/>
        </w:tabs>
        <w:ind w:left="3600" w:hanging="360"/>
      </w:pPr>
      <w:rPr>
        <w:rFonts w:ascii="Wingdings" w:hAnsi="Wingdings" w:hint="default"/>
      </w:rPr>
    </w:lvl>
    <w:lvl w:ilvl="5" w:tplc="E6D65B2A" w:tentative="1">
      <w:start w:val="1"/>
      <w:numFmt w:val="bullet"/>
      <w:lvlText w:val=""/>
      <w:lvlJc w:val="left"/>
      <w:pPr>
        <w:tabs>
          <w:tab w:val="num" w:pos="4320"/>
        </w:tabs>
        <w:ind w:left="4320" w:hanging="360"/>
      </w:pPr>
      <w:rPr>
        <w:rFonts w:ascii="Wingdings" w:hAnsi="Wingdings" w:hint="default"/>
      </w:rPr>
    </w:lvl>
    <w:lvl w:ilvl="6" w:tplc="E58CB552" w:tentative="1">
      <w:start w:val="1"/>
      <w:numFmt w:val="bullet"/>
      <w:lvlText w:val=""/>
      <w:lvlJc w:val="left"/>
      <w:pPr>
        <w:tabs>
          <w:tab w:val="num" w:pos="5040"/>
        </w:tabs>
        <w:ind w:left="5040" w:hanging="360"/>
      </w:pPr>
      <w:rPr>
        <w:rFonts w:ascii="Wingdings" w:hAnsi="Wingdings" w:hint="default"/>
      </w:rPr>
    </w:lvl>
    <w:lvl w:ilvl="7" w:tplc="B2C83CFA" w:tentative="1">
      <w:start w:val="1"/>
      <w:numFmt w:val="bullet"/>
      <w:lvlText w:val=""/>
      <w:lvlJc w:val="left"/>
      <w:pPr>
        <w:tabs>
          <w:tab w:val="num" w:pos="5760"/>
        </w:tabs>
        <w:ind w:left="5760" w:hanging="360"/>
      </w:pPr>
      <w:rPr>
        <w:rFonts w:ascii="Wingdings" w:hAnsi="Wingdings" w:hint="default"/>
      </w:rPr>
    </w:lvl>
    <w:lvl w:ilvl="8" w:tplc="8FD446B0" w:tentative="1">
      <w:start w:val="1"/>
      <w:numFmt w:val="bullet"/>
      <w:lvlText w:val=""/>
      <w:lvlJc w:val="left"/>
      <w:pPr>
        <w:tabs>
          <w:tab w:val="num" w:pos="6480"/>
        </w:tabs>
        <w:ind w:left="6480" w:hanging="360"/>
      </w:pPr>
      <w:rPr>
        <w:rFonts w:ascii="Wingdings" w:hAnsi="Wingdings" w:hint="default"/>
      </w:rPr>
    </w:lvl>
  </w:abstractNum>
  <w:abstractNum w:abstractNumId="614">
    <w:nsid w:val="727674EA"/>
    <w:multiLevelType w:val="hybridMultilevel"/>
    <w:tmpl w:val="1E38B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5">
    <w:nsid w:val="72BF500B"/>
    <w:multiLevelType w:val="hybridMultilevel"/>
    <w:tmpl w:val="117AC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6">
    <w:nsid w:val="72D34F41"/>
    <w:multiLevelType w:val="hybridMultilevel"/>
    <w:tmpl w:val="6524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nsid w:val="72F60E30"/>
    <w:multiLevelType w:val="hybridMultilevel"/>
    <w:tmpl w:val="09987F1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8">
    <w:nsid w:val="730841AE"/>
    <w:multiLevelType w:val="hybridMultilevel"/>
    <w:tmpl w:val="E7309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9">
    <w:nsid w:val="731D6DB9"/>
    <w:multiLevelType w:val="hybridMultilevel"/>
    <w:tmpl w:val="2E72259A"/>
    <w:lvl w:ilvl="0" w:tplc="B0D0C9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0">
    <w:nsid w:val="731D7000"/>
    <w:multiLevelType w:val="hybridMultilevel"/>
    <w:tmpl w:val="066A8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1">
    <w:nsid w:val="7374761C"/>
    <w:multiLevelType w:val="hybridMultilevel"/>
    <w:tmpl w:val="B2C01C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nsid w:val="73C113A2"/>
    <w:multiLevelType w:val="hybridMultilevel"/>
    <w:tmpl w:val="B2F272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3">
    <w:nsid w:val="73CC1B49"/>
    <w:multiLevelType w:val="hybridMultilevel"/>
    <w:tmpl w:val="1A3A7E14"/>
    <w:lvl w:ilvl="0" w:tplc="D5F6F620">
      <w:start w:val="1"/>
      <w:numFmt w:val="bullet"/>
      <w:lvlText w:val=""/>
      <w:lvlJc w:val="left"/>
      <w:pPr>
        <w:tabs>
          <w:tab w:val="num" w:pos="1860"/>
        </w:tabs>
        <w:ind w:left="1860" w:hanging="360"/>
      </w:pPr>
      <w:rPr>
        <w:rFonts w:ascii="Symbol" w:hAnsi="Symbol" w:hint="default"/>
        <w:color w:val="auto"/>
      </w:rPr>
    </w:lvl>
    <w:lvl w:ilvl="1" w:tplc="0409000F">
      <w:start w:val="1"/>
      <w:numFmt w:val="decimal"/>
      <w:lvlText w:val="%2."/>
      <w:lvlJc w:val="left"/>
      <w:pPr>
        <w:tabs>
          <w:tab w:val="num" w:pos="2580"/>
        </w:tabs>
        <w:ind w:left="2580" w:hanging="360"/>
      </w:pPr>
      <w:rPr>
        <w:rFonts w:hint="default"/>
        <w:color w:val="auto"/>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624">
    <w:nsid w:val="74286DCA"/>
    <w:multiLevelType w:val="hybridMultilevel"/>
    <w:tmpl w:val="3FFE8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nsid w:val="75121581"/>
    <w:multiLevelType w:val="hybridMultilevel"/>
    <w:tmpl w:val="7A92A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6">
    <w:nsid w:val="754C4828"/>
    <w:multiLevelType w:val="hybridMultilevel"/>
    <w:tmpl w:val="F2A66898"/>
    <w:lvl w:ilvl="0" w:tplc="B0D0C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7">
    <w:nsid w:val="75772E31"/>
    <w:multiLevelType w:val="hybridMultilevel"/>
    <w:tmpl w:val="A372F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8">
    <w:nsid w:val="76240F0B"/>
    <w:multiLevelType w:val="hybridMultilevel"/>
    <w:tmpl w:val="8018A7C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83B647B2" w:tentative="1">
      <w:start w:val="1"/>
      <w:numFmt w:val="bullet"/>
      <w:lvlText w:val="•"/>
      <w:lvlJc w:val="left"/>
      <w:pPr>
        <w:tabs>
          <w:tab w:val="num" w:pos="2160"/>
        </w:tabs>
        <w:ind w:left="2160" w:hanging="360"/>
      </w:pPr>
      <w:rPr>
        <w:rFonts w:ascii="Arial" w:hAnsi="Arial" w:hint="default"/>
      </w:rPr>
    </w:lvl>
    <w:lvl w:ilvl="3" w:tplc="F92A8896" w:tentative="1">
      <w:start w:val="1"/>
      <w:numFmt w:val="bullet"/>
      <w:lvlText w:val="•"/>
      <w:lvlJc w:val="left"/>
      <w:pPr>
        <w:tabs>
          <w:tab w:val="num" w:pos="2880"/>
        </w:tabs>
        <w:ind w:left="2880" w:hanging="360"/>
      </w:pPr>
      <w:rPr>
        <w:rFonts w:ascii="Arial" w:hAnsi="Arial" w:hint="default"/>
      </w:rPr>
    </w:lvl>
    <w:lvl w:ilvl="4" w:tplc="5B263CD6" w:tentative="1">
      <w:start w:val="1"/>
      <w:numFmt w:val="bullet"/>
      <w:lvlText w:val="•"/>
      <w:lvlJc w:val="left"/>
      <w:pPr>
        <w:tabs>
          <w:tab w:val="num" w:pos="3600"/>
        </w:tabs>
        <w:ind w:left="3600" w:hanging="360"/>
      </w:pPr>
      <w:rPr>
        <w:rFonts w:ascii="Arial" w:hAnsi="Arial" w:hint="default"/>
      </w:rPr>
    </w:lvl>
    <w:lvl w:ilvl="5" w:tplc="634A82A0" w:tentative="1">
      <w:start w:val="1"/>
      <w:numFmt w:val="bullet"/>
      <w:lvlText w:val="•"/>
      <w:lvlJc w:val="left"/>
      <w:pPr>
        <w:tabs>
          <w:tab w:val="num" w:pos="4320"/>
        </w:tabs>
        <w:ind w:left="4320" w:hanging="360"/>
      </w:pPr>
      <w:rPr>
        <w:rFonts w:ascii="Arial" w:hAnsi="Arial" w:hint="default"/>
      </w:rPr>
    </w:lvl>
    <w:lvl w:ilvl="6" w:tplc="BB564C10" w:tentative="1">
      <w:start w:val="1"/>
      <w:numFmt w:val="bullet"/>
      <w:lvlText w:val="•"/>
      <w:lvlJc w:val="left"/>
      <w:pPr>
        <w:tabs>
          <w:tab w:val="num" w:pos="5040"/>
        </w:tabs>
        <w:ind w:left="5040" w:hanging="360"/>
      </w:pPr>
      <w:rPr>
        <w:rFonts w:ascii="Arial" w:hAnsi="Arial" w:hint="default"/>
      </w:rPr>
    </w:lvl>
    <w:lvl w:ilvl="7" w:tplc="88EE812C" w:tentative="1">
      <w:start w:val="1"/>
      <w:numFmt w:val="bullet"/>
      <w:lvlText w:val="•"/>
      <w:lvlJc w:val="left"/>
      <w:pPr>
        <w:tabs>
          <w:tab w:val="num" w:pos="5760"/>
        </w:tabs>
        <w:ind w:left="5760" w:hanging="360"/>
      </w:pPr>
      <w:rPr>
        <w:rFonts w:ascii="Arial" w:hAnsi="Arial" w:hint="default"/>
      </w:rPr>
    </w:lvl>
    <w:lvl w:ilvl="8" w:tplc="E5FEDEFC" w:tentative="1">
      <w:start w:val="1"/>
      <w:numFmt w:val="bullet"/>
      <w:lvlText w:val="•"/>
      <w:lvlJc w:val="left"/>
      <w:pPr>
        <w:tabs>
          <w:tab w:val="num" w:pos="6480"/>
        </w:tabs>
        <w:ind w:left="6480" w:hanging="360"/>
      </w:pPr>
      <w:rPr>
        <w:rFonts w:ascii="Arial" w:hAnsi="Arial" w:hint="default"/>
      </w:rPr>
    </w:lvl>
  </w:abstractNum>
  <w:abstractNum w:abstractNumId="629">
    <w:nsid w:val="76851886"/>
    <w:multiLevelType w:val="hybridMultilevel"/>
    <w:tmpl w:val="E66C56C6"/>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0">
    <w:nsid w:val="7686479F"/>
    <w:multiLevelType w:val="multilevel"/>
    <w:tmpl w:val="041AA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PicBulletId w:val="9"/>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768A70EE"/>
    <w:multiLevelType w:val="hybridMultilevel"/>
    <w:tmpl w:val="086EA472"/>
    <w:lvl w:ilvl="0" w:tplc="04090001">
      <w:start w:val="1"/>
      <w:numFmt w:val="bullet"/>
      <w:lvlText w:val=""/>
      <w:lvlJc w:val="left"/>
      <w:pPr>
        <w:tabs>
          <w:tab w:val="num" w:pos="720"/>
        </w:tabs>
        <w:ind w:left="720" w:hanging="360"/>
      </w:pPr>
      <w:rPr>
        <w:rFonts w:ascii="Symbol" w:hAnsi="Symbol" w:hint="default"/>
      </w:rPr>
    </w:lvl>
    <w:lvl w:ilvl="1" w:tplc="0A584CBC">
      <w:start w:val="1525"/>
      <w:numFmt w:val="bullet"/>
      <w:lvlText w:val="o"/>
      <w:lvlJc w:val="left"/>
      <w:pPr>
        <w:tabs>
          <w:tab w:val="num" w:pos="1440"/>
        </w:tabs>
        <w:ind w:left="1440" w:hanging="360"/>
      </w:pPr>
      <w:rPr>
        <w:rFonts w:ascii="Courier New" w:hAnsi="Courier New" w:hint="default"/>
      </w:rPr>
    </w:lvl>
    <w:lvl w:ilvl="2" w:tplc="2626D81A" w:tentative="1">
      <w:start w:val="1"/>
      <w:numFmt w:val="bullet"/>
      <w:lvlText w:val="•"/>
      <w:lvlJc w:val="left"/>
      <w:pPr>
        <w:tabs>
          <w:tab w:val="num" w:pos="2160"/>
        </w:tabs>
        <w:ind w:left="2160" w:hanging="360"/>
      </w:pPr>
      <w:rPr>
        <w:rFonts w:ascii="Arial" w:hAnsi="Arial" w:hint="default"/>
      </w:rPr>
    </w:lvl>
    <w:lvl w:ilvl="3" w:tplc="E84410A8" w:tentative="1">
      <w:start w:val="1"/>
      <w:numFmt w:val="bullet"/>
      <w:lvlText w:val="•"/>
      <w:lvlJc w:val="left"/>
      <w:pPr>
        <w:tabs>
          <w:tab w:val="num" w:pos="2880"/>
        </w:tabs>
        <w:ind w:left="2880" w:hanging="360"/>
      </w:pPr>
      <w:rPr>
        <w:rFonts w:ascii="Arial" w:hAnsi="Arial" w:hint="default"/>
      </w:rPr>
    </w:lvl>
    <w:lvl w:ilvl="4" w:tplc="60A86950" w:tentative="1">
      <w:start w:val="1"/>
      <w:numFmt w:val="bullet"/>
      <w:lvlText w:val="•"/>
      <w:lvlJc w:val="left"/>
      <w:pPr>
        <w:tabs>
          <w:tab w:val="num" w:pos="3600"/>
        </w:tabs>
        <w:ind w:left="3600" w:hanging="360"/>
      </w:pPr>
      <w:rPr>
        <w:rFonts w:ascii="Arial" w:hAnsi="Arial" w:hint="default"/>
      </w:rPr>
    </w:lvl>
    <w:lvl w:ilvl="5" w:tplc="9B9C4814" w:tentative="1">
      <w:start w:val="1"/>
      <w:numFmt w:val="bullet"/>
      <w:lvlText w:val="•"/>
      <w:lvlJc w:val="left"/>
      <w:pPr>
        <w:tabs>
          <w:tab w:val="num" w:pos="4320"/>
        </w:tabs>
        <w:ind w:left="4320" w:hanging="360"/>
      </w:pPr>
      <w:rPr>
        <w:rFonts w:ascii="Arial" w:hAnsi="Arial" w:hint="default"/>
      </w:rPr>
    </w:lvl>
    <w:lvl w:ilvl="6" w:tplc="B4583044" w:tentative="1">
      <w:start w:val="1"/>
      <w:numFmt w:val="bullet"/>
      <w:lvlText w:val="•"/>
      <w:lvlJc w:val="left"/>
      <w:pPr>
        <w:tabs>
          <w:tab w:val="num" w:pos="5040"/>
        </w:tabs>
        <w:ind w:left="5040" w:hanging="360"/>
      </w:pPr>
      <w:rPr>
        <w:rFonts w:ascii="Arial" w:hAnsi="Arial" w:hint="default"/>
      </w:rPr>
    </w:lvl>
    <w:lvl w:ilvl="7" w:tplc="14CC13C6" w:tentative="1">
      <w:start w:val="1"/>
      <w:numFmt w:val="bullet"/>
      <w:lvlText w:val="•"/>
      <w:lvlJc w:val="left"/>
      <w:pPr>
        <w:tabs>
          <w:tab w:val="num" w:pos="5760"/>
        </w:tabs>
        <w:ind w:left="5760" w:hanging="360"/>
      </w:pPr>
      <w:rPr>
        <w:rFonts w:ascii="Arial" w:hAnsi="Arial" w:hint="default"/>
      </w:rPr>
    </w:lvl>
    <w:lvl w:ilvl="8" w:tplc="E93C4BF6" w:tentative="1">
      <w:start w:val="1"/>
      <w:numFmt w:val="bullet"/>
      <w:lvlText w:val="•"/>
      <w:lvlJc w:val="left"/>
      <w:pPr>
        <w:tabs>
          <w:tab w:val="num" w:pos="6480"/>
        </w:tabs>
        <w:ind w:left="6480" w:hanging="360"/>
      </w:pPr>
      <w:rPr>
        <w:rFonts w:ascii="Arial" w:hAnsi="Arial" w:hint="default"/>
      </w:rPr>
    </w:lvl>
  </w:abstractNum>
  <w:abstractNum w:abstractNumId="632">
    <w:nsid w:val="76D46FBD"/>
    <w:multiLevelType w:val="hybridMultilevel"/>
    <w:tmpl w:val="B1768248"/>
    <w:lvl w:ilvl="0" w:tplc="CF6E5BD8">
      <w:start w:val="1"/>
      <w:numFmt w:val="bullet"/>
      <w:pStyle w:val="ListNumber4"/>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nsid w:val="76ED3B99"/>
    <w:multiLevelType w:val="hybridMultilevel"/>
    <w:tmpl w:val="5B089AAA"/>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4">
    <w:nsid w:val="76FD1C9A"/>
    <w:multiLevelType w:val="hybridMultilevel"/>
    <w:tmpl w:val="F446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nsid w:val="771E1307"/>
    <w:multiLevelType w:val="hybridMultilevel"/>
    <w:tmpl w:val="1BC83CB2"/>
    <w:lvl w:ilvl="0" w:tplc="04090001">
      <w:start w:val="1"/>
      <w:numFmt w:val="bullet"/>
      <w:lvlText w:val=""/>
      <w:lvlJc w:val="left"/>
      <w:pPr>
        <w:tabs>
          <w:tab w:val="num" w:pos="720"/>
        </w:tabs>
        <w:ind w:left="720" w:hanging="360"/>
      </w:pPr>
      <w:rPr>
        <w:rFonts w:ascii="Symbol" w:hAnsi="Symbol" w:hint="default"/>
      </w:rPr>
    </w:lvl>
    <w:lvl w:ilvl="1" w:tplc="3E74686C" w:tentative="1">
      <w:start w:val="1"/>
      <w:numFmt w:val="bullet"/>
      <w:lvlText w:val="•"/>
      <w:lvlJc w:val="left"/>
      <w:pPr>
        <w:tabs>
          <w:tab w:val="num" w:pos="1440"/>
        </w:tabs>
        <w:ind w:left="1440" w:hanging="360"/>
      </w:pPr>
      <w:rPr>
        <w:rFonts w:ascii="Arial" w:hAnsi="Arial" w:hint="default"/>
      </w:rPr>
    </w:lvl>
    <w:lvl w:ilvl="2" w:tplc="7B107DD6" w:tentative="1">
      <w:start w:val="1"/>
      <w:numFmt w:val="bullet"/>
      <w:lvlText w:val="•"/>
      <w:lvlJc w:val="left"/>
      <w:pPr>
        <w:tabs>
          <w:tab w:val="num" w:pos="2160"/>
        </w:tabs>
        <w:ind w:left="2160" w:hanging="360"/>
      </w:pPr>
      <w:rPr>
        <w:rFonts w:ascii="Arial" w:hAnsi="Arial" w:hint="default"/>
      </w:rPr>
    </w:lvl>
    <w:lvl w:ilvl="3" w:tplc="ED706B32" w:tentative="1">
      <w:start w:val="1"/>
      <w:numFmt w:val="bullet"/>
      <w:lvlText w:val="•"/>
      <w:lvlJc w:val="left"/>
      <w:pPr>
        <w:tabs>
          <w:tab w:val="num" w:pos="2880"/>
        </w:tabs>
        <w:ind w:left="2880" w:hanging="360"/>
      </w:pPr>
      <w:rPr>
        <w:rFonts w:ascii="Arial" w:hAnsi="Arial" w:hint="default"/>
      </w:rPr>
    </w:lvl>
    <w:lvl w:ilvl="4" w:tplc="D99A6666" w:tentative="1">
      <w:start w:val="1"/>
      <w:numFmt w:val="bullet"/>
      <w:lvlText w:val="•"/>
      <w:lvlJc w:val="left"/>
      <w:pPr>
        <w:tabs>
          <w:tab w:val="num" w:pos="3600"/>
        </w:tabs>
        <w:ind w:left="3600" w:hanging="360"/>
      </w:pPr>
      <w:rPr>
        <w:rFonts w:ascii="Arial" w:hAnsi="Arial" w:hint="default"/>
      </w:rPr>
    </w:lvl>
    <w:lvl w:ilvl="5" w:tplc="F6641ECE" w:tentative="1">
      <w:start w:val="1"/>
      <w:numFmt w:val="bullet"/>
      <w:lvlText w:val="•"/>
      <w:lvlJc w:val="left"/>
      <w:pPr>
        <w:tabs>
          <w:tab w:val="num" w:pos="4320"/>
        </w:tabs>
        <w:ind w:left="4320" w:hanging="360"/>
      </w:pPr>
      <w:rPr>
        <w:rFonts w:ascii="Arial" w:hAnsi="Arial" w:hint="default"/>
      </w:rPr>
    </w:lvl>
    <w:lvl w:ilvl="6" w:tplc="0E5C29B0" w:tentative="1">
      <w:start w:val="1"/>
      <w:numFmt w:val="bullet"/>
      <w:lvlText w:val="•"/>
      <w:lvlJc w:val="left"/>
      <w:pPr>
        <w:tabs>
          <w:tab w:val="num" w:pos="5040"/>
        </w:tabs>
        <w:ind w:left="5040" w:hanging="360"/>
      </w:pPr>
      <w:rPr>
        <w:rFonts w:ascii="Arial" w:hAnsi="Arial" w:hint="default"/>
      </w:rPr>
    </w:lvl>
    <w:lvl w:ilvl="7" w:tplc="BB1497B0" w:tentative="1">
      <w:start w:val="1"/>
      <w:numFmt w:val="bullet"/>
      <w:lvlText w:val="•"/>
      <w:lvlJc w:val="left"/>
      <w:pPr>
        <w:tabs>
          <w:tab w:val="num" w:pos="5760"/>
        </w:tabs>
        <w:ind w:left="5760" w:hanging="360"/>
      </w:pPr>
      <w:rPr>
        <w:rFonts w:ascii="Arial" w:hAnsi="Arial" w:hint="default"/>
      </w:rPr>
    </w:lvl>
    <w:lvl w:ilvl="8" w:tplc="D39ECBF6" w:tentative="1">
      <w:start w:val="1"/>
      <w:numFmt w:val="bullet"/>
      <w:lvlText w:val="•"/>
      <w:lvlJc w:val="left"/>
      <w:pPr>
        <w:tabs>
          <w:tab w:val="num" w:pos="6480"/>
        </w:tabs>
        <w:ind w:left="6480" w:hanging="360"/>
      </w:pPr>
      <w:rPr>
        <w:rFonts w:ascii="Arial" w:hAnsi="Arial" w:hint="default"/>
      </w:rPr>
    </w:lvl>
  </w:abstractNum>
  <w:abstractNum w:abstractNumId="636">
    <w:nsid w:val="77787F12"/>
    <w:multiLevelType w:val="hybridMultilevel"/>
    <w:tmpl w:val="D5B40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nsid w:val="77A65AF9"/>
    <w:multiLevelType w:val="hybridMultilevel"/>
    <w:tmpl w:val="205814DC"/>
    <w:lvl w:ilvl="0" w:tplc="04090001">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8">
    <w:nsid w:val="77BE1488"/>
    <w:multiLevelType w:val="hybridMultilevel"/>
    <w:tmpl w:val="CC44F582"/>
    <w:lvl w:ilvl="0" w:tplc="B0D0C9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9">
    <w:nsid w:val="77D91225"/>
    <w:multiLevelType w:val="hybridMultilevel"/>
    <w:tmpl w:val="7E6EC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0">
    <w:nsid w:val="783B36D4"/>
    <w:multiLevelType w:val="hybridMultilevel"/>
    <w:tmpl w:val="406E19EC"/>
    <w:lvl w:ilvl="0" w:tplc="04090001">
      <w:start w:val="1"/>
      <w:numFmt w:val="bullet"/>
      <w:lvlText w:val=""/>
      <w:lvlJc w:val="left"/>
      <w:pPr>
        <w:ind w:left="720" w:hanging="360"/>
      </w:pPr>
      <w:rPr>
        <w:rFonts w:ascii="Symbol" w:hAnsi="Symbol" w:hint="default"/>
      </w:rPr>
    </w:lvl>
    <w:lvl w:ilvl="1" w:tplc="04090007">
      <w:start w:val="1"/>
      <w:numFmt w:val="bullet"/>
      <w:lvlText w:val=""/>
      <w:lvlPicBulletId w:val="1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1">
    <w:nsid w:val="78610645"/>
    <w:multiLevelType w:val="hybridMultilevel"/>
    <w:tmpl w:val="0678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nsid w:val="78662310"/>
    <w:multiLevelType w:val="hybridMultilevel"/>
    <w:tmpl w:val="CAE0ACC2"/>
    <w:lvl w:ilvl="0" w:tplc="04090001">
      <w:start w:val="1"/>
      <w:numFmt w:val="bullet"/>
      <w:lvlText w:val=""/>
      <w:lvlJc w:val="left"/>
      <w:pPr>
        <w:tabs>
          <w:tab w:val="num" w:pos="720"/>
        </w:tabs>
        <w:ind w:left="720" w:hanging="360"/>
      </w:pPr>
      <w:rPr>
        <w:rFonts w:ascii="Symbol" w:hAnsi="Symbol" w:hint="default"/>
      </w:rPr>
    </w:lvl>
    <w:lvl w:ilvl="1" w:tplc="32EC0356">
      <w:start w:val="1"/>
      <w:numFmt w:val="bullet"/>
      <w:lvlText w:val="o"/>
      <w:lvlJc w:val="left"/>
      <w:pPr>
        <w:tabs>
          <w:tab w:val="num" w:pos="1440"/>
        </w:tabs>
        <w:ind w:left="1440" w:hanging="360"/>
      </w:pPr>
      <w:rPr>
        <w:rFonts w:ascii="Courier New" w:hAnsi="Courier New" w:hint="default"/>
      </w:rPr>
    </w:lvl>
    <w:lvl w:ilvl="2" w:tplc="5E6CA7DE" w:tentative="1">
      <w:start w:val="1"/>
      <w:numFmt w:val="bullet"/>
      <w:lvlText w:val="o"/>
      <w:lvlJc w:val="left"/>
      <w:pPr>
        <w:tabs>
          <w:tab w:val="num" w:pos="2160"/>
        </w:tabs>
        <w:ind w:left="2160" w:hanging="360"/>
      </w:pPr>
      <w:rPr>
        <w:rFonts w:ascii="Courier New" w:hAnsi="Courier New" w:hint="default"/>
      </w:rPr>
    </w:lvl>
    <w:lvl w:ilvl="3" w:tplc="6CC2BFAE" w:tentative="1">
      <w:start w:val="1"/>
      <w:numFmt w:val="bullet"/>
      <w:lvlText w:val="o"/>
      <w:lvlJc w:val="left"/>
      <w:pPr>
        <w:tabs>
          <w:tab w:val="num" w:pos="2880"/>
        </w:tabs>
        <w:ind w:left="2880" w:hanging="360"/>
      </w:pPr>
      <w:rPr>
        <w:rFonts w:ascii="Courier New" w:hAnsi="Courier New" w:hint="default"/>
      </w:rPr>
    </w:lvl>
    <w:lvl w:ilvl="4" w:tplc="F618AD32" w:tentative="1">
      <w:start w:val="1"/>
      <w:numFmt w:val="bullet"/>
      <w:lvlText w:val="o"/>
      <w:lvlJc w:val="left"/>
      <w:pPr>
        <w:tabs>
          <w:tab w:val="num" w:pos="3600"/>
        </w:tabs>
        <w:ind w:left="3600" w:hanging="360"/>
      </w:pPr>
      <w:rPr>
        <w:rFonts w:ascii="Courier New" w:hAnsi="Courier New" w:hint="default"/>
      </w:rPr>
    </w:lvl>
    <w:lvl w:ilvl="5" w:tplc="FA982D38" w:tentative="1">
      <w:start w:val="1"/>
      <w:numFmt w:val="bullet"/>
      <w:lvlText w:val="o"/>
      <w:lvlJc w:val="left"/>
      <w:pPr>
        <w:tabs>
          <w:tab w:val="num" w:pos="4320"/>
        </w:tabs>
        <w:ind w:left="4320" w:hanging="360"/>
      </w:pPr>
      <w:rPr>
        <w:rFonts w:ascii="Courier New" w:hAnsi="Courier New" w:hint="default"/>
      </w:rPr>
    </w:lvl>
    <w:lvl w:ilvl="6" w:tplc="13D4F6FE" w:tentative="1">
      <w:start w:val="1"/>
      <w:numFmt w:val="bullet"/>
      <w:lvlText w:val="o"/>
      <w:lvlJc w:val="left"/>
      <w:pPr>
        <w:tabs>
          <w:tab w:val="num" w:pos="5040"/>
        </w:tabs>
        <w:ind w:left="5040" w:hanging="360"/>
      </w:pPr>
      <w:rPr>
        <w:rFonts w:ascii="Courier New" w:hAnsi="Courier New" w:hint="default"/>
      </w:rPr>
    </w:lvl>
    <w:lvl w:ilvl="7" w:tplc="359060BE" w:tentative="1">
      <w:start w:val="1"/>
      <w:numFmt w:val="bullet"/>
      <w:lvlText w:val="o"/>
      <w:lvlJc w:val="left"/>
      <w:pPr>
        <w:tabs>
          <w:tab w:val="num" w:pos="5760"/>
        </w:tabs>
        <w:ind w:left="5760" w:hanging="360"/>
      </w:pPr>
      <w:rPr>
        <w:rFonts w:ascii="Courier New" w:hAnsi="Courier New" w:hint="default"/>
      </w:rPr>
    </w:lvl>
    <w:lvl w:ilvl="8" w:tplc="B90EFED4" w:tentative="1">
      <w:start w:val="1"/>
      <w:numFmt w:val="bullet"/>
      <w:lvlText w:val="o"/>
      <w:lvlJc w:val="left"/>
      <w:pPr>
        <w:tabs>
          <w:tab w:val="num" w:pos="6480"/>
        </w:tabs>
        <w:ind w:left="6480" w:hanging="360"/>
      </w:pPr>
      <w:rPr>
        <w:rFonts w:ascii="Courier New" w:hAnsi="Courier New" w:hint="default"/>
      </w:rPr>
    </w:lvl>
  </w:abstractNum>
  <w:abstractNum w:abstractNumId="643">
    <w:nsid w:val="78686D50"/>
    <w:multiLevelType w:val="hybridMultilevel"/>
    <w:tmpl w:val="EFD44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4">
    <w:nsid w:val="786D42CE"/>
    <w:multiLevelType w:val="hybridMultilevel"/>
    <w:tmpl w:val="A5D8CD84"/>
    <w:lvl w:ilvl="0" w:tplc="B0D0C968">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B212E770">
      <w:start w:val="1"/>
      <w:numFmt w:val="upperLetter"/>
      <w:lvlText w:val="%3."/>
      <w:lvlJc w:val="left"/>
      <w:pPr>
        <w:tabs>
          <w:tab w:val="num" w:pos="1800"/>
        </w:tabs>
        <w:ind w:left="1800" w:hanging="360"/>
      </w:pPr>
      <w:rPr>
        <w:rFonts w:hint="default"/>
      </w:rPr>
    </w:lvl>
    <w:lvl w:ilvl="3" w:tplc="E3D4D018">
      <w:start w:val="1"/>
      <w:numFmt w:val="decimal"/>
      <w:lvlText w:val="%4)"/>
      <w:lvlJc w:val="left"/>
      <w:pPr>
        <w:tabs>
          <w:tab w:val="num" w:pos="2520"/>
        </w:tabs>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5">
    <w:nsid w:val="78E82464"/>
    <w:multiLevelType w:val="hybridMultilevel"/>
    <w:tmpl w:val="790E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nsid w:val="793942E7"/>
    <w:multiLevelType w:val="hybridMultilevel"/>
    <w:tmpl w:val="DA18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7">
    <w:nsid w:val="794F282A"/>
    <w:multiLevelType w:val="hybridMultilevel"/>
    <w:tmpl w:val="25EA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8">
    <w:nsid w:val="79C84519"/>
    <w:multiLevelType w:val="hybridMultilevel"/>
    <w:tmpl w:val="27CABAEA"/>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9">
    <w:nsid w:val="7A277B8F"/>
    <w:multiLevelType w:val="hybridMultilevel"/>
    <w:tmpl w:val="E794B69A"/>
    <w:lvl w:ilvl="0" w:tplc="B0D0C96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0">
    <w:nsid w:val="7A61389C"/>
    <w:multiLevelType w:val="hybridMultilevel"/>
    <w:tmpl w:val="CFCA187C"/>
    <w:lvl w:ilvl="0" w:tplc="FFFFFFFF">
      <w:start w:val="1"/>
      <w:numFmt w:val="decimal"/>
      <w:suff w:val="nothing"/>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1">
    <w:nsid w:val="7AA132E1"/>
    <w:multiLevelType w:val="hybridMultilevel"/>
    <w:tmpl w:val="39E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nsid w:val="7AC06AFC"/>
    <w:multiLevelType w:val="hybridMultilevel"/>
    <w:tmpl w:val="0D96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3">
    <w:nsid w:val="7B077BB3"/>
    <w:multiLevelType w:val="hybridMultilevel"/>
    <w:tmpl w:val="943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nsid w:val="7B1E79D3"/>
    <w:multiLevelType w:val="hybridMultilevel"/>
    <w:tmpl w:val="BA2C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5">
    <w:nsid w:val="7BB17DCF"/>
    <w:multiLevelType w:val="hybridMultilevel"/>
    <w:tmpl w:val="9C86380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6">
    <w:nsid w:val="7BE8587E"/>
    <w:multiLevelType w:val="hybridMultilevel"/>
    <w:tmpl w:val="2368A2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7">
    <w:nsid w:val="7BEA0A06"/>
    <w:multiLevelType w:val="hybridMultilevel"/>
    <w:tmpl w:val="88C8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8">
    <w:nsid w:val="7C047E4B"/>
    <w:multiLevelType w:val="hybridMultilevel"/>
    <w:tmpl w:val="CED4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9">
    <w:nsid w:val="7C3A7E1A"/>
    <w:multiLevelType w:val="hybridMultilevel"/>
    <w:tmpl w:val="E5741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nsid w:val="7C8140C0"/>
    <w:multiLevelType w:val="hybridMultilevel"/>
    <w:tmpl w:val="96C8F6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1">
    <w:nsid w:val="7CB324D7"/>
    <w:multiLevelType w:val="hybridMultilevel"/>
    <w:tmpl w:val="262A7C7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2">
    <w:nsid w:val="7D3B11B6"/>
    <w:multiLevelType w:val="hybridMultilevel"/>
    <w:tmpl w:val="438E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nsid w:val="7D4B7625"/>
    <w:multiLevelType w:val="hybridMultilevel"/>
    <w:tmpl w:val="98AC65B2"/>
    <w:lvl w:ilvl="0" w:tplc="04090011">
      <w:start w:val="1"/>
      <w:numFmt w:val="decimal"/>
      <w:lvlText w:val="%1)"/>
      <w:lvlJc w:val="left"/>
      <w:pPr>
        <w:tabs>
          <w:tab w:val="num" w:pos="720"/>
        </w:tabs>
        <w:ind w:left="720" w:hanging="360"/>
      </w:pPr>
      <w:rPr>
        <w:rFonts w:hint="default"/>
      </w:rPr>
    </w:lvl>
    <w:lvl w:ilvl="1" w:tplc="D97AA140" w:tentative="1">
      <w:start w:val="1"/>
      <w:numFmt w:val="bullet"/>
      <w:lvlText w:val="•"/>
      <w:lvlJc w:val="left"/>
      <w:pPr>
        <w:tabs>
          <w:tab w:val="num" w:pos="1440"/>
        </w:tabs>
        <w:ind w:left="1440" w:hanging="360"/>
      </w:pPr>
      <w:rPr>
        <w:rFonts w:ascii="Arial" w:hAnsi="Arial" w:hint="default"/>
      </w:rPr>
    </w:lvl>
    <w:lvl w:ilvl="2" w:tplc="880E0C52" w:tentative="1">
      <w:start w:val="1"/>
      <w:numFmt w:val="bullet"/>
      <w:lvlText w:val="•"/>
      <w:lvlJc w:val="left"/>
      <w:pPr>
        <w:tabs>
          <w:tab w:val="num" w:pos="2160"/>
        </w:tabs>
        <w:ind w:left="2160" w:hanging="360"/>
      </w:pPr>
      <w:rPr>
        <w:rFonts w:ascii="Arial" w:hAnsi="Arial" w:hint="default"/>
      </w:rPr>
    </w:lvl>
    <w:lvl w:ilvl="3" w:tplc="0510B13C" w:tentative="1">
      <w:start w:val="1"/>
      <w:numFmt w:val="bullet"/>
      <w:lvlText w:val="•"/>
      <w:lvlJc w:val="left"/>
      <w:pPr>
        <w:tabs>
          <w:tab w:val="num" w:pos="2880"/>
        </w:tabs>
        <w:ind w:left="2880" w:hanging="360"/>
      </w:pPr>
      <w:rPr>
        <w:rFonts w:ascii="Arial" w:hAnsi="Arial" w:hint="default"/>
      </w:rPr>
    </w:lvl>
    <w:lvl w:ilvl="4" w:tplc="FA261486" w:tentative="1">
      <w:start w:val="1"/>
      <w:numFmt w:val="bullet"/>
      <w:lvlText w:val="•"/>
      <w:lvlJc w:val="left"/>
      <w:pPr>
        <w:tabs>
          <w:tab w:val="num" w:pos="3600"/>
        </w:tabs>
        <w:ind w:left="3600" w:hanging="360"/>
      </w:pPr>
      <w:rPr>
        <w:rFonts w:ascii="Arial" w:hAnsi="Arial" w:hint="default"/>
      </w:rPr>
    </w:lvl>
    <w:lvl w:ilvl="5" w:tplc="B2981974" w:tentative="1">
      <w:start w:val="1"/>
      <w:numFmt w:val="bullet"/>
      <w:lvlText w:val="•"/>
      <w:lvlJc w:val="left"/>
      <w:pPr>
        <w:tabs>
          <w:tab w:val="num" w:pos="4320"/>
        </w:tabs>
        <w:ind w:left="4320" w:hanging="360"/>
      </w:pPr>
      <w:rPr>
        <w:rFonts w:ascii="Arial" w:hAnsi="Arial" w:hint="default"/>
      </w:rPr>
    </w:lvl>
    <w:lvl w:ilvl="6" w:tplc="00504A74" w:tentative="1">
      <w:start w:val="1"/>
      <w:numFmt w:val="bullet"/>
      <w:lvlText w:val="•"/>
      <w:lvlJc w:val="left"/>
      <w:pPr>
        <w:tabs>
          <w:tab w:val="num" w:pos="5040"/>
        </w:tabs>
        <w:ind w:left="5040" w:hanging="360"/>
      </w:pPr>
      <w:rPr>
        <w:rFonts w:ascii="Arial" w:hAnsi="Arial" w:hint="default"/>
      </w:rPr>
    </w:lvl>
    <w:lvl w:ilvl="7" w:tplc="939C5BC2" w:tentative="1">
      <w:start w:val="1"/>
      <w:numFmt w:val="bullet"/>
      <w:lvlText w:val="•"/>
      <w:lvlJc w:val="left"/>
      <w:pPr>
        <w:tabs>
          <w:tab w:val="num" w:pos="5760"/>
        </w:tabs>
        <w:ind w:left="5760" w:hanging="360"/>
      </w:pPr>
      <w:rPr>
        <w:rFonts w:ascii="Arial" w:hAnsi="Arial" w:hint="default"/>
      </w:rPr>
    </w:lvl>
    <w:lvl w:ilvl="8" w:tplc="90F69AF4" w:tentative="1">
      <w:start w:val="1"/>
      <w:numFmt w:val="bullet"/>
      <w:lvlText w:val="•"/>
      <w:lvlJc w:val="left"/>
      <w:pPr>
        <w:tabs>
          <w:tab w:val="num" w:pos="6480"/>
        </w:tabs>
        <w:ind w:left="6480" w:hanging="360"/>
      </w:pPr>
      <w:rPr>
        <w:rFonts w:ascii="Arial" w:hAnsi="Arial" w:hint="default"/>
      </w:rPr>
    </w:lvl>
  </w:abstractNum>
  <w:abstractNum w:abstractNumId="664">
    <w:nsid w:val="7D7B2C08"/>
    <w:multiLevelType w:val="hybridMultilevel"/>
    <w:tmpl w:val="C080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5">
    <w:nsid w:val="7DB12162"/>
    <w:multiLevelType w:val="hybridMultilevel"/>
    <w:tmpl w:val="BB559840"/>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6">
    <w:nsid w:val="7DEE9C25"/>
    <w:multiLevelType w:val="hybridMultilevel"/>
    <w:tmpl w:val="468B30E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7">
    <w:nsid w:val="7E42087E"/>
    <w:multiLevelType w:val="hybridMultilevel"/>
    <w:tmpl w:val="FBE6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8">
    <w:nsid w:val="7E5E2D7C"/>
    <w:multiLevelType w:val="hybridMultilevel"/>
    <w:tmpl w:val="63008E0C"/>
    <w:lvl w:ilvl="0" w:tplc="B0D0C96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9">
    <w:nsid w:val="7E6009B0"/>
    <w:multiLevelType w:val="multilevel"/>
    <w:tmpl w:val="5192B5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nsid w:val="7E612F0F"/>
    <w:multiLevelType w:val="hybridMultilevel"/>
    <w:tmpl w:val="D0EECC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71">
    <w:nsid w:val="7E6135B0"/>
    <w:multiLevelType w:val="hybridMultilevel"/>
    <w:tmpl w:val="DF9AA2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2">
    <w:nsid w:val="7E6249F8"/>
    <w:multiLevelType w:val="hybridMultilevel"/>
    <w:tmpl w:val="FD205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nsid w:val="7EBC3B11"/>
    <w:multiLevelType w:val="hybridMultilevel"/>
    <w:tmpl w:val="AC5EFD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4">
    <w:nsid w:val="7F007D79"/>
    <w:multiLevelType w:val="hybridMultilevel"/>
    <w:tmpl w:val="99281F64"/>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75">
    <w:nsid w:val="7F14757A"/>
    <w:multiLevelType w:val="hybridMultilevel"/>
    <w:tmpl w:val="429483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6">
    <w:nsid w:val="7F6A4751"/>
    <w:multiLevelType w:val="hybridMultilevel"/>
    <w:tmpl w:val="4D16D6B2"/>
    <w:lvl w:ilvl="0" w:tplc="04090001">
      <w:start w:val="1"/>
      <w:numFmt w:val="bullet"/>
      <w:lvlText w:val=""/>
      <w:lvlJc w:val="left"/>
      <w:pPr>
        <w:tabs>
          <w:tab w:val="num" w:pos="720"/>
        </w:tabs>
        <w:ind w:left="720" w:hanging="360"/>
      </w:pPr>
      <w:rPr>
        <w:rFonts w:ascii="Symbol" w:hAnsi="Symbol" w:hint="default"/>
      </w:rPr>
    </w:lvl>
    <w:lvl w:ilvl="1" w:tplc="B254C7C6" w:tentative="1">
      <w:start w:val="1"/>
      <w:numFmt w:val="bullet"/>
      <w:lvlText w:val=""/>
      <w:lvlJc w:val="left"/>
      <w:pPr>
        <w:tabs>
          <w:tab w:val="num" w:pos="1440"/>
        </w:tabs>
        <w:ind w:left="1440" w:hanging="360"/>
      </w:pPr>
      <w:rPr>
        <w:rFonts w:ascii="Wingdings" w:hAnsi="Wingdings" w:hint="default"/>
      </w:rPr>
    </w:lvl>
    <w:lvl w:ilvl="2" w:tplc="7F3826E6" w:tentative="1">
      <w:start w:val="1"/>
      <w:numFmt w:val="bullet"/>
      <w:lvlText w:val=""/>
      <w:lvlJc w:val="left"/>
      <w:pPr>
        <w:tabs>
          <w:tab w:val="num" w:pos="2160"/>
        </w:tabs>
        <w:ind w:left="2160" w:hanging="360"/>
      </w:pPr>
      <w:rPr>
        <w:rFonts w:ascii="Wingdings" w:hAnsi="Wingdings" w:hint="default"/>
      </w:rPr>
    </w:lvl>
    <w:lvl w:ilvl="3" w:tplc="AD20289C" w:tentative="1">
      <w:start w:val="1"/>
      <w:numFmt w:val="bullet"/>
      <w:lvlText w:val=""/>
      <w:lvlJc w:val="left"/>
      <w:pPr>
        <w:tabs>
          <w:tab w:val="num" w:pos="2880"/>
        </w:tabs>
        <w:ind w:left="2880" w:hanging="360"/>
      </w:pPr>
      <w:rPr>
        <w:rFonts w:ascii="Wingdings" w:hAnsi="Wingdings" w:hint="default"/>
      </w:rPr>
    </w:lvl>
    <w:lvl w:ilvl="4" w:tplc="43DCD7F6" w:tentative="1">
      <w:start w:val="1"/>
      <w:numFmt w:val="bullet"/>
      <w:lvlText w:val=""/>
      <w:lvlJc w:val="left"/>
      <w:pPr>
        <w:tabs>
          <w:tab w:val="num" w:pos="3600"/>
        </w:tabs>
        <w:ind w:left="3600" w:hanging="360"/>
      </w:pPr>
      <w:rPr>
        <w:rFonts w:ascii="Wingdings" w:hAnsi="Wingdings" w:hint="default"/>
      </w:rPr>
    </w:lvl>
    <w:lvl w:ilvl="5" w:tplc="BA443650" w:tentative="1">
      <w:start w:val="1"/>
      <w:numFmt w:val="bullet"/>
      <w:lvlText w:val=""/>
      <w:lvlJc w:val="left"/>
      <w:pPr>
        <w:tabs>
          <w:tab w:val="num" w:pos="4320"/>
        </w:tabs>
        <w:ind w:left="4320" w:hanging="360"/>
      </w:pPr>
      <w:rPr>
        <w:rFonts w:ascii="Wingdings" w:hAnsi="Wingdings" w:hint="default"/>
      </w:rPr>
    </w:lvl>
    <w:lvl w:ilvl="6" w:tplc="EF6EDEE0" w:tentative="1">
      <w:start w:val="1"/>
      <w:numFmt w:val="bullet"/>
      <w:lvlText w:val=""/>
      <w:lvlJc w:val="left"/>
      <w:pPr>
        <w:tabs>
          <w:tab w:val="num" w:pos="5040"/>
        </w:tabs>
        <w:ind w:left="5040" w:hanging="360"/>
      </w:pPr>
      <w:rPr>
        <w:rFonts w:ascii="Wingdings" w:hAnsi="Wingdings" w:hint="default"/>
      </w:rPr>
    </w:lvl>
    <w:lvl w:ilvl="7" w:tplc="F0C67AEC" w:tentative="1">
      <w:start w:val="1"/>
      <w:numFmt w:val="bullet"/>
      <w:lvlText w:val=""/>
      <w:lvlJc w:val="left"/>
      <w:pPr>
        <w:tabs>
          <w:tab w:val="num" w:pos="5760"/>
        </w:tabs>
        <w:ind w:left="5760" w:hanging="360"/>
      </w:pPr>
      <w:rPr>
        <w:rFonts w:ascii="Wingdings" w:hAnsi="Wingdings" w:hint="default"/>
      </w:rPr>
    </w:lvl>
    <w:lvl w:ilvl="8" w:tplc="5340292E" w:tentative="1">
      <w:start w:val="1"/>
      <w:numFmt w:val="bullet"/>
      <w:lvlText w:val=""/>
      <w:lvlJc w:val="left"/>
      <w:pPr>
        <w:tabs>
          <w:tab w:val="num" w:pos="6480"/>
        </w:tabs>
        <w:ind w:left="6480" w:hanging="360"/>
      </w:pPr>
      <w:rPr>
        <w:rFonts w:ascii="Wingdings" w:hAnsi="Wingdings" w:hint="default"/>
      </w:rPr>
    </w:lvl>
  </w:abstractNum>
  <w:abstractNum w:abstractNumId="677">
    <w:nsid w:val="7F9D6F5B"/>
    <w:multiLevelType w:val="hybridMultilevel"/>
    <w:tmpl w:val="8364074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8">
    <w:nsid w:val="7FDE4567"/>
    <w:multiLevelType w:val="hybridMultilevel"/>
    <w:tmpl w:val="7552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9">
    <w:nsid w:val="7FE00420"/>
    <w:multiLevelType w:val="hybridMultilevel"/>
    <w:tmpl w:val="0290B2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0">
    <w:nsid w:val="7FFC4933"/>
    <w:multiLevelType w:val="hybridMultilevel"/>
    <w:tmpl w:val="EE08336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76"/>
  </w:num>
  <w:num w:numId="2">
    <w:abstractNumId w:val="506"/>
  </w:num>
  <w:num w:numId="3">
    <w:abstractNumId w:val="632"/>
  </w:num>
  <w:num w:numId="4">
    <w:abstractNumId w:val="415"/>
  </w:num>
  <w:num w:numId="5">
    <w:abstractNumId w:val="439"/>
  </w:num>
  <w:num w:numId="6">
    <w:abstractNumId w:val="396"/>
  </w:num>
  <w:num w:numId="7">
    <w:abstractNumId w:val="54"/>
  </w:num>
  <w:num w:numId="8">
    <w:abstractNumId w:val="670"/>
  </w:num>
  <w:num w:numId="9">
    <w:abstractNumId w:val="18"/>
  </w:num>
  <w:num w:numId="10">
    <w:abstractNumId w:val="620"/>
  </w:num>
  <w:num w:numId="11">
    <w:abstractNumId w:val="558"/>
  </w:num>
  <w:num w:numId="12">
    <w:abstractNumId w:val="554"/>
  </w:num>
  <w:num w:numId="13">
    <w:abstractNumId w:val="489"/>
  </w:num>
  <w:num w:numId="14">
    <w:abstractNumId w:val="560"/>
  </w:num>
  <w:num w:numId="15">
    <w:abstractNumId w:val="674"/>
  </w:num>
  <w:num w:numId="16">
    <w:abstractNumId w:val="671"/>
  </w:num>
  <w:num w:numId="17">
    <w:abstractNumId w:val="239"/>
  </w:num>
  <w:num w:numId="18">
    <w:abstractNumId w:val="653"/>
  </w:num>
  <w:num w:numId="19">
    <w:abstractNumId w:val="424"/>
  </w:num>
  <w:num w:numId="20">
    <w:abstractNumId w:val="21"/>
  </w:num>
  <w:num w:numId="21">
    <w:abstractNumId w:val="231"/>
  </w:num>
  <w:num w:numId="22">
    <w:abstractNumId w:val="463"/>
  </w:num>
  <w:num w:numId="23">
    <w:abstractNumId w:val="589"/>
  </w:num>
  <w:num w:numId="24">
    <w:abstractNumId w:val="283"/>
  </w:num>
  <w:num w:numId="25">
    <w:abstractNumId w:val="594"/>
  </w:num>
  <w:num w:numId="26">
    <w:abstractNumId w:val="216"/>
  </w:num>
  <w:num w:numId="27">
    <w:abstractNumId w:val="123"/>
  </w:num>
  <w:num w:numId="28">
    <w:abstractNumId w:val="678"/>
  </w:num>
  <w:num w:numId="29">
    <w:abstractNumId w:val="442"/>
  </w:num>
  <w:num w:numId="30">
    <w:abstractNumId w:val="636"/>
  </w:num>
  <w:num w:numId="31">
    <w:abstractNumId w:val="672"/>
  </w:num>
  <w:num w:numId="32">
    <w:abstractNumId w:val="618"/>
  </w:num>
  <w:num w:numId="33">
    <w:abstractNumId w:val="275"/>
  </w:num>
  <w:num w:numId="34">
    <w:abstractNumId w:val="285"/>
  </w:num>
  <w:num w:numId="35">
    <w:abstractNumId w:val="536"/>
  </w:num>
  <w:num w:numId="36">
    <w:abstractNumId w:val="182"/>
  </w:num>
  <w:num w:numId="37">
    <w:abstractNumId w:val="291"/>
  </w:num>
  <w:num w:numId="38">
    <w:abstractNumId w:val="220"/>
  </w:num>
  <w:num w:numId="39">
    <w:abstractNumId w:val="379"/>
  </w:num>
  <w:num w:numId="40">
    <w:abstractNumId w:val="494"/>
  </w:num>
  <w:num w:numId="41">
    <w:abstractNumId w:val="608"/>
  </w:num>
  <w:num w:numId="42">
    <w:abstractNumId w:val="385"/>
  </w:num>
  <w:num w:numId="43">
    <w:abstractNumId w:val="121"/>
  </w:num>
  <w:num w:numId="44">
    <w:abstractNumId w:val="562"/>
  </w:num>
  <w:num w:numId="45">
    <w:abstractNumId w:val="74"/>
  </w:num>
  <w:num w:numId="46">
    <w:abstractNumId w:val="251"/>
  </w:num>
  <w:num w:numId="47">
    <w:abstractNumId w:val="327"/>
  </w:num>
  <w:num w:numId="48">
    <w:abstractNumId w:val="32"/>
  </w:num>
  <w:num w:numId="49">
    <w:abstractNumId w:val="478"/>
  </w:num>
  <w:num w:numId="50">
    <w:abstractNumId w:val="111"/>
  </w:num>
  <w:num w:numId="51">
    <w:abstractNumId w:val="599"/>
  </w:num>
  <w:num w:numId="52">
    <w:abstractNumId w:val="59"/>
  </w:num>
  <w:num w:numId="53">
    <w:abstractNumId w:val="381"/>
  </w:num>
  <w:num w:numId="54">
    <w:abstractNumId w:val="462"/>
  </w:num>
  <w:num w:numId="55">
    <w:abstractNumId w:val="491"/>
  </w:num>
  <w:num w:numId="56">
    <w:abstractNumId w:val="414"/>
  </w:num>
  <w:num w:numId="57">
    <w:abstractNumId w:val="159"/>
  </w:num>
  <w:num w:numId="58">
    <w:abstractNumId w:val="277"/>
  </w:num>
  <w:num w:numId="59">
    <w:abstractNumId w:val="88"/>
  </w:num>
  <w:num w:numId="60">
    <w:abstractNumId w:val="31"/>
  </w:num>
  <w:num w:numId="61">
    <w:abstractNumId w:val="185"/>
  </w:num>
  <w:num w:numId="62">
    <w:abstractNumId w:val="377"/>
  </w:num>
  <w:num w:numId="63">
    <w:abstractNumId w:val="600"/>
  </w:num>
  <w:num w:numId="64">
    <w:abstractNumId w:val="505"/>
  </w:num>
  <w:num w:numId="65">
    <w:abstractNumId w:val="217"/>
  </w:num>
  <w:num w:numId="66">
    <w:abstractNumId w:val="39"/>
  </w:num>
  <w:num w:numId="67">
    <w:abstractNumId w:val="319"/>
  </w:num>
  <w:num w:numId="68">
    <w:abstractNumId w:val="183"/>
  </w:num>
  <w:num w:numId="69">
    <w:abstractNumId w:val="36"/>
  </w:num>
  <w:num w:numId="70">
    <w:abstractNumId w:val="338"/>
  </w:num>
  <w:num w:numId="71">
    <w:abstractNumId w:val="357"/>
  </w:num>
  <w:num w:numId="72">
    <w:abstractNumId w:val="192"/>
  </w:num>
  <w:num w:numId="73">
    <w:abstractNumId w:val="29"/>
  </w:num>
  <w:num w:numId="74">
    <w:abstractNumId w:val="524"/>
  </w:num>
  <w:num w:numId="75">
    <w:abstractNumId w:val="534"/>
  </w:num>
  <w:num w:numId="76">
    <w:abstractNumId w:val="334"/>
  </w:num>
  <w:num w:numId="77">
    <w:abstractNumId w:val="301"/>
  </w:num>
  <w:num w:numId="78">
    <w:abstractNumId w:val="669"/>
  </w:num>
  <w:num w:numId="79">
    <w:abstractNumId w:val="459"/>
  </w:num>
  <w:num w:numId="80">
    <w:abstractNumId w:val="335"/>
  </w:num>
  <w:num w:numId="81">
    <w:abstractNumId w:val="428"/>
  </w:num>
  <w:num w:numId="82">
    <w:abstractNumId w:val="568"/>
  </w:num>
  <w:num w:numId="83">
    <w:abstractNumId w:val="364"/>
  </w:num>
  <w:num w:numId="84">
    <w:abstractNumId w:val="569"/>
  </w:num>
  <w:num w:numId="85">
    <w:abstractNumId w:val="336"/>
  </w:num>
  <w:num w:numId="86">
    <w:abstractNumId w:val="391"/>
  </w:num>
  <w:num w:numId="87">
    <w:abstractNumId w:val="403"/>
  </w:num>
  <w:num w:numId="88">
    <w:abstractNumId w:val="188"/>
  </w:num>
  <w:num w:numId="89">
    <w:abstractNumId w:val="504"/>
  </w:num>
  <w:num w:numId="90">
    <w:abstractNumId w:val="132"/>
  </w:num>
  <w:num w:numId="91">
    <w:abstractNumId w:val="305"/>
  </w:num>
  <w:num w:numId="92">
    <w:abstractNumId w:val="581"/>
  </w:num>
  <w:num w:numId="93">
    <w:abstractNumId w:val="472"/>
  </w:num>
  <w:num w:numId="94">
    <w:abstractNumId w:val="492"/>
  </w:num>
  <w:num w:numId="95">
    <w:abstractNumId w:val="356"/>
  </w:num>
  <w:num w:numId="96">
    <w:abstractNumId w:val="226"/>
  </w:num>
  <w:num w:numId="97">
    <w:abstractNumId w:val="344"/>
  </w:num>
  <w:num w:numId="98">
    <w:abstractNumId w:val="557"/>
  </w:num>
  <w:num w:numId="99">
    <w:abstractNumId w:val="196"/>
  </w:num>
  <w:num w:numId="100">
    <w:abstractNumId w:val="12"/>
  </w:num>
  <w:num w:numId="101">
    <w:abstractNumId w:val="580"/>
  </w:num>
  <w:num w:numId="102">
    <w:abstractNumId w:val="657"/>
  </w:num>
  <w:num w:numId="103">
    <w:abstractNumId w:val="101"/>
  </w:num>
  <w:num w:numId="104">
    <w:abstractNumId w:val="106"/>
  </w:num>
  <w:num w:numId="105">
    <w:abstractNumId w:val="487"/>
  </w:num>
  <w:num w:numId="106">
    <w:abstractNumId w:val="99"/>
  </w:num>
  <w:num w:numId="107">
    <w:abstractNumId w:val="647"/>
  </w:num>
  <w:num w:numId="108">
    <w:abstractNumId w:val="591"/>
  </w:num>
  <w:num w:numId="109">
    <w:abstractNumId w:val="263"/>
  </w:num>
  <w:num w:numId="110">
    <w:abstractNumId w:val="451"/>
  </w:num>
  <w:num w:numId="111">
    <w:abstractNumId w:val="243"/>
  </w:num>
  <w:num w:numId="112">
    <w:abstractNumId w:val="236"/>
  </w:num>
  <w:num w:numId="113">
    <w:abstractNumId w:val="84"/>
  </w:num>
  <w:num w:numId="114">
    <w:abstractNumId w:val="255"/>
  </w:num>
  <w:num w:numId="115">
    <w:abstractNumId w:val="58"/>
  </w:num>
  <w:num w:numId="116">
    <w:abstractNumId w:val="272"/>
  </w:num>
  <w:num w:numId="117">
    <w:abstractNumId w:val="448"/>
  </w:num>
  <w:num w:numId="118">
    <w:abstractNumId w:val="627"/>
  </w:num>
  <w:num w:numId="119">
    <w:abstractNumId w:val="234"/>
  </w:num>
  <w:num w:numId="120">
    <w:abstractNumId w:val="365"/>
  </w:num>
  <w:num w:numId="121">
    <w:abstractNumId w:val="605"/>
  </w:num>
  <w:num w:numId="122">
    <w:abstractNumId w:val="299"/>
  </w:num>
  <w:num w:numId="123">
    <w:abstractNumId w:val="572"/>
  </w:num>
  <w:num w:numId="124">
    <w:abstractNumId w:val="281"/>
  </w:num>
  <w:num w:numId="125">
    <w:abstractNumId w:val="35"/>
  </w:num>
  <w:num w:numId="126">
    <w:abstractNumId w:val="630"/>
  </w:num>
  <w:num w:numId="127">
    <w:abstractNumId w:val="362"/>
  </w:num>
  <w:num w:numId="128">
    <w:abstractNumId w:val="518"/>
  </w:num>
  <w:num w:numId="129">
    <w:abstractNumId w:val="380"/>
  </w:num>
  <w:num w:numId="130">
    <w:abstractNumId w:val="546"/>
  </w:num>
  <w:num w:numId="131">
    <w:abstractNumId w:val="176"/>
  </w:num>
  <w:num w:numId="132">
    <w:abstractNumId w:val="409"/>
  </w:num>
  <w:num w:numId="133">
    <w:abstractNumId w:val="352"/>
  </w:num>
  <w:num w:numId="134">
    <w:abstractNumId w:val="514"/>
  </w:num>
  <w:num w:numId="135">
    <w:abstractNumId w:val="675"/>
  </w:num>
  <w:num w:numId="136">
    <w:abstractNumId w:val="574"/>
  </w:num>
  <w:num w:numId="137">
    <w:abstractNumId w:val="318"/>
  </w:num>
  <w:num w:numId="138">
    <w:abstractNumId w:val="308"/>
  </w:num>
  <w:num w:numId="139">
    <w:abstractNumId w:val="273"/>
  </w:num>
  <w:num w:numId="140">
    <w:abstractNumId w:val="43"/>
  </w:num>
  <w:num w:numId="141">
    <w:abstractNumId w:val="51"/>
  </w:num>
  <w:num w:numId="142">
    <w:abstractNumId w:val="563"/>
  </w:num>
  <w:num w:numId="143">
    <w:abstractNumId w:val="23"/>
  </w:num>
  <w:num w:numId="144">
    <w:abstractNumId w:val="332"/>
  </w:num>
  <w:num w:numId="145">
    <w:abstractNumId w:val="143"/>
  </w:num>
  <w:num w:numId="146">
    <w:abstractNumId w:val="579"/>
  </w:num>
  <w:num w:numId="147">
    <w:abstractNumId w:val="103"/>
  </w:num>
  <w:num w:numId="148">
    <w:abstractNumId w:val="639"/>
  </w:num>
  <w:num w:numId="149">
    <w:abstractNumId w:val="326"/>
  </w:num>
  <w:num w:numId="150">
    <w:abstractNumId w:val="347"/>
  </w:num>
  <w:num w:numId="151">
    <w:abstractNumId w:val="654"/>
  </w:num>
  <w:num w:numId="152">
    <w:abstractNumId w:val="416"/>
  </w:num>
  <w:num w:numId="153">
    <w:abstractNumId w:val="14"/>
  </w:num>
  <w:num w:numId="154">
    <w:abstractNumId w:val="477"/>
  </w:num>
  <w:num w:numId="155">
    <w:abstractNumId w:val="127"/>
  </w:num>
  <w:num w:numId="156">
    <w:abstractNumId w:val="370"/>
  </w:num>
  <w:num w:numId="157">
    <w:abstractNumId w:val="102"/>
  </w:num>
  <w:num w:numId="158">
    <w:abstractNumId w:val="485"/>
  </w:num>
  <w:num w:numId="159">
    <w:abstractNumId w:val="324"/>
  </w:num>
  <w:num w:numId="160">
    <w:abstractNumId w:val="625"/>
  </w:num>
  <w:num w:numId="161">
    <w:abstractNumId w:val="341"/>
  </w:num>
  <w:num w:numId="162">
    <w:abstractNumId w:val="69"/>
  </w:num>
  <w:num w:numId="163">
    <w:abstractNumId w:val="61"/>
  </w:num>
  <w:num w:numId="164">
    <w:abstractNumId w:val="155"/>
  </w:num>
  <w:num w:numId="165">
    <w:abstractNumId w:val="134"/>
  </w:num>
  <w:num w:numId="166">
    <w:abstractNumId w:val="443"/>
  </w:num>
  <w:num w:numId="167">
    <w:abstractNumId w:val="223"/>
  </w:num>
  <w:num w:numId="168">
    <w:abstractNumId w:val="312"/>
  </w:num>
  <w:num w:numId="169">
    <w:abstractNumId w:val="316"/>
  </w:num>
  <w:num w:numId="170">
    <w:abstractNumId w:val="225"/>
  </w:num>
  <w:num w:numId="171">
    <w:abstractNumId w:val="450"/>
  </w:num>
  <w:num w:numId="172">
    <w:abstractNumId w:val="444"/>
  </w:num>
  <w:num w:numId="173">
    <w:abstractNumId w:val="17"/>
  </w:num>
  <w:num w:numId="174">
    <w:abstractNumId w:val="77"/>
  </w:num>
  <w:num w:numId="175">
    <w:abstractNumId w:val="215"/>
  </w:num>
  <w:num w:numId="176">
    <w:abstractNumId w:val="556"/>
  </w:num>
  <w:num w:numId="177">
    <w:abstractNumId w:val="252"/>
  </w:num>
  <w:num w:numId="178">
    <w:abstractNumId w:val="322"/>
  </w:num>
  <w:num w:numId="179">
    <w:abstractNumId w:val="402"/>
  </w:num>
  <w:num w:numId="180">
    <w:abstractNumId w:val="140"/>
  </w:num>
  <w:num w:numId="181">
    <w:abstractNumId w:val="171"/>
  </w:num>
  <w:num w:numId="182">
    <w:abstractNumId w:val="631"/>
  </w:num>
  <w:num w:numId="183">
    <w:abstractNumId w:val="271"/>
  </w:num>
  <w:num w:numId="184">
    <w:abstractNumId w:val="337"/>
  </w:num>
  <w:num w:numId="185">
    <w:abstractNumId w:val="47"/>
  </w:num>
  <w:num w:numId="186">
    <w:abstractNumId w:val="405"/>
  </w:num>
  <w:num w:numId="187">
    <w:abstractNumId w:val="288"/>
  </w:num>
  <w:num w:numId="188">
    <w:abstractNumId w:val="224"/>
  </w:num>
  <w:num w:numId="189">
    <w:abstractNumId w:val="310"/>
  </w:num>
  <w:num w:numId="190">
    <w:abstractNumId w:val="360"/>
  </w:num>
  <w:num w:numId="191">
    <w:abstractNumId w:val="584"/>
  </w:num>
  <w:num w:numId="192">
    <w:abstractNumId w:val="82"/>
  </w:num>
  <w:num w:numId="193">
    <w:abstractNumId w:val="371"/>
  </w:num>
  <w:num w:numId="194">
    <w:abstractNumId w:val="635"/>
  </w:num>
  <w:num w:numId="195">
    <w:abstractNumId w:val="623"/>
  </w:num>
  <w:num w:numId="196">
    <w:abstractNumId w:val="474"/>
  </w:num>
  <w:num w:numId="197">
    <w:abstractNumId w:val="222"/>
  </w:num>
  <w:num w:numId="198">
    <w:abstractNumId w:val="452"/>
  </w:num>
  <w:num w:numId="199">
    <w:abstractNumId w:val="427"/>
  </w:num>
  <w:num w:numId="200">
    <w:abstractNumId w:val="30"/>
  </w:num>
  <w:num w:numId="201">
    <w:abstractNumId w:val="37"/>
  </w:num>
  <w:num w:numId="202">
    <w:abstractNumId w:val="56"/>
  </w:num>
  <w:num w:numId="203">
    <w:abstractNumId w:val="292"/>
  </w:num>
  <w:num w:numId="204">
    <w:abstractNumId w:val="146"/>
  </w:num>
  <w:num w:numId="205">
    <w:abstractNumId w:val="590"/>
  </w:num>
  <w:num w:numId="206">
    <w:abstractNumId w:val="465"/>
  </w:num>
  <w:num w:numId="207">
    <w:abstractNumId w:val="644"/>
  </w:num>
  <w:num w:numId="208">
    <w:abstractNumId w:val="565"/>
  </w:num>
  <w:num w:numId="209">
    <w:abstractNumId w:val="137"/>
  </w:num>
  <w:num w:numId="210">
    <w:abstractNumId w:val="420"/>
  </w:num>
  <w:num w:numId="211">
    <w:abstractNumId w:val="92"/>
  </w:num>
  <w:num w:numId="212">
    <w:abstractNumId w:val="619"/>
  </w:num>
  <w:num w:numId="213">
    <w:abstractNumId w:val="638"/>
  </w:num>
  <w:num w:numId="214">
    <w:abstractNumId w:val="178"/>
  </w:num>
  <w:num w:numId="215">
    <w:abstractNumId w:val="626"/>
  </w:num>
  <w:num w:numId="216">
    <w:abstractNumId w:val="649"/>
  </w:num>
  <w:num w:numId="217">
    <w:abstractNumId w:val="573"/>
  </w:num>
  <w:num w:numId="218">
    <w:abstractNumId w:val="117"/>
  </w:num>
  <w:num w:numId="219">
    <w:abstractNumId w:val="321"/>
  </w:num>
  <w:num w:numId="220">
    <w:abstractNumId w:val="611"/>
  </w:num>
  <w:num w:numId="221">
    <w:abstractNumId w:val="668"/>
  </w:num>
  <w:num w:numId="222">
    <w:abstractNumId w:val="604"/>
  </w:num>
  <w:num w:numId="223">
    <w:abstractNumId w:val="235"/>
  </w:num>
  <w:num w:numId="224">
    <w:abstractNumId w:val="445"/>
  </w:num>
  <w:num w:numId="225">
    <w:abstractNumId w:val="522"/>
  </w:num>
  <w:num w:numId="226">
    <w:abstractNumId w:val="181"/>
  </w:num>
  <w:num w:numId="227">
    <w:abstractNumId w:val="86"/>
  </w:num>
  <w:num w:numId="228">
    <w:abstractNumId w:val="417"/>
  </w:num>
  <w:num w:numId="229">
    <w:abstractNumId w:val="116"/>
  </w:num>
  <w:num w:numId="230">
    <w:abstractNumId w:val="48"/>
  </w:num>
  <w:num w:numId="231">
    <w:abstractNumId w:val="435"/>
  </w:num>
  <w:num w:numId="232">
    <w:abstractNumId w:val="525"/>
  </w:num>
  <w:num w:numId="233">
    <w:abstractNumId w:val="372"/>
  </w:num>
  <w:num w:numId="234">
    <w:abstractNumId w:val="578"/>
  </w:num>
  <w:num w:numId="235">
    <w:abstractNumId w:val="575"/>
  </w:num>
  <w:num w:numId="236">
    <w:abstractNumId w:val="151"/>
  </w:num>
  <w:num w:numId="237">
    <w:abstractNumId w:val="386"/>
  </w:num>
  <w:num w:numId="238">
    <w:abstractNumId w:val="577"/>
  </w:num>
  <w:num w:numId="239">
    <w:abstractNumId w:val="256"/>
  </w:num>
  <w:num w:numId="240">
    <w:abstractNumId w:val="468"/>
  </w:num>
  <w:num w:numId="241">
    <w:abstractNumId w:val="219"/>
  </w:num>
  <w:num w:numId="242">
    <w:abstractNumId w:val="165"/>
  </w:num>
  <w:num w:numId="243">
    <w:abstractNumId w:val="248"/>
  </w:num>
  <w:num w:numId="244">
    <w:abstractNumId w:val="19"/>
  </w:num>
  <w:num w:numId="245">
    <w:abstractNumId w:val="454"/>
  </w:num>
  <w:num w:numId="246">
    <w:abstractNumId w:val="456"/>
  </w:num>
  <w:num w:numId="247">
    <w:abstractNumId w:val="190"/>
  </w:num>
  <w:num w:numId="248">
    <w:abstractNumId w:val="68"/>
  </w:num>
  <w:num w:numId="249">
    <w:abstractNumId w:val="104"/>
  </w:num>
  <w:num w:numId="250">
    <w:abstractNumId w:val="376"/>
  </w:num>
  <w:num w:numId="251">
    <w:abstractNumId w:val="345"/>
  </w:num>
  <w:num w:numId="252">
    <w:abstractNumId w:val="404"/>
  </w:num>
  <w:num w:numId="253">
    <w:abstractNumId w:val="592"/>
  </w:num>
  <w:num w:numId="254">
    <w:abstractNumId w:val="75"/>
  </w:num>
  <w:num w:numId="255">
    <w:abstractNumId w:val="664"/>
  </w:num>
  <w:num w:numId="256">
    <w:abstractNumId w:val="158"/>
  </w:num>
  <w:num w:numId="257">
    <w:abstractNumId w:val="353"/>
  </w:num>
  <w:num w:numId="258">
    <w:abstractNumId w:val="513"/>
  </w:num>
  <w:num w:numId="259">
    <w:abstractNumId w:val="129"/>
  </w:num>
  <w:num w:numId="260">
    <w:abstractNumId w:val="8"/>
  </w:num>
  <w:num w:numId="261">
    <w:abstractNumId w:val="1"/>
  </w:num>
  <w:num w:numId="262">
    <w:abstractNumId w:val="72"/>
  </w:num>
  <w:num w:numId="263">
    <w:abstractNumId w:val="570"/>
  </w:num>
  <w:num w:numId="264">
    <w:abstractNumId w:val="6"/>
  </w:num>
  <w:num w:numId="265">
    <w:abstractNumId w:val="9"/>
  </w:num>
  <w:num w:numId="266">
    <w:abstractNumId w:val="0"/>
  </w:num>
  <w:num w:numId="267">
    <w:abstractNumId w:val="320"/>
  </w:num>
  <w:num w:numId="268">
    <w:abstractNumId w:val="10"/>
  </w:num>
  <w:num w:numId="269">
    <w:abstractNumId w:val="2"/>
  </w:num>
  <w:num w:numId="270">
    <w:abstractNumId w:val="358"/>
  </w:num>
  <w:num w:numId="271">
    <w:abstractNumId w:val="425"/>
  </w:num>
  <w:num w:numId="272">
    <w:abstractNumId w:val="666"/>
  </w:num>
  <w:num w:numId="273">
    <w:abstractNumId w:val="330"/>
  </w:num>
  <w:num w:numId="274">
    <w:abstractNumId w:val="665"/>
  </w:num>
  <w:num w:numId="275">
    <w:abstractNumId w:val="4"/>
  </w:num>
  <w:num w:numId="276">
    <w:abstractNumId w:val="293"/>
  </w:num>
  <w:num w:numId="277">
    <w:abstractNumId w:val="5"/>
  </w:num>
  <w:num w:numId="278">
    <w:abstractNumId w:val="582"/>
  </w:num>
  <w:num w:numId="279">
    <w:abstractNumId w:val="7"/>
  </w:num>
  <w:num w:numId="280">
    <w:abstractNumId w:val="438"/>
  </w:num>
  <w:num w:numId="281">
    <w:abstractNumId w:val="3"/>
  </w:num>
  <w:num w:numId="282">
    <w:abstractNumId w:val="49"/>
  </w:num>
  <w:num w:numId="283">
    <w:abstractNumId w:val="421"/>
  </w:num>
  <w:num w:numId="284">
    <w:abstractNumId w:val="383"/>
  </w:num>
  <w:num w:numId="285">
    <w:abstractNumId w:val="440"/>
  </w:num>
  <w:num w:numId="286">
    <w:abstractNumId w:val="484"/>
  </w:num>
  <w:num w:numId="287">
    <w:abstractNumId w:val="50"/>
  </w:num>
  <w:num w:numId="288">
    <w:abstractNumId w:val="97"/>
  </w:num>
  <w:num w:numId="289">
    <w:abstractNumId w:val="70"/>
  </w:num>
  <w:num w:numId="290">
    <w:abstractNumId w:val="432"/>
  </w:num>
  <w:num w:numId="291">
    <w:abstractNumId w:val="298"/>
  </w:num>
  <w:num w:numId="292">
    <w:abstractNumId w:val="382"/>
  </w:num>
  <w:num w:numId="293">
    <w:abstractNumId w:val="55"/>
  </w:num>
  <w:num w:numId="294">
    <w:abstractNumId w:val="342"/>
  </w:num>
  <w:num w:numId="295">
    <w:abstractNumId w:val="343"/>
  </w:num>
  <w:num w:numId="296">
    <w:abstractNumId w:val="583"/>
  </w:num>
  <w:num w:numId="297">
    <w:abstractNumId w:val="497"/>
  </w:num>
  <w:num w:numId="298">
    <w:abstractNumId w:val="260"/>
  </w:num>
  <w:num w:numId="299">
    <w:abstractNumId w:val="637"/>
  </w:num>
  <w:num w:numId="300">
    <w:abstractNumId w:val="542"/>
  </w:num>
  <w:num w:numId="301">
    <w:abstractNumId w:val="145"/>
  </w:num>
  <w:num w:numId="302">
    <w:abstractNumId w:val="593"/>
  </w:num>
  <w:num w:numId="303">
    <w:abstractNumId w:val="543"/>
  </w:num>
  <w:num w:numId="304">
    <w:abstractNumId w:val="544"/>
  </w:num>
  <w:num w:numId="305">
    <w:abstractNumId w:val="607"/>
  </w:num>
  <w:num w:numId="306">
    <w:abstractNumId w:val="166"/>
  </w:num>
  <w:num w:numId="307">
    <w:abstractNumId w:val="53"/>
  </w:num>
  <w:num w:numId="308">
    <w:abstractNumId w:val="571"/>
  </w:num>
  <w:num w:numId="309">
    <w:abstractNumId w:val="634"/>
  </w:num>
  <w:num w:numId="310">
    <w:abstractNumId w:val="144"/>
  </w:num>
  <w:num w:numId="311">
    <w:abstractNumId w:val="609"/>
  </w:num>
  <w:num w:numId="312">
    <w:abstractNumId w:val="38"/>
  </w:num>
  <w:num w:numId="313">
    <w:abstractNumId w:val="172"/>
  </w:num>
  <w:num w:numId="314">
    <w:abstractNumId w:val="646"/>
  </w:num>
  <w:num w:numId="315">
    <w:abstractNumId w:val="461"/>
  </w:num>
  <w:num w:numId="316">
    <w:abstractNumId w:val="659"/>
  </w:num>
  <w:num w:numId="317">
    <w:abstractNumId w:val="614"/>
  </w:num>
  <w:num w:numId="318">
    <w:abstractNumId w:val="422"/>
  </w:num>
  <w:num w:numId="319">
    <w:abstractNumId w:val="168"/>
  </w:num>
  <w:num w:numId="320">
    <w:abstractNumId w:val="213"/>
  </w:num>
  <w:num w:numId="321">
    <w:abstractNumId w:val="62"/>
  </w:num>
  <w:num w:numId="322">
    <w:abstractNumId w:val="434"/>
  </w:num>
  <w:num w:numId="323">
    <w:abstractNumId w:val="208"/>
  </w:num>
  <w:num w:numId="324">
    <w:abstractNumId w:val="549"/>
  </w:num>
  <w:num w:numId="325">
    <w:abstractNumId w:val="161"/>
  </w:num>
  <w:num w:numId="326">
    <w:abstractNumId w:val="202"/>
  </w:num>
  <w:num w:numId="327">
    <w:abstractNumId w:val="289"/>
  </w:num>
  <w:num w:numId="328">
    <w:abstractNumId w:val="476"/>
  </w:num>
  <w:num w:numId="329">
    <w:abstractNumId w:val="368"/>
  </w:num>
  <w:num w:numId="330">
    <w:abstractNumId w:val="661"/>
  </w:num>
  <w:num w:numId="331">
    <w:abstractNumId w:val="87"/>
  </w:num>
  <w:num w:numId="332">
    <w:abstractNumId w:val="314"/>
  </w:num>
  <w:num w:numId="333">
    <w:abstractNumId w:val="610"/>
  </w:num>
  <w:num w:numId="334">
    <w:abstractNumId w:val="537"/>
  </w:num>
  <w:num w:numId="335">
    <w:abstractNumId w:val="300"/>
  </w:num>
  <w:num w:numId="336">
    <w:abstractNumId w:val="323"/>
  </w:num>
  <w:num w:numId="337">
    <w:abstractNumId w:val="149"/>
  </w:num>
  <w:num w:numId="338">
    <w:abstractNumId w:val="313"/>
  </w:num>
  <w:num w:numId="339">
    <w:abstractNumId w:val="221"/>
  </w:num>
  <w:num w:numId="340">
    <w:abstractNumId w:val="118"/>
  </w:num>
  <w:num w:numId="341">
    <w:abstractNumId w:val="530"/>
  </w:num>
  <w:num w:numId="342">
    <w:abstractNumId w:val="538"/>
  </w:num>
  <w:num w:numId="343">
    <w:abstractNumId w:val="163"/>
  </w:num>
  <w:num w:numId="344">
    <w:abstractNumId w:val="479"/>
  </w:num>
  <w:num w:numId="345">
    <w:abstractNumId w:val="430"/>
  </w:num>
  <w:num w:numId="346">
    <w:abstractNumId w:val="328"/>
  </w:num>
  <w:num w:numId="347">
    <w:abstractNumId w:val="473"/>
  </w:num>
  <w:num w:numId="348">
    <w:abstractNumId w:val="63"/>
  </w:num>
  <w:num w:numId="349">
    <w:abstractNumId w:val="269"/>
  </w:num>
  <w:num w:numId="350">
    <w:abstractNumId w:val="528"/>
  </w:num>
  <w:num w:numId="351">
    <w:abstractNumId w:val="596"/>
  </w:num>
  <w:num w:numId="352">
    <w:abstractNumId w:val="350"/>
  </w:num>
  <w:num w:numId="353">
    <w:abstractNumId w:val="597"/>
  </w:num>
  <w:num w:numId="354">
    <w:abstractNumId w:val="431"/>
  </w:num>
  <w:num w:numId="355">
    <w:abstractNumId w:val="200"/>
  </w:num>
  <w:num w:numId="356">
    <w:abstractNumId w:val="52"/>
  </w:num>
  <w:num w:numId="357">
    <w:abstractNumId w:val="587"/>
  </w:num>
  <w:num w:numId="358">
    <w:abstractNumId w:val="210"/>
  </w:num>
  <w:num w:numId="359">
    <w:abstractNumId w:val="201"/>
  </w:num>
  <w:num w:numId="360">
    <w:abstractNumId w:val="162"/>
  </w:num>
  <w:num w:numId="361">
    <w:abstractNumId w:val="595"/>
  </w:num>
  <w:num w:numId="362">
    <w:abstractNumId w:val="423"/>
  </w:num>
  <w:num w:numId="363">
    <w:abstractNumId w:val="622"/>
  </w:num>
  <w:num w:numId="364">
    <w:abstractNumId w:val="426"/>
  </w:num>
  <w:num w:numId="365">
    <w:abstractNumId w:val="81"/>
  </w:num>
  <w:num w:numId="366">
    <w:abstractNumId w:val="304"/>
  </w:num>
  <w:num w:numId="367">
    <w:abstractNumId w:val="641"/>
  </w:num>
  <w:num w:numId="368">
    <w:abstractNumId w:val="315"/>
  </w:num>
  <w:num w:numId="369">
    <w:abstractNumId w:val="294"/>
  </w:num>
  <w:num w:numId="370">
    <w:abstractNumId w:val="198"/>
  </w:num>
  <w:num w:numId="371">
    <w:abstractNumId w:val="67"/>
  </w:num>
  <w:num w:numId="372">
    <w:abstractNumId w:val="94"/>
  </w:num>
  <w:num w:numId="373">
    <w:abstractNumId w:val="457"/>
  </w:num>
  <w:num w:numId="374">
    <w:abstractNumId w:val="258"/>
  </w:num>
  <w:num w:numId="375">
    <w:abstractNumId w:val="46"/>
  </w:num>
  <w:num w:numId="376">
    <w:abstractNumId w:val="527"/>
  </w:num>
  <w:num w:numId="377">
    <w:abstractNumId w:val="517"/>
  </w:num>
  <w:num w:numId="378">
    <w:abstractNumId w:val="264"/>
  </w:num>
  <w:num w:numId="379">
    <w:abstractNumId w:val="100"/>
  </w:num>
  <w:num w:numId="380">
    <w:abstractNumId w:val="71"/>
  </w:num>
  <w:num w:numId="381">
    <w:abstractNumId w:val="339"/>
  </w:num>
  <w:num w:numId="382">
    <w:abstractNumId w:val="656"/>
  </w:num>
  <w:num w:numId="383">
    <w:abstractNumId w:val="261"/>
  </w:num>
  <w:num w:numId="384">
    <w:abstractNumId w:val="395"/>
  </w:num>
  <w:num w:numId="385">
    <w:abstractNumId w:val="154"/>
  </w:num>
  <w:num w:numId="386">
    <w:abstractNumId w:val="267"/>
  </w:num>
  <w:num w:numId="387">
    <w:abstractNumId w:val="354"/>
  </w:num>
  <w:num w:numId="388">
    <w:abstractNumId w:val="187"/>
  </w:num>
  <w:num w:numId="389">
    <w:abstractNumId w:val="230"/>
  </w:num>
  <w:num w:numId="390">
    <w:abstractNumId w:val="502"/>
  </w:num>
  <w:num w:numId="391">
    <w:abstractNumId w:val="467"/>
  </w:num>
  <w:num w:numId="392">
    <w:abstractNumId w:val="523"/>
  </w:num>
  <w:num w:numId="393">
    <w:abstractNumId w:val="317"/>
  </w:num>
  <w:num w:numId="394">
    <w:abstractNumId w:val="361"/>
  </w:num>
  <w:num w:numId="395">
    <w:abstractNumId w:val="177"/>
  </w:num>
  <w:num w:numId="396">
    <w:abstractNumId w:val="553"/>
  </w:num>
  <w:num w:numId="397">
    <w:abstractNumId w:val="602"/>
  </w:num>
  <w:num w:numId="398">
    <w:abstractNumId w:val="115"/>
  </w:num>
  <w:num w:numId="399">
    <w:abstractNumId w:val="148"/>
  </w:num>
  <w:num w:numId="400">
    <w:abstractNumId w:val="91"/>
  </w:num>
  <w:num w:numId="401">
    <w:abstractNumId w:val="606"/>
  </w:num>
  <w:num w:numId="402">
    <w:abstractNumId w:val="535"/>
  </w:num>
  <w:num w:numId="403">
    <w:abstractNumId w:val="41"/>
  </w:num>
  <w:num w:numId="404">
    <w:abstractNumId w:val="237"/>
  </w:num>
  <w:num w:numId="405">
    <w:abstractNumId w:val="247"/>
  </w:num>
  <w:num w:numId="406">
    <w:abstractNumId w:val="348"/>
  </w:num>
  <w:num w:numId="407">
    <w:abstractNumId w:val="436"/>
  </w:num>
  <w:num w:numId="408">
    <w:abstractNumId w:val="109"/>
  </w:num>
  <w:num w:numId="409">
    <w:abstractNumId w:val="64"/>
  </w:num>
  <w:num w:numId="410">
    <w:abstractNumId w:val="469"/>
  </w:num>
  <w:num w:numId="411">
    <w:abstractNumId w:val="566"/>
  </w:num>
  <w:num w:numId="412">
    <w:abstractNumId w:val="244"/>
  </w:num>
  <w:num w:numId="413">
    <w:abstractNumId w:val="453"/>
  </w:num>
  <w:num w:numId="414">
    <w:abstractNumId w:val="531"/>
  </w:num>
  <w:num w:numId="415">
    <w:abstractNumId w:val="147"/>
  </w:num>
  <w:num w:numId="416">
    <w:abstractNumId w:val="194"/>
  </w:num>
  <w:num w:numId="417">
    <w:abstractNumId w:val="307"/>
  </w:num>
  <w:num w:numId="418">
    <w:abstractNumId w:val="464"/>
  </w:num>
  <w:num w:numId="419">
    <w:abstractNumId w:val="495"/>
  </w:num>
  <w:num w:numId="420">
    <w:abstractNumId w:val="228"/>
  </w:num>
  <w:num w:numId="421">
    <w:abstractNumId w:val="280"/>
  </w:num>
  <w:num w:numId="422">
    <w:abstractNumId w:val="325"/>
  </w:num>
  <w:num w:numId="423">
    <w:abstractNumId w:val="412"/>
  </w:num>
  <w:num w:numId="424">
    <w:abstractNumId w:val="387"/>
  </w:num>
  <w:num w:numId="425">
    <w:abstractNumId w:val="397"/>
  </w:num>
  <w:num w:numId="426">
    <w:abstractNumId w:val="390"/>
  </w:num>
  <w:num w:numId="427">
    <w:abstractNumId w:val="265"/>
  </w:num>
  <w:num w:numId="428">
    <w:abstractNumId w:val="516"/>
  </w:num>
  <w:num w:numId="429">
    <w:abstractNumId w:val="174"/>
  </w:num>
  <w:num w:numId="430">
    <w:abstractNumId w:val="105"/>
  </w:num>
  <w:num w:numId="431">
    <w:abstractNumId w:val="152"/>
  </w:num>
  <w:num w:numId="432">
    <w:abstractNumId w:val="359"/>
  </w:num>
  <w:num w:numId="433">
    <w:abstractNumId w:val="66"/>
  </w:num>
  <w:num w:numId="434">
    <w:abstractNumId w:val="552"/>
  </w:num>
  <w:num w:numId="435">
    <w:abstractNumId w:val="615"/>
  </w:num>
  <w:num w:numId="436">
    <w:abstractNumId w:val="441"/>
  </w:num>
  <w:num w:numId="437">
    <w:abstractNumId w:val="401"/>
  </w:num>
  <w:num w:numId="438">
    <w:abstractNumId w:val="564"/>
  </w:num>
  <w:num w:numId="439">
    <w:abstractNumId w:val="662"/>
  </w:num>
  <w:num w:numId="440">
    <w:abstractNumId w:val="227"/>
  </w:num>
  <w:num w:numId="441">
    <w:abstractNumId w:val="125"/>
  </w:num>
  <w:num w:numId="442">
    <w:abstractNumId w:val="548"/>
  </w:num>
  <w:num w:numId="443">
    <w:abstractNumId w:val="295"/>
  </w:num>
  <w:num w:numId="444">
    <w:abstractNumId w:val="388"/>
  </w:num>
  <w:num w:numId="445">
    <w:abstractNumId w:val="195"/>
  </w:num>
  <w:num w:numId="446">
    <w:abstractNumId w:val="471"/>
  </w:num>
  <w:num w:numId="447">
    <w:abstractNumId w:val="515"/>
  </w:num>
  <w:num w:numId="448">
    <w:abstractNumId w:val="95"/>
  </w:num>
  <w:num w:numId="449">
    <w:abstractNumId w:val="199"/>
  </w:num>
  <w:num w:numId="450">
    <w:abstractNumId w:val="57"/>
  </w:num>
  <w:num w:numId="451">
    <w:abstractNumId w:val="207"/>
  </w:num>
  <w:num w:numId="452">
    <w:abstractNumId w:val="433"/>
  </w:num>
  <w:num w:numId="453">
    <w:abstractNumId w:val="667"/>
  </w:num>
  <w:num w:numId="454">
    <w:abstractNumId w:val="410"/>
  </w:num>
  <w:num w:numId="455">
    <w:abstractNumId w:val="545"/>
  </w:num>
  <w:num w:numId="456">
    <w:abstractNumId w:val="96"/>
  </w:num>
  <w:num w:numId="457">
    <w:abstractNumId w:val="250"/>
  </w:num>
  <w:num w:numId="458">
    <w:abstractNumId w:val="447"/>
  </w:num>
  <w:num w:numId="459">
    <w:abstractNumId w:val="309"/>
  </w:num>
  <w:num w:numId="460">
    <w:abstractNumId w:val="90"/>
  </w:num>
  <w:num w:numId="461">
    <w:abstractNumId w:val="512"/>
  </w:num>
  <w:num w:numId="462">
    <w:abstractNumId w:val="170"/>
  </w:num>
  <w:num w:numId="463">
    <w:abstractNumId w:val="331"/>
  </w:num>
  <w:num w:numId="464">
    <w:abstractNumId w:val="652"/>
  </w:num>
  <w:num w:numId="465">
    <w:abstractNumId w:val="259"/>
  </w:num>
  <w:num w:numId="466">
    <w:abstractNumId w:val="303"/>
  </w:num>
  <w:num w:numId="467">
    <w:abstractNumId w:val="418"/>
  </w:num>
  <w:num w:numId="468">
    <w:abstractNumId w:val="232"/>
  </w:num>
  <w:num w:numId="469">
    <w:abstractNumId w:val="366"/>
  </w:num>
  <w:num w:numId="470">
    <w:abstractNumId w:val="561"/>
  </w:num>
  <w:num w:numId="471">
    <w:abstractNumId w:val="509"/>
  </w:num>
  <w:num w:numId="472">
    <w:abstractNumId w:val="407"/>
  </w:num>
  <w:num w:numId="473">
    <w:abstractNumId w:val="16"/>
  </w:num>
  <w:num w:numId="474">
    <w:abstractNumId w:val="458"/>
  </w:num>
  <w:num w:numId="475">
    <w:abstractNumId w:val="651"/>
  </w:num>
  <w:num w:numId="476">
    <w:abstractNumId w:val="284"/>
  </w:num>
  <w:num w:numId="477">
    <w:abstractNumId w:val="306"/>
  </w:num>
  <w:num w:numId="478">
    <w:abstractNumId w:val="113"/>
  </w:num>
  <w:num w:numId="479">
    <w:abstractNumId w:val="245"/>
  </w:num>
  <w:num w:numId="480">
    <w:abstractNumId w:val="658"/>
  </w:num>
  <w:num w:numId="481">
    <w:abstractNumId w:val="612"/>
  </w:num>
  <w:num w:numId="482">
    <w:abstractNumId w:val="645"/>
  </w:num>
  <w:num w:numId="483">
    <w:abstractNumId w:val="246"/>
  </w:num>
  <w:num w:numId="484">
    <w:abstractNumId w:val="169"/>
  </w:num>
  <w:num w:numId="485">
    <w:abstractNumId w:val="133"/>
  </w:num>
  <w:num w:numId="486">
    <w:abstractNumId w:val="218"/>
  </w:num>
  <w:num w:numId="487">
    <w:abstractNumId w:val="130"/>
  </w:num>
  <w:num w:numId="488">
    <w:abstractNumId w:val="112"/>
  </w:num>
  <w:num w:numId="489">
    <w:abstractNumId w:val="655"/>
  </w:num>
  <w:num w:numId="490">
    <w:abstractNumId w:val="507"/>
  </w:num>
  <w:num w:numId="491">
    <w:abstractNumId w:val="80"/>
  </w:num>
  <w:num w:numId="492">
    <w:abstractNumId w:val="15"/>
  </w:num>
  <w:num w:numId="493">
    <w:abstractNumId w:val="642"/>
  </w:num>
  <w:num w:numId="494">
    <w:abstractNumId w:val="189"/>
  </w:num>
  <w:num w:numId="495">
    <w:abstractNumId w:val="367"/>
  </w:num>
  <w:num w:numId="496">
    <w:abstractNumId w:val="233"/>
  </w:num>
  <w:num w:numId="497">
    <w:abstractNumId w:val="153"/>
  </w:num>
  <w:num w:numId="498">
    <w:abstractNumId w:val="138"/>
  </w:num>
  <w:num w:numId="499">
    <w:abstractNumId w:val="167"/>
  </w:num>
  <w:num w:numId="500">
    <w:abstractNumId w:val="508"/>
  </w:num>
  <w:num w:numId="501">
    <w:abstractNumId w:val="78"/>
  </w:num>
  <w:num w:numId="502">
    <w:abstractNumId w:val="238"/>
  </w:num>
  <w:num w:numId="503">
    <w:abstractNumId w:val="157"/>
  </w:num>
  <w:num w:numId="504">
    <w:abstractNumId w:val="378"/>
  </w:num>
  <w:num w:numId="505">
    <w:abstractNumId w:val="551"/>
  </w:num>
  <w:num w:numId="506">
    <w:abstractNumId w:val="490"/>
  </w:num>
  <w:num w:numId="507">
    <w:abstractNumId w:val="28"/>
  </w:num>
  <w:num w:numId="508">
    <w:abstractNumId w:val="128"/>
  </w:num>
  <w:num w:numId="509">
    <w:abstractNumId w:val="296"/>
  </w:num>
  <w:num w:numId="510">
    <w:abstractNumId w:val="60"/>
  </w:num>
  <w:num w:numId="511">
    <w:abstractNumId w:val="270"/>
  </w:num>
  <w:num w:numId="512">
    <w:abstractNumId w:val="533"/>
  </w:num>
  <w:num w:numId="513">
    <w:abstractNumId w:val="126"/>
  </w:num>
  <w:num w:numId="514">
    <w:abstractNumId w:val="110"/>
  </w:num>
  <w:num w:numId="515">
    <w:abstractNumId w:val="242"/>
  </w:num>
  <w:num w:numId="516">
    <w:abstractNumId w:val="598"/>
  </w:num>
  <w:num w:numId="517">
    <w:abstractNumId w:val="532"/>
  </w:num>
  <w:num w:numId="518">
    <w:abstractNumId w:val="399"/>
  </w:num>
  <w:num w:numId="519">
    <w:abstractNumId w:val="673"/>
  </w:num>
  <w:num w:numId="520">
    <w:abstractNumId w:val="547"/>
  </w:num>
  <w:num w:numId="521">
    <w:abstractNumId w:val="44"/>
  </w:num>
  <w:num w:numId="522">
    <w:abstractNumId w:val="384"/>
  </w:num>
  <w:num w:numId="523">
    <w:abstractNumId w:val="586"/>
  </w:num>
  <w:num w:numId="524">
    <w:abstractNumId w:val="211"/>
  </w:num>
  <w:num w:numId="525">
    <w:abstractNumId w:val="340"/>
  </w:num>
  <w:num w:numId="526">
    <w:abstractNumId w:val="186"/>
  </w:num>
  <w:num w:numId="527">
    <w:abstractNumId w:val="617"/>
  </w:num>
  <w:num w:numId="528">
    <w:abstractNumId w:val="83"/>
  </w:num>
  <w:num w:numId="529">
    <w:abstractNumId w:val="483"/>
  </w:num>
  <w:num w:numId="530">
    <w:abstractNumId w:val="107"/>
  </w:num>
  <w:num w:numId="531">
    <w:abstractNumId w:val="648"/>
  </w:num>
  <w:num w:numId="532">
    <w:abstractNumId w:val="629"/>
  </w:num>
  <w:num w:numId="533">
    <w:abstractNumId w:val="276"/>
  </w:num>
  <w:num w:numId="534">
    <w:abstractNumId w:val="521"/>
  </w:num>
  <w:num w:numId="535">
    <w:abstractNumId w:val="680"/>
  </w:num>
  <w:num w:numId="536">
    <w:abstractNumId w:val="511"/>
  </w:num>
  <w:num w:numId="537">
    <w:abstractNumId w:val="333"/>
  </w:num>
  <w:num w:numId="538">
    <w:abstractNumId w:val="355"/>
  </w:num>
  <w:num w:numId="539">
    <w:abstractNumId w:val="241"/>
  </w:num>
  <w:num w:numId="540">
    <w:abstractNumId w:val="204"/>
  </w:num>
  <w:num w:numId="541">
    <w:abstractNumId w:val="588"/>
  </w:num>
  <w:num w:numId="542">
    <w:abstractNumId w:val="470"/>
  </w:num>
  <w:num w:numId="543">
    <w:abstractNumId w:val="274"/>
  </w:num>
  <w:num w:numId="544">
    <w:abstractNumId w:val="633"/>
  </w:num>
  <w:num w:numId="545">
    <w:abstractNumId w:val="677"/>
  </w:num>
  <w:num w:numId="546">
    <w:abstractNumId w:val="408"/>
  </w:num>
  <w:num w:numId="547">
    <w:abstractNumId w:val="120"/>
  </w:num>
  <w:num w:numId="548">
    <w:abstractNumId w:val="585"/>
  </w:num>
  <w:num w:numId="549">
    <w:abstractNumId w:val="93"/>
  </w:num>
  <w:num w:numId="550">
    <w:abstractNumId w:val="205"/>
  </w:num>
  <w:num w:numId="551">
    <w:abstractNumId w:val="466"/>
  </w:num>
  <w:num w:numId="552">
    <w:abstractNumId w:val="34"/>
  </w:num>
  <w:num w:numId="553">
    <w:abstractNumId w:val="389"/>
  </w:num>
  <w:num w:numId="554">
    <w:abstractNumId w:val="262"/>
  </w:num>
  <w:num w:numId="555">
    <w:abstractNumId w:val="179"/>
  </w:num>
  <w:num w:numId="556">
    <w:abstractNumId w:val="20"/>
  </w:num>
  <w:num w:numId="557">
    <w:abstractNumId w:val="26"/>
  </w:num>
  <w:num w:numId="558">
    <w:abstractNumId w:val="180"/>
  </w:num>
  <w:num w:numId="559">
    <w:abstractNumId w:val="503"/>
  </w:num>
  <w:num w:numId="560">
    <w:abstractNumId w:val="142"/>
  </w:num>
  <w:num w:numId="561">
    <w:abstractNumId w:val="282"/>
  </w:num>
  <w:num w:numId="562">
    <w:abstractNumId w:val="119"/>
  </w:num>
  <w:num w:numId="563">
    <w:abstractNumId w:val="499"/>
  </w:num>
  <w:num w:numId="564">
    <w:abstractNumId w:val="446"/>
  </w:num>
  <w:num w:numId="565">
    <w:abstractNumId w:val="650"/>
  </w:num>
  <w:num w:numId="566">
    <w:abstractNumId w:val="175"/>
  </w:num>
  <w:num w:numId="567">
    <w:abstractNumId w:val="193"/>
  </w:num>
  <w:num w:numId="568">
    <w:abstractNumId w:val="393"/>
  </w:num>
  <w:num w:numId="569">
    <w:abstractNumId w:val="449"/>
  </w:num>
  <w:num w:numId="570">
    <w:abstractNumId w:val="268"/>
  </w:num>
  <w:num w:numId="571">
    <w:abstractNumId w:val="501"/>
  </w:num>
  <w:num w:numId="572">
    <w:abstractNumId w:val="475"/>
  </w:num>
  <w:num w:numId="573">
    <w:abstractNumId w:val="65"/>
  </w:num>
  <w:num w:numId="574">
    <w:abstractNumId w:val="73"/>
  </w:num>
  <w:num w:numId="575">
    <w:abstractNumId w:val="209"/>
  </w:num>
  <w:num w:numId="576">
    <w:abstractNumId w:val="529"/>
  </w:num>
  <w:num w:numId="577">
    <w:abstractNumId w:val="419"/>
  </w:num>
  <w:num w:numId="578">
    <w:abstractNumId w:val="519"/>
  </w:num>
  <w:num w:numId="579">
    <w:abstractNumId w:val="663"/>
  </w:num>
  <w:num w:numId="580">
    <w:abstractNumId w:val="98"/>
  </w:num>
  <w:num w:numId="581">
    <w:abstractNumId w:val="520"/>
  </w:num>
  <w:num w:numId="582">
    <w:abstractNumId w:val="164"/>
  </w:num>
  <w:num w:numId="583">
    <w:abstractNumId w:val="287"/>
  </w:num>
  <w:num w:numId="584">
    <w:abstractNumId w:val="460"/>
  </w:num>
  <w:num w:numId="585">
    <w:abstractNumId w:val="286"/>
  </w:num>
  <w:num w:numId="586">
    <w:abstractNumId w:val="500"/>
  </w:num>
  <w:num w:numId="587">
    <w:abstractNumId w:val="297"/>
  </w:num>
  <w:num w:numId="588">
    <w:abstractNumId w:val="141"/>
  </w:num>
  <w:num w:numId="589">
    <w:abstractNumId w:val="25"/>
  </w:num>
  <w:num w:numId="590">
    <w:abstractNumId w:val="437"/>
  </w:num>
  <w:num w:numId="591">
    <w:abstractNumId w:val="498"/>
  </w:num>
  <w:num w:numId="592">
    <w:abstractNumId w:val="108"/>
  </w:num>
  <w:num w:numId="593">
    <w:abstractNumId w:val="24"/>
  </w:num>
  <w:num w:numId="594">
    <w:abstractNumId w:val="136"/>
  </w:num>
  <w:num w:numId="595">
    <w:abstractNumId w:val="33"/>
  </w:num>
  <w:num w:numId="596">
    <w:abstractNumId w:val="660"/>
  </w:num>
  <w:num w:numId="597">
    <w:abstractNumId w:val="400"/>
  </w:num>
  <w:num w:numId="598">
    <w:abstractNumId w:val="229"/>
  </w:num>
  <w:num w:numId="599">
    <w:abstractNumId w:val="206"/>
  </w:num>
  <w:num w:numId="600">
    <w:abstractNumId w:val="349"/>
  </w:num>
  <w:num w:numId="601">
    <w:abstractNumId w:val="482"/>
  </w:num>
  <w:num w:numId="602">
    <w:abstractNumId w:val="555"/>
  </w:num>
  <w:num w:numId="603">
    <w:abstractNumId w:val="150"/>
  </w:num>
  <w:num w:numId="604">
    <w:abstractNumId w:val="679"/>
  </w:num>
  <w:num w:numId="605">
    <w:abstractNumId w:val="539"/>
  </w:num>
  <w:num w:numId="606">
    <w:abstractNumId w:val="643"/>
  </w:num>
  <w:num w:numId="607">
    <w:abstractNumId w:val="488"/>
  </w:num>
  <w:num w:numId="608">
    <w:abstractNumId w:val="411"/>
  </w:num>
  <w:num w:numId="609">
    <w:abstractNumId w:val="493"/>
  </w:num>
  <w:num w:numId="610">
    <w:abstractNumId w:val="375"/>
  </w:num>
  <w:num w:numId="611">
    <w:abstractNumId w:val="346"/>
  </w:num>
  <w:num w:numId="612">
    <w:abstractNumId w:val="601"/>
  </w:num>
  <w:num w:numId="613">
    <w:abstractNumId w:val="160"/>
  </w:num>
  <w:num w:numId="614">
    <w:abstractNumId w:val="173"/>
  </w:num>
  <w:num w:numId="615">
    <w:abstractNumId w:val="374"/>
  </w:num>
  <w:num w:numId="616">
    <w:abstractNumId w:val="278"/>
  </w:num>
  <w:num w:numId="617">
    <w:abstractNumId w:val="139"/>
  </w:num>
  <w:num w:numId="618">
    <w:abstractNumId w:val="480"/>
  </w:num>
  <w:num w:numId="619">
    <w:abstractNumId w:val="122"/>
  </w:num>
  <w:num w:numId="620">
    <w:abstractNumId w:val="203"/>
  </w:num>
  <w:num w:numId="621">
    <w:abstractNumId w:val="302"/>
  </w:num>
  <w:num w:numId="622">
    <w:abstractNumId w:val="455"/>
  </w:num>
  <w:num w:numId="623">
    <w:abstractNumId w:val="540"/>
  </w:num>
  <w:num w:numId="624">
    <w:abstractNumId w:val="89"/>
  </w:num>
  <w:num w:numId="625">
    <w:abstractNumId w:val="640"/>
  </w:num>
  <w:num w:numId="626">
    <w:abstractNumId w:val="406"/>
  </w:num>
  <w:num w:numId="627">
    <w:abstractNumId w:val="253"/>
  </w:num>
  <w:num w:numId="628">
    <w:abstractNumId w:val="541"/>
  </w:num>
  <w:num w:numId="629">
    <w:abstractNumId w:val="40"/>
  </w:num>
  <w:num w:numId="630">
    <w:abstractNumId w:val="212"/>
  </w:num>
  <w:num w:numId="631">
    <w:abstractNumId w:val="131"/>
  </w:num>
  <w:num w:numId="632">
    <w:abstractNumId w:val="621"/>
  </w:num>
  <w:num w:numId="633">
    <w:abstractNumId w:val="85"/>
  </w:num>
  <w:num w:numId="634">
    <w:abstractNumId w:val="613"/>
  </w:num>
  <w:num w:numId="635">
    <w:abstractNumId w:val="184"/>
  </w:num>
  <w:num w:numId="636">
    <w:abstractNumId w:val="676"/>
  </w:num>
  <w:num w:numId="637">
    <w:abstractNumId w:val="257"/>
  </w:num>
  <w:num w:numId="638">
    <w:abstractNumId w:val="240"/>
  </w:num>
  <w:num w:numId="639">
    <w:abstractNumId w:val="11"/>
  </w:num>
  <w:num w:numId="640">
    <w:abstractNumId w:val="496"/>
  </w:num>
  <w:num w:numId="641">
    <w:abstractNumId w:val="114"/>
  </w:num>
  <w:num w:numId="642">
    <w:abstractNumId w:val="79"/>
  </w:num>
  <w:num w:numId="643">
    <w:abstractNumId w:val="329"/>
  </w:num>
  <w:num w:numId="644">
    <w:abstractNumId w:val="254"/>
  </w:num>
  <w:num w:numId="645">
    <w:abstractNumId w:val="567"/>
  </w:num>
  <w:num w:numId="646">
    <w:abstractNumId w:val="624"/>
  </w:num>
  <w:num w:numId="647">
    <w:abstractNumId w:val="311"/>
  </w:num>
  <w:num w:numId="648">
    <w:abstractNumId w:val="550"/>
  </w:num>
  <w:num w:numId="649">
    <w:abstractNumId w:val="559"/>
  </w:num>
  <w:num w:numId="650">
    <w:abstractNumId w:val="394"/>
  </w:num>
  <w:num w:numId="651">
    <w:abstractNumId w:val="603"/>
  </w:num>
  <w:num w:numId="652">
    <w:abstractNumId w:val="290"/>
  </w:num>
  <w:num w:numId="653">
    <w:abstractNumId w:val="76"/>
  </w:num>
  <w:num w:numId="654">
    <w:abstractNumId w:val="481"/>
  </w:num>
  <w:num w:numId="655">
    <w:abstractNumId w:val="279"/>
  </w:num>
  <w:num w:numId="656">
    <w:abstractNumId w:val="191"/>
  </w:num>
  <w:num w:numId="657">
    <w:abstractNumId w:val="526"/>
  </w:num>
  <w:num w:numId="658">
    <w:abstractNumId w:val="351"/>
  </w:num>
  <w:num w:numId="659">
    <w:abstractNumId w:val="628"/>
  </w:num>
  <w:num w:numId="660">
    <w:abstractNumId w:val="429"/>
  </w:num>
  <w:num w:numId="661">
    <w:abstractNumId w:val="197"/>
  </w:num>
  <w:num w:numId="662">
    <w:abstractNumId w:val="249"/>
  </w:num>
  <w:num w:numId="663">
    <w:abstractNumId w:val="13"/>
  </w:num>
  <w:num w:numId="664">
    <w:abstractNumId w:val="124"/>
  </w:num>
  <w:num w:numId="665">
    <w:abstractNumId w:val="135"/>
  </w:num>
  <w:num w:numId="666">
    <w:abstractNumId w:val="42"/>
  </w:num>
  <w:num w:numId="667">
    <w:abstractNumId w:val="413"/>
  </w:num>
  <w:num w:numId="668">
    <w:abstractNumId w:val="214"/>
  </w:num>
  <w:num w:numId="669">
    <w:abstractNumId w:val="27"/>
  </w:num>
  <w:num w:numId="670">
    <w:abstractNumId w:val="22"/>
  </w:num>
  <w:num w:numId="671">
    <w:abstractNumId w:val="266"/>
  </w:num>
  <w:num w:numId="672">
    <w:abstractNumId w:val="510"/>
  </w:num>
  <w:num w:numId="673">
    <w:abstractNumId w:val="398"/>
  </w:num>
  <w:num w:numId="674">
    <w:abstractNumId w:val="369"/>
  </w:num>
  <w:num w:numId="675">
    <w:abstractNumId w:val="363"/>
  </w:num>
  <w:num w:numId="676">
    <w:abstractNumId w:val="45"/>
  </w:num>
  <w:num w:numId="677">
    <w:abstractNumId w:val="373"/>
  </w:num>
  <w:num w:numId="678">
    <w:abstractNumId w:val="156"/>
  </w:num>
  <w:num w:numId="679">
    <w:abstractNumId w:val="392"/>
  </w:num>
  <w:num w:numId="680">
    <w:abstractNumId w:val="616"/>
  </w:num>
  <w:num w:numId="681">
    <w:abstractNumId w:val="486"/>
  </w:num>
  <w:numIdMacAtCleanup w:val="6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trackRevisions/>
  <w:doNotTrackFormatting/>
  <w:defaultTabStop w:val="720"/>
  <w:evenAndOddHeaders/>
  <w:characterSpacingControl w:val="doNotCompress"/>
  <w:hdrShapeDefaults>
    <o:shapedefaults v:ext="edit" spidmax="2049">
      <o:colormru v:ext="edit" colors="#83c93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D46"/>
    <w:rsid w:val="0000068B"/>
    <w:rsid w:val="0000096C"/>
    <w:rsid w:val="00000C98"/>
    <w:rsid w:val="00002469"/>
    <w:rsid w:val="0000344C"/>
    <w:rsid w:val="000035D0"/>
    <w:rsid w:val="000059C8"/>
    <w:rsid w:val="0000690F"/>
    <w:rsid w:val="0000787F"/>
    <w:rsid w:val="00010103"/>
    <w:rsid w:val="000109F2"/>
    <w:rsid w:val="00010AF9"/>
    <w:rsid w:val="00012ADC"/>
    <w:rsid w:val="00013361"/>
    <w:rsid w:val="000137BF"/>
    <w:rsid w:val="000149A6"/>
    <w:rsid w:val="00020702"/>
    <w:rsid w:val="00020745"/>
    <w:rsid w:val="0002106C"/>
    <w:rsid w:val="00021E4F"/>
    <w:rsid w:val="00024FB1"/>
    <w:rsid w:val="00025946"/>
    <w:rsid w:val="00026324"/>
    <w:rsid w:val="00026D86"/>
    <w:rsid w:val="00030A33"/>
    <w:rsid w:val="000317EE"/>
    <w:rsid w:val="00032304"/>
    <w:rsid w:val="00034F73"/>
    <w:rsid w:val="00036FED"/>
    <w:rsid w:val="000377EF"/>
    <w:rsid w:val="00037CA4"/>
    <w:rsid w:val="000403FA"/>
    <w:rsid w:val="00040E72"/>
    <w:rsid w:val="00040ED9"/>
    <w:rsid w:val="00042377"/>
    <w:rsid w:val="00042839"/>
    <w:rsid w:val="000437D3"/>
    <w:rsid w:val="00043932"/>
    <w:rsid w:val="00043F3C"/>
    <w:rsid w:val="00043FB5"/>
    <w:rsid w:val="00050F2B"/>
    <w:rsid w:val="0005121B"/>
    <w:rsid w:val="0005156C"/>
    <w:rsid w:val="0005222E"/>
    <w:rsid w:val="000532D7"/>
    <w:rsid w:val="000548E6"/>
    <w:rsid w:val="000578E7"/>
    <w:rsid w:val="00062B91"/>
    <w:rsid w:val="00066BA1"/>
    <w:rsid w:val="00066BD7"/>
    <w:rsid w:val="000677A9"/>
    <w:rsid w:val="00070279"/>
    <w:rsid w:val="00070F96"/>
    <w:rsid w:val="0007100A"/>
    <w:rsid w:val="000738FC"/>
    <w:rsid w:val="00075737"/>
    <w:rsid w:val="0007585A"/>
    <w:rsid w:val="000764AE"/>
    <w:rsid w:val="00077EB4"/>
    <w:rsid w:val="00081417"/>
    <w:rsid w:val="00082AA2"/>
    <w:rsid w:val="00082ADD"/>
    <w:rsid w:val="000837BE"/>
    <w:rsid w:val="00083901"/>
    <w:rsid w:val="00083B15"/>
    <w:rsid w:val="000846D0"/>
    <w:rsid w:val="00085984"/>
    <w:rsid w:val="00085D71"/>
    <w:rsid w:val="000877CA"/>
    <w:rsid w:val="00087B02"/>
    <w:rsid w:val="00087D79"/>
    <w:rsid w:val="0009246C"/>
    <w:rsid w:val="00094CE6"/>
    <w:rsid w:val="00095460"/>
    <w:rsid w:val="00097BB5"/>
    <w:rsid w:val="000A01B8"/>
    <w:rsid w:val="000A0B3C"/>
    <w:rsid w:val="000A0CCB"/>
    <w:rsid w:val="000A3F6B"/>
    <w:rsid w:val="000A4561"/>
    <w:rsid w:val="000A55EB"/>
    <w:rsid w:val="000A7249"/>
    <w:rsid w:val="000B0FA7"/>
    <w:rsid w:val="000B2D63"/>
    <w:rsid w:val="000B3AF6"/>
    <w:rsid w:val="000B4634"/>
    <w:rsid w:val="000B4802"/>
    <w:rsid w:val="000B5AEF"/>
    <w:rsid w:val="000B5E3A"/>
    <w:rsid w:val="000B6801"/>
    <w:rsid w:val="000B712C"/>
    <w:rsid w:val="000C310E"/>
    <w:rsid w:val="000C3E8A"/>
    <w:rsid w:val="000C4D74"/>
    <w:rsid w:val="000C545F"/>
    <w:rsid w:val="000C6B45"/>
    <w:rsid w:val="000C7417"/>
    <w:rsid w:val="000D0FE8"/>
    <w:rsid w:val="000D16A8"/>
    <w:rsid w:val="000D61B6"/>
    <w:rsid w:val="000D6684"/>
    <w:rsid w:val="000D73CA"/>
    <w:rsid w:val="000D7C60"/>
    <w:rsid w:val="000E1C76"/>
    <w:rsid w:val="000E46D0"/>
    <w:rsid w:val="000E56B0"/>
    <w:rsid w:val="000E75BA"/>
    <w:rsid w:val="000E7E1B"/>
    <w:rsid w:val="000F0714"/>
    <w:rsid w:val="000F30DC"/>
    <w:rsid w:val="000F33A0"/>
    <w:rsid w:val="000F419D"/>
    <w:rsid w:val="000F4CB4"/>
    <w:rsid w:val="000F4DEF"/>
    <w:rsid w:val="000F55E7"/>
    <w:rsid w:val="000F5949"/>
    <w:rsid w:val="000F5C54"/>
    <w:rsid w:val="000F61B5"/>
    <w:rsid w:val="000F79A0"/>
    <w:rsid w:val="000F7CEF"/>
    <w:rsid w:val="000F7F2A"/>
    <w:rsid w:val="00100243"/>
    <w:rsid w:val="00101404"/>
    <w:rsid w:val="0010147C"/>
    <w:rsid w:val="001014BD"/>
    <w:rsid w:val="0010261D"/>
    <w:rsid w:val="0010283C"/>
    <w:rsid w:val="00104AB7"/>
    <w:rsid w:val="001056D2"/>
    <w:rsid w:val="00105AD4"/>
    <w:rsid w:val="001060BF"/>
    <w:rsid w:val="001063DF"/>
    <w:rsid w:val="00106629"/>
    <w:rsid w:val="001124F9"/>
    <w:rsid w:val="001127DC"/>
    <w:rsid w:val="001133C0"/>
    <w:rsid w:val="0011439A"/>
    <w:rsid w:val="00114925"/>
    <w:rsid w:val="00114DE6"/>
    <w:rsid w:val="00116E19"/>
    <w:rsid w:val="0011723E"/>
    <w:rsid w:val="001178D9"/>
    <w:rsid w:val="00123847"/>
    <w:rsid w:val="00123AA1"/>
    <w:rsid w:val="00125BFD"/>
    <w:rsid w:val="00131AAC"/>
    <w:rsid w:val="00132D14"/>
    <w:rsid w:val="001332E0"/>
    <w:rsid w:val="0013368E"/>
    <w:rsid w:val="001338CE"/>
    <w:rsid w:val="00133C64"/>
    <w:rsid w:val="00133C97"/>
    <w:rsid w:val="00133CB7"/>
    <w:rsid w:val="0013488D"/>
    <w:rsid w:val="00134DF2"/>
    <w:rsid w:val="00135042"/>
    <w:rsid w:val="00135EBF"/>
    <w:rsid w:val="00137B12"/>
    <w:rsid w:val="001412B9"/>
    <w:rsid w:val="00141E05"/>
    <w:rsid w:val="00141F02"/>
    <w:rsid w:val="0014205B"/>
    <w:rsid w:val="00142622"/>
    <w:rsid w:val="0014297E"/>
    <w:rsid w:val="00144E2B"/>
    <w:rsid w:val="00146BB6"/>
    <w:rsid w:val="00146D38"/>
    <w:rsid w:val="00146FFD"/>
    <w:rsid w:val="00147FCC"/>
    <w:rsid w:val="0015028C"/>
    <w:rsid w:val="0015190C"/>
    <w:rsid w:val="0015240A"/>
    <w:rsid w:val="00153679"/>
    <w:rsid w:val="001547F9"/>
    <w:rsid w:val="00154DF8"/>
    <w:rsid w:val="001553FD"/>
    <w:rsid w:val="00155BC1"/>
    <w:rsid w:val="0015760E"/>
    <w:rsid w:val="00157B1E"/>
    <w:rsid w:val="00160709"/>
    <w:rsid w:val="001625B9"/>
    <w:rsid w:val="00163867"/>
    <w:rsid w:val="00163E0F"/>
    <w:rsid w:val="001645CD"/>
    <w:rsid w:val="00167743"/>
    <w:rsid w:val="0016791F"/>
    <w:rsid w:val="00167EE8"/>
    <w:rsid w:val="00171172"/>
    <w:rsid w:val="00171DE6"/>
    <w:rsid w:val="0017208B"/>
    <w:rsid w:val="00172482"/>
    <w:rsid w:val="00172A6C"/>
    <w:rsid w:val="001730AC"/>
    <w:rsid w:val="00173DDB"/>
    <w:rsid w:val="001740F4"/>
    <w:rsid w:val="00174AB0"/>
    <w:rsid w:val="00175286"/>
    <w:rsid w:val="001811A9"/>
    <w:rsid w:val="00182157"/>
    <w:rsid w:val="001825E9"/>
    <w:rsid w:val="00182BAF"/>
    <w:rsid w:val="00182FBD"/>
    <w:rsid w:val="00183461"/>
    <w:rsid w:val="0018543A"/>
    <w:rsid w:val="0018655B"/>
    <w:rsid w:val="0018716A"/>
    <w:rsid w:val="00187E34"/>
    <w:rsid w:val="00190AD9"/>
    <w:rsid w:val="00191301"/>
    <w:rsid w:val="00192862"/>
    <w:rsid w:val="00192E1F"/>
    <w:rsid w:val="00193398"/>
    <w:rsid w:val="0019392F"/>
    <w:rsid w:val="00195291"/>
    <w:rsid w:val="00195F31"/>
    <w:rsid w:val="001975DA"/>
    <w:rsid w:val="001A1F57"/>
    <w:rsid w:val="001A2EA6"/>
    <w:rsid w:val="001A30E8"/>
    <w:rsid w:val="001A4F58"/>
    <w:rsid w:val="001A4F7E"/>
    <w:rsid w:val="001A5F6D"/>
    <w:rsid w:val="001A62B5"/>
    <w:rsid w:val="001B0601"/>
    <w:rsid w:val="001B12C1"/>
    <w:rsid w:val="001B1DD8"/>
    <w:rsid w:val="001B232A"/>
    <w:rsid w:val="001B25D9"/>
    <w:rsid w:val="001B292F"/>
    <w:rsid w:val="001B7043"/>
    <w:rsid w:val="001B74D5"/>
    <w:rsid w:val="001C1B71"/>
    <w:rsid w:val="001C2219"/>
    <w:rsid w:val="001C2D37"/>
    <w:rsid w:val="001C44AC"/>
    <w:rsid w:val="001C6FB7"/>
    <w:rsid w:val="001C7C72"/>
    <w:rsid w:val="001D15E1"/>
    <w:rsid w:val="001D3360"/>
    <w:rsid w:val="001D4B9D"/>
    <w:rsid w:val="001D5014"/>
    <w:rsid w:val="001D5226"/>
    <w:rsid w:val="001D5A41"/>
    <w:rsid w:val="001D7BB7"/>
    <w:rsid w:val="001E1C36"/>
    <w:rsid w:val="001E35BA"/>
    <w:rsid w:val="001E385E"/>
    <w:rsid w:val="001E472F"/>
    <w:rsid w:val="001E5C2C"/>
    <w:rsid w:val="001E5E1E"/>
    <w:rsid w:val="001E681F"/>
    <w:rsid w:val="001E7A01"/>
    <w:rsid w:val="001F01F6"/>
    <w:rsid w:val="001F1A98"/>
    <w:rsid w:val="001F1C15"/>
    <w:rsid w:val="001F2F07"/>
    <w:rsid w:val="001F3271"/>
    <w:rsid w:val="001F3CFF"/>
    <w:rsid w:val="001F4191"/>
    <w:rsid w:val="001F469C"/>
    <w:rsid w:val="001F5719"/>
    <w:rsid w:val="001F576B"/>
    <w:rsid w:val="001F716F"/>
    <w:rsid w:val="001F7299"/>
    <w:rsid w:val="001F7CE2"/>
    <w:rsid w:val="0020266F"/>
    <w:rsid w:val="00202723"/>
    <w:rsid w:val="00204250"/>
    <w:rsid w:val="00204576"/>
    <w:rsid w:val="00204610"/>
    <w:rsid w:val="00204E27"/>
    <w:rsid w:val="00204FC4"/>
    <w:rsid w:val="002071B8"/>
    <w:rsid w:val="00207212"/>
    <w:rsid w:val="0020772E"/>
    <w:rsid w:val="00207C10"/>
    <w:rsid w:val="00207D5E"/>
    <w:rsid w:val="00211F18"/>
    <w:rsid w:val="00212326"/>
    <w:rsid w:val="00214FDC"/>
    <w:rsid w:val="00215519"/>
    <w:rsid w:val="00215A64"/>
    <w:rsid w:val="00215E6A"/>
    <w:rsid w:val="00216F25"/>
    <w:rsid w:val="00217C36"/>
    <w:rsid w:val="002214BD"/>
    <w:rsid w:val="0022161A"/>
    <w:rsid w:val="00221BAA"/>
    <w:rsid w:val="002232EC"/>
    <w:rsid w:val="00226F2F"/>
    <w:rsid w:val="002271AC"/>
    <w:rsid w:val="00230B02"/>
    <w:rsid w:val="00231A60"/>
    <w:rsid w:val="00231D7F"/>
    <w:rsid w:val="0023545D"/>
    <w:rsid w:val="00235740"/>
    <w:rsid w:val="002357B4"/>
    <w:rsid w:val="00235C03"/>
    <w:rsid w:val="00237621"/>
    <w:rsid w:val="00237927"/>
    <w:rsid w:val="002407C8"/>
    <w:rsid w:val="00242A81"/>
    <w:rsid w:val="00242F60"/>
    <w:rsid w:val="0024383D"/>
    <w:rsid w:val="00244143"/>
    <w:rsid w:val="00244E6C"/>
    <w:rsid w:val="00245199"/>
    <w:rsid w:val="002459C4"/>
    <w:rsid w:val="00245B46"/>
    <w:rsid w:val="00246086"/>
    <w:rsid w:val="002461E7"/>
    <w:rsid w:val="0024716C"/>
    <w:rsid w:val="00247369"/>
    <w:rsid w:val="002475DA"/>
    <w:rsid w:val="002478A7"/>
    <w:rsid w:val="00250120"/>
    <w:rsid w:val="00251405"/>
    <w:rsid w:val="0025140B"/>
    <w:rsid w:val="002517CF"/>
    <w:rsid w:val="00252ABE"/>
    <w:rsid w:val="00252B83"/>
    <w:rsid w:val="00253BC3"/>
    <w:rsid w:val="002542F5"/>
    <w:rsid w:val="00254733"/>
    <w:rsid w:val="00255143"/>
    <w:rsid w:val="002558FF"/>
    <w:rsid w:val="00256D75"/>
    <w:rsid w:val="002572F1"/>
    <w:rsid w:val="002601D2"/>
    <w:rsid w:val="0026038A"/>
    <w:rsid w:val="00261D05"/>
    <w:rsid w:val="002627DC"/>
    <w:rsid w:val="002628B5"/>
    <w:rsid w:val="00263899"/>
    <w:rsid w:val="00266349"/>
    <w:rsid w:val="002671B0"/>
    <w:rsid w:val="00267D6C"/>
    <w:rsid w:val="0027338F"/>
    <w:rsid w:val="002743C5"/>
    <w:rsid w:val="002745CB"/>
    <w:rsid w:val="00275606"/>
    <w:rsid w:val="00276F24"/>
    <w:rsid w:val="00277299"/>
    <w:rsid w:val="00277B48"/>
    <w:rsid w:val="00281607"/>
    <w:rsid w:val="00281BBD"/>
    <w:rsid w:val="00282154"/>
    <w:rsid w:val="002866EA"/>
    <w:rsid w:val="002869A8"/>
    <w:rsid w:val="002935F8"/>
    <w:rsid w:val="0029424E"/>
    <w:rsid w:val="0029533C"/>
    <w:rsid w:val="00295FF9"/>
    <w:rsid w:val="00296D0B"/>
    <w:rsid w:val="002A0068"/>
    <w:rsid w:val="002A0D50"/>
    <w:rsid w:val="002A1CEB"/>
    <w:rsid w:val="002A1D74"/>
    <w:rsid w:val="002A2282"/>
    <w:rsid w:val="002A2C98"/>
    <w:rsid w:val="002A4073"/>
    <w:rsid w:val="002A580E"/>
    <w:rsid w:val="002A5B73"/>
    <w:rsid w:val="002A5C77"/>
    <w:rsid w:val="002A5FAF"/>
    <w:rsid w:val="002A610E"/>
    <w:rsid w:val="002A6A18"/>
    <w:rsid w:val="002A75EA"/>
    <w:rsid w:val="002B07BF"/>
    <w:rsid w:val="002B0C13"/>
    <w:rsid w:val="002B213B"/>
    <w:rsid w:val="002B2256"/>
    <w:rsid w:val="002B2635"/>
    <w:rsid w:val="002B31C4"/>
    <w:rsid w:val="002B363A"/>
    <w:rsid w:val="002B4C8D"/>
    <w:rsid w:val="002C133E"/>
    <w:rsid w:val="002C1A65"/>
    <w:rsid w:val="002C343C"/>
    <w:rsid w:val="002C3C3D"/>
    <w:rsid w:val="002C4C17"/>
    <w:rsid w:val="002C5AC4"/>
    <w:rsid w:val="002D0311"/>
    <w:rsid w:val="002D1AD7"/>
    <w:rsid w:val="002D1EA4"/>
    <w:rsid w:val="002D21B5"/>
    <w:rsid w:val="002D2771"/>
    <w:rsid w:val="002D29B9"/>
    <w:rsid w:val="002D380F"/>
    <w:rsid w:val="002D3997"/>
    <w:rsid w:val="002D4061"/>
    <w:rsid w:val="002D41B3"/>
    <w:rsid w:val="002D47CF"/>
    <w:rsid w:val="002D5490"/>
    <w:rsid w:val="002D7536"/>
    <w:rsid w:val="002E1CE3"/>
    <w:rsid w:val="002E3A14"/>
    <w:rsid w:val="002E4126"/>
    <w:rsid w:val="002E47DC"/>
    <w:rsid w:val="002E6E3D"/>
    <w:rsid w:val="002F06C8"/>
    <w:rsid w:val="002F0985"/>
    <w:rsid w:val="002F0C7E"/>
    <w:rsid w:val="002F176D"/>
    <w:rsid w:val="002F1C64"/>
    <w:rsid w:val="002F2304"/>
    <w:rsid w:val="002F2C93"/>
    <w:rsid w:val="002F4F1D"/>
    <w:rsid w:val="002F52A9"/>
    <w:rsid w:val="002F5B62"/>
    <w:rsid w:val="002F604E"/>
    <w:rsid w:val="002F66DD"/>
    <w:rsid w:val="002F68A7"/>
    <w:rsid w:val="002F7C2D"/>
    <w:rsid w:val="002F7DDB"/>
    <w:rsid w:val="00300EA7"/>
    <w:rsid w:val="00300F87"/>
    <w:rsid w:val="00301704"/>
    <w:rsid w:val="00302CD4"/>
    <w:rsid w:val="00303E56"/>
    <w:rsid w:val="00304079"/>
    <w:rsid w:val="003051AE"/>
    <w:rsid w:val="0030576C"/>
    <w:rsid w:val="00305B81"/>
    <w:rsid w:val="003060DC"/>
    <w:rsid w:val="00306B6C"/>
    <w:rsid w:val="00306CEE"/>
    <w:rsid w:val="003074FC"/>
    <w:rsid w:val="0030779F"/>
    <w:rsid w:val="0031066A"/>
    <w:rsid w:val="00311B9D"/>
    <w:rsid w:val="003121EC"/>
    <w:rsid w:val="0031379C"/>
    <w:rsid w:val="003144FB"/>
    <w:rsid w:val="003167C2"/>
    <w:rsid w:val="00316918"/>
    <w:rsid w:val="00320A8A"/>
    <w:rsid w:val="003215B6"/>
    <w:rsid w:val="003215F8"/>
    <w:rsid w:val="00323846"/>
    <w:rsid w:val="00325C1F"/>
    <w:rsid w:val="003260D7"/>
    <w:rsid w:val="0032686A"/>
    <w:rsid w:val="00326B49"/>
    <w:rsid w:val="00327398"/>
    <w:rsid w:val="003275D9"/>
    <w:rsid w:val="00331101"/>
    <w:rsid w:val="00331478"/>
    <w:rsid w:val="003317A2"/>
    <w:rsid w:val="00331A07"/>
    <w:rsid w:val="00331D57"/>
    <w:rsid w:val="0033352C"/>
    <w:rsid w:val="0033465B"/>
    <w:rsid w:val="0033780E"/>
    <w:rsid w:val="00337C15"/>
    <w:rsid w:val="00341AEB"/>
    <w:rsid w:val="003439BC"/>
    <w:rsid w:val="00344643"/>
    <w:rsid w:val="00345D65"/>
    <w:rsid w:val="003464F6"/>
    <w:rsid w:val="0035042A"/>
    <w:rsid w:val="00350FC2"/>
    <w:rsid w:val="003531DD"/>
    <w:rsid w:val="003554E9"/>
    <w:rsid w:val="003557E0"/>
    <w:rsid w:val="003557FD"/>
    <w:rsid w:val="0035789E"/>
    <w:rsid w:val="00360909"/>
    <w:rsid w:val="00360A58"/>
    <w:rsid w:val="0036100E"/>
    <w:rsid w:val="003615CC"/>
    <w:rsid w:val="0036161E"/>
    <w:rsid w:val="00364054"/>
    <w:rsid w:val="00364482"/>
    <w:rsid w:val="003654E5"/>
    <w:rsid w:val="003663AE"/>
    <w:rsid w:val="003663C6"/>
    <w:rsid w:val="00366400"/>
    <w:rsid w:val="003718F5"/>
    <w:rsid w:val="0037239B"/>
    <w:rsid w:val="00372A6B"/>
    <w:rsid w:val="003749DA"/>
    <w:rsid w:val="0037608F"/>
    <w:rsid w:val="00376175"/>
    <w:rsid w:val="00376814"/>
    <w:rsid w:val="00377634"/>
    <w:rsid w:val="00377F84"/>
    <w:rsid w:val="00380550"/>
    <w:rsid w:val="00380A9F"/>
    <w:rsid w:val="00380B3E"/>
    <w:rsid w:val="00380ECE"/>
    <w:rsid w:val="0038572B"/>
    <w:rsid w:val="00387850"/>
    <w:rsid w:val="003902CD"/>
    <w:rsid w:val="0039271B"/>
    <w:rsid w:val="003936B3"/>
    <w:rsid w:val="00394A05"/>
    <w:rsid w:val="00394BF9"/>
    <w:rsid w:val="00394C09"/>
    <w:rsid w:val="003971A0"/>
    <w:rsid w:val="003A0F34"/>
    <w:rsid w:val="003A1280"/>
    <w:rsid w:val="003A16A0"/>
    <w:rsid w:val="003A44A7"/>
    <w:rsid w:val="003A464F"/>
    <w:rsid w:val="003A47E0"/>
    <w:rsid w:val="003A7DB0"/>
    <w:rsid w:val="003B0A79"/>
    <w:rsid w:val="003B0F88"/>
    <w:rsid w:val="003B1584"/>
    <w:rsid w:val="003B2403"/>
    <w:rsid w:val="003B3701"/>
    <w:rsid w:val="003B472F"/>
    <w:rsid w:val="003B5C21"/>
    <w:rsid w:val="003B609D"/>
    <w:rsid w:val="003C0F50"/>
    <w:rsid w:val="003C1705"/>
    <w:rsid w:val="003C210C"/>
    <w:rsid w:val="003C22ED"/>
    <w:rsid w:val="003C2335"/>
    <w:rsid w:val="003C242F"/>
    <w:rsid w:val="003C5FBE"/>
    <w:rsid w:val="003C7773"/>
    <w:rsid w:val="003C7B18"/>
    <w:rsid w:val="003D175B"/>
    <w:rsid w:val="003D1DE2"/>
    <w:rsid w:val="003D4D66"/>
    <w:rsid w:val="003D4FF4"/>
    <w:rsid w:val="003D709F"/>
    <w:rsid w:val="003D779E"/>
    <w:rsid w:val="003D7952"/>
    <w:rsid w:val="003E0BF8"/>
    <w:rsid w:val="003E462C"/>
    <w:rsid w:val="003E70D3"/>
    <w:rsid w:val="003E7EEE"/>
    <w:rsid w:val="003F1B44"/>
    <w:rsid w:val="003F4382"/>
    <w:rsid w:val="003F4E65"/>
    <w:rsid w:val="003F636B"/>
    <w:rsid w:val="003F64BA"/>
    <w:rsid w:val="003F6A0F"/>
    <w:rsid w:val="003F6DAC"/>
    <w:rsid w:val="003F79D5"/>
    <w:rsid w:val="004015C9"/>
    <w:rsid w:val="0040330D"/>
    <w:rsid w:val="0040337E"/>
    <w:rsid w:val="00403D9A"/>
    <w:rsid w:val="004044AA"/>
    <w:rsid w:val="004055A8"/>
    <w:rsid w:val="00405731"/>
    <w:rsid w:val="00405D49"/>
    <w:rsid w:val="00407317"/>
    <w:rsid w:val="00413094"/>
    <w:rsid w:val="004134C0"/>
    <w:rsid w:val="00413605"/>
    <w:rsid w:val="004153E0"/>
    <w:rsid w:val="0041561E"/>
    <w:rsid w:val="00420E09"/>
    <w:rsid w:val="00421334"/>
    <w:rsid w:val="00421DC2"/>
    <w:rsid w:val="00422ED0"/>
    <w:rsid w:val="004230EF"/>
    <w:rsid w:val="00423D46"/>
    <w:rsid w:val="00425A46"/>
    <w:rsid w:val="00425A8A"/>
    <w:rsid w:val="00426913"/>
    <w:rsid w:val="00434D7E"/>
    <w:rsid w:val="00434F58"/>
    <w:rsid w:val="00437CB3"/>
    <w:rsid w:val="00437EA5"/>
    <w:rsid w:val="00440D37"/>
    <w:rsid w:val="00440D94"/>
    <w:rsid w:val="00444C5C"/>
    <w:rsid w:val="00445838"/>
    <w:rsid w:val="00445EA6"/>
    <w:rsid w:val="00447E82"/>
    <w:rsid w:val="004500BA"/>
    <w:rsid w:val="0045024D"/>
    <w:rsid w:val="00450E44"/>
    <w:rsid w:val="00451405"/>
    <w:rsid w:val="00451691"/>
    <w:rsid w:val="0045687C"/>
    <w:rsid w:val="0045700D"/>
    <w:rsid w:val="00457992"/>
    <w:rsid w:val="00463D87"/>
    <w:rsid w:val="004646D4"/>
    <w:rsid w:val="004649F5"/>
    <w:rsid w:val="00464DBE"/>
    <w:rsid w:val="00466116"/>
    <w:rsid w:val="004663BB"/>
    <w:rsid w:val="00466BF9"/>
    <w:rsid w:val="00466F82"/>
    <w:rsid w:val="00471199"/>
    <w:rsid w:val="00471D02"/>
    <w:rsid w:val="00472542"/>
    <w:rsid w:val="004749E9"/>
    <w:rsid w:val="0047542C"/>
    <w:rsid w:val="00475E31"/>
    <w:rsid w:val="004766B3"/>
    <w:rsid w:val="004767D9"/>
    <w:rsid w:val="00477944"/>
    <w:rsid w:val="00481FD0"/>
    <w:rsid w:val="004823E3"/>
    <w:rsid w:val="00483949"/>
    <w:rsid w:val="00483E98"/>
    <w:rsid w:val="00486321"/>
    <w:rsid w:val="00486688"/>
    <w:rsid w:val="00490B37"/>
    <w:rsid w:val="00490E36"/>
    <w:rsid w:val="0049117B"/>
    <w:rsid w:val="00491FBC"/>
    <w:rsid w:val="00493127"/>
    <w:rsid w:val="00494AED"/>
    <w:rsid w:val="00496492"/>
    <w:rsid w:val="004A0015"/>
    <w:rsid w:val="004A1B61"/>
    <w:rsid w:val="004A3835"/>
    <w:rsid w:val="004A7058"/>
    <w:rsid w:val="004B0F0D"/>
    <w:rsid w:val="004B0F64"/>
    <w:rsid w:val="004B3102"/>
    <w:rsid w:val="004B4747"/>
    <w:rsid w:val="004B5325"/>
    <w:rsid w:val="004B6E15"/>
    <w:rsid w:val="004C05B5"/>
    <w:rsid w:val="004C1F4B"/>
    <w:rsid w:val="004C26CC"/>
    <w:rsid w:val="004C2ADD"/>
    <w:rsid w:val="004C4632"/>
    <w:rsid w:val="004C513E"/>
    <w:rsid w:val="004C5AA6"/>
    <w:rsid w:val="004C6536"/>
    <w:rsid w:val="004C74A8"/>
    <w:rsid w:val="004D0138"/>
    <w:rsid w:val="004D1036"/>
    <w:rsid w:val="004D1111"/>
    <w:rsid w:val="004D12DE"/>
    <w:rsid w:val="004D1C24"/>
    <w:rsid w:val="004D250B"/>
    <w:rsid w:val="004D326A"/>
    <w:rsid w:val="004D3813"/>
    <w:rsid w:val="004D7183"/>
    <w:rsid w:val="004D7864"/>
    <w:rsid w:val="004E06BA"/>
    <w:rsid w:val="004E379C"/>
    <w:rsid w:val="004E5F9F"/>
    <w:rsid w:val="004E6EE5"/>
    <w:rsid w:val="004E7F59"/>
    <w:rsid w:val="004F0A39"/>
    <w:rsid w:val="004F2663"/>
    <w:rsid w:val="004F4603"/>
    <w:rsid w:val="004F4C9B"/>
    <w:rsid w:val="004F56AC"/>
    <w:rsid w:val="004F63DB"/>
    <w:rsid w:val="004F64B7"/>
    <w:rsid w:val="004F67EB"/>
    <w:rsid w:val="004F74C5"/>
    <w:rsid w:val="004F7E53"/>
    <w:rsid w:val="00501F70"/>
    <w:rsid w:val="00502A25"/>
    <w:rsid w:val="005061C8"/>
    <w:rsid w:val="00507195"/>
    <w:rsid w:val="005079AE"/>
    <w:rsid w:val="00507CDD"/>
    <w:rsid w:val="00510233"/>
    <w:rsid w:val="00511C84"/>
    <w:rsid w:val="0051308B"/>
    <w:rsid w:val="00513511"/>
    <w:rsid w:val="00513F8B"/>
    <w:rsid w:val="005142F6"/>
    <w:rsid w:val="0051430E"/>
    <w:rsid w:val="00514D2B"/>
    <w:rsid w:val="00514E37"/>
    <w:rsid w:val="0051712F"/>
    <w:rsid w:val="00517353"/>
    <w:rsid w:val="0052191F"/>
    <w:rsid w:val="005232CA"/>
    <w:rsid w:val="00523E25"/>
    <w:rsid w:val="005271CE"/>
    <w:rsid w:val="00531499"/>
    <w:rsid w:val="0053277C"/>
    <w:rsid w:val="0053321D"/>
    <w:rsid w:val="005337FD"/>
    <w:rsid w:val="005411A7"/>
    <w:rsid w:val="00542344"/>
    <w:rsid w:val="00543BAD"/>
    <w:rsid w:val="0054472F"/>
    <w:rsid w:val="005452CB"/>
    <w:rsid w:val="0054549B"/>
    <w:rsid w:val="00545DB6"/>
    <w:rsid w:val="00546482"/>
    <w:rsid w:val="00546F5D"/>
    <w:rsid w:val="00550480"/>
    <w:rsid w:val="00550806"/>
    <w:rsid w:val="005519A3"/>
    <w:rsid w:val="00551F83"/>
    <w:rsid w:val="00553646"/>
    <w:rsid w:val="00554ABA"/>
    <w:rsid w:val="00557E6C"/>
    <w:rsid w:val="0056237C"/>
    <w:rsid w:val="00564022"/>
    <w:rsid w:val="005648FA"/>
    <w:rsid w:val="00564D4B"/>
    <w:rsid w:val="005656A3"/>
    <w:rsid w:val="00567B81"/>
    <w:rsid w:val="00570198"/>
    <w:rsid w:val="00571035"/>
    <w:rsid w:val="00572106"/>
    <w:rsid w:val="005731FB"/>
    <w:rsid w:val="00575759"/>
    <w:rsid w:val="005779CF"/>
    <w:rsid w:val="00580170"/>
    <w:rsid w:val="0058034A"/>
    <w:rsid w:val="00580BF5"/>
    <w:rsid w:val="005818A3"/>
    <w:rsid w:val="0058215A"/>
    <w:rsid w:val="00582B4B"/>
    <w:rsid w:val="005834F8"/>
    <w:rsid w:val="00584EB6"/>
    <w:rsid w:val="0058548D"/>
    <w:rsid w:val="005858E7"/>
    <w:rsid w:val="00585BDD"/>
    <w:rsid w:val="00585F76"/>
    <w:rsid w:val="00586E99"/>
    <w:rsid w:val="00587E33"/>
    <w:rsid w:val="00590019"/>
    <w:rsid w:val="005912BD"/>
    <w:rsid w:val="00591D04"/>
    <w:rsid w:val="00592633"/>
    <w:rsid w:val="00594C26"/>
    <w:rsid w:val="00595563"/>
    <w:rsid w:val="00596257"/>
    <w:rsid w:val="00596B85"/>
    <w:rsid w:val="005A0108"/>
    <w:rsid w:val="005A0D82"/>
    <w:rsid w:val="005A1505"/>
    <w:rsid w:val="005A2749"/>
    <w:rsid w:val="005A2D9E"/>
    <w:rsid w:val="005A3943"/>
    <w:rsid w:val="005A3B63"/>
    <w:rsid w:val="005A3E3B"/>
    <w:rsid w:val="005A43A6"/>
    <w:rsid w:val="005A4676"/>
    <w:rsid w:val="005A679E"/>
    <w:rsid w:val="005A72D3"/>
    <w:rsid w:val="005A788A"/>
    <w:rsid w:val="005B0F8D"/>
    <w:rsid w:val="005B1F1C"/>
    <w:rsid w:val="005B39B8"/>
    <w:rsid w:val="005B4801"/>
    <w:rsid w:val="005B5216"/>
    <w:rsid w:val="005B6E00"/>
    <w:rsid w:val="005B7029"/>
    <w:rsid w:val="005B7EDE"/>
    <w:rsid w:val="005B7FD4"/>
    <w:rsid w:val="005C3F51"/>
    <w:rsid w:val="005C6DE1"/>
    <w:rsid w:val="005C6F22"/>
    <w:rsid w:val="005D0754"/>
    <w:rsid w:val="005D0813"/>
    <w:rsid w:val="005D170B"/>
    <w:rsid w:val="005D1BDE"/>
    <w:rsid w:val="005D51BF"/>
    <w:rsid w:val="005D52F0"/>
    <w:rsid w:val="005D7037"/>
    <w:rsid w:val="005D79BD"/>
    <w:rsid w:val="005D7ACB"/>
    <w:rsid w:val="005E0541"/>
    <w:rsid w:val="005E094B"/>
    <w:rsid w:val="005E156A"/>
    <w:rsid w:val="005E346C"/>
    <w:rsid w:val="005F00BD"/>
    <w:rsid w:val="005F0353"/>
    <w:rsid w:val="005F1316"/>
    <w:rsid w:val="005F16FB"/>
    <w:rsid w:val="005F2602"/>
    <w:rsid w:val="005F3D5B"/>
    <w:rsid w:val="005F46E1"/>
    <w:rsid w:val="005F68CB"/>
    <w:rsid w:val="006018B9"/>
    <w:rsid w:val="00601EB5"/>
    <w:rsid w:val="00603C34"/>
    <w:rsid w:val="00605F9A"/>
    <w:rsid w:val="0060669D"/>
    <w:rsid w:val="00606751"/>
    <w:rsid w:val="006068EC"/>
    <w:rsid w:val="00606D8A"/>
    <w:rsid w:val="0060780C"/>
    <w:rsid w:val="00611108"/>
    <w:rsid w:val="00613338"/>
    <w:rsid w:val="00615602"/>
    <w:rsid w:val="006174B9"/>
    <w:rsid w:val="00620539"/>
    <w:rsid w:val="00620797"/>
    <w:rsid w:val="0062136B"/>
    <w:rsid w:val="00621457"/>
    <w:rsid w:val="00621BF3"/>
    <w:rsid w:val="00624145"/>
    <w:rsid w:val="0063085E"/>
    <w:rsid w:val="006312E1"/>
    <w:rsid w:val="006323AD"/>
    <w:rsid w:val="00635DAA"/>
    <w:rsid w:val="00635E92"/>
    <w:rsid w:val="00636AF0"/>
    <w:rsid w:val="006370CC"/>
    <w:rsid w:val="006407D3"/>
    <w:rsid w:val="00640DB4"/>
    <w:rsid w:val="00640FBE"/>
    <w:rsid w:val="0064298D"/>
    <w:rsid w:val="00642D37"/>
    <w:rsid w:val="006431F0"/>
    <w:rsid w:val="006466DB"/>
    <w:rsid w:val="00646F32"/>
    <w:rsid w:val="006515DE"/>
    <w:rsid w:val="0065162F"/>
    <w:rsid w:val="00652393"/>
    <w:rsid w:val="00654651"/>
    <w:rsid w:val="006559F2"/>
    <w:rsid w:val="00655B13"/>
    <w:rsid w:val="006564DC"/>
    <w:rsid w:val="00656707"/>
    <w:rsid w:val="006568B6"/>
    <w:rsid w:val="00656BB4"/>
    <w:rsid w:val="00656DF9"/>
    <w:rsid w:val="00657981"/>
    <w:rsid w:val="0066060E"/>
    <w:rsid w:val="00660A06"/>
    <w:rsid w:val="00661B4E"/>
    <w:rsid w:val="0066282F"/>
    <w:rsid w:val="006635C2"/>
    <w:rsid w:val="00663DDB"/>
    <w:rsid w:val="0066619E"/>
    <w:rsid w:val="006663FD"/>
    <w:rsid w:val="006707A8"/>
    <w:rsid w:val="00671B9C"/>
    <w:rsid w:val="006722C6"/>
    <w:rsid w:val="006725AF"/>
    <w:rsid w:val="00672A88"/>
    <w:rsid w:val="00675BCB"/>
    <w:rsid w:val="0067757B"/>
    <w:rsid w:val="00677C13"/>
    <w:rsid w:val="006814BB"/>
    <w:rsid w:val="00683ABC"/>
    <w:rsid w:val="0068444B"/>
    <w:rsid w:val="0068470F"/>
    <w:rsid w:val="00684883"/>
    <w:rsid w:val="00685248"/>
    <w:rsid w:val="00685B4C"/>
    <w:rsid w:val="00685D5F"/>
    <w:rsid w:val="00687C73"/>
    <w:rsid w:val="00687D99"/>
    <w:rsid w:val="00690141"/>
    <w:rsid w:val="006908B9"/>
    <w:rsid w:val="00691133"/>
    <w:rsid w:val="0069131A"/>
    <w:rsid w:val="006937B1"/>
    <w:rsid w:val="00694C5C"/>
    <w:rsid w:val="00695993"/>
    <w:rsid w:val="006A1562"/>
    <w:rsid w:val="006A3303"/>
    <w:rsid w:val="006A6B16"/>
    <w:rsid w:val="006A7CD4"/>
    <w:rsid w:val="006A7EE9"/>
    <w:rsid w:val="006B00D0"/>
    <w:rsid w:val="006B10D8"/>
    <w:rsid w:val="006B16A7"/>
    <w:rsid w:val="006B1E22"/>
    <w:rsid w:val="006B206B"/>
    <w:rsid w:val="006B2F1C"/>
    <w:rsid w:val="006B302A"/>
    <w:rsid w:val="006B36FE"/>
    <w:rsid w:val="006B5083"/>
    <w:rsid w:val="006B5928"/>
    <w:rsid w:val="006B6584"/>
    <w:rsid w:val="006B7625"/>
    <w:rsid w:val="006C0191"/>
    <w:rsid w:val="006C039A"/>
    <w:rsid w:val="006C2B3E"/>
    <w:rsid w:val="006C2CDA"/>
    <w:rsid w:val="006C4112"/>
    <w:rsid w:val="006C442C"/>
    <w:rsid w:val="006C5AD1"/>
    <w:rsid w:val="006D0689"/>
    <w:rsid w:val="006D0B05"/>
    <w:rsid w:val="006D199D"/>
    <w:rsid w:val="006D2765"/>
    <w:rsid w:val="006D41CB"/>
    <w:rsid w:val="006D52CF"/>
    <w:rsid w:val="006E149D"/>
    <w:rsid w:val="006E1E6D"/>
    <w:rsid w:val="006E30FF"/>
    <w:rsid w:val="006E50B7"/>
    <w:rsid w:val="006E5410"/>
    <w:rsid w:val="006E54B0"/>
    <w:rsid w:val="006E56CF"/>
    <w:rsid w:val="006E5BF3"/>
    <w:rsid w:val="006E64FA"/>
    <w:rsid w:val="006E6D7E"/>
    <w:rsid w:val="006F13BB"/>
    <w:rsid w:val="006F19A2"/>
    <w:rsid w:val="006F1A92"/>
    <w:rsid w:val="006F5564"/>
    <w:rsid w:val="006F5971"/>
    <w:rsid w:val="006F6CAC"/>
    <w:rsid w:val="0070236C"/>
    <w:rsid w:val="00703CCF"/>
    <w:rsid w:val="00703D57"/>
    <w:rsid w:val="00704FD8"/>
    <w:rsid w:val="007064DB"/>
    <w:rsid w:val="00706639"/>
    <w:rsid w:val="00707F42"/>
    <w:rsid w:val="007131BA"/>
    <w:rsid w:val="00713B59"/>
    <w:rsid w:val="00713E34"/>
    <w:rsid w:val="007147E3"/>
    <w:rsid w:val="00715AA1"/>
    <w:rsid w:val="0071752F"/>
    <w:rsid w:val="00717A82"/>
    <w:rsid w:val="00717B84"/>
    <w:rsid w:val="007202E8"/>
    <w:rsid w:val="0072086A"/>
    <w:rsid w:val="00721E9E"/>
    <w:rsid w:val="00725BE3"/>
    <w:rsid w:val="007302AA"/>
    <w:rsid w:val="00730495"/>
    <w:rsid w:val="00730AA0"/>
    <w:rsid w:val="00730E2B"/>
    <w:rsid w:val="00731FAB"/>
    <w:rsid w:val="00734CAC"/>
    <w:rsid w:val="007350DF"/>
    <w:rsid w:val="00740497"/>
    <w:rsid w:val="0074085B"/>
    <w:rsid w:val="00742AC2"/>
    <w:rsid w:val="00743575"/>
    <w:rsid w:val="00743588"/>
    <w:rsid w:val="00744CF4"/>
    <w:rsid w:val="00745DD0"/>
    <w:rsid w:val="007462AE"/>
    <w:rsid w:val="00750254"/>
    <w:rsid w:val="007510A7"/>
    <w:rsid w:val="00751EA5"/>
    <w:rsid w:val="007534B6"/>
    <w:rsid w:val="00754F7B"/>
    <w:rsid w:val="007555C0"/>
    <w:rsid w:val="00756289"/>
    <w:rsid w:val="00756572"/>
    <w:rsid w:val="007568F9"/>
    <w:rsid w:val="007620AA"/>
    <w:rsid w:val="00762AFA"/>
    <w:rsid w:val="00762DCD"/>
    <w:rsid w:val="0076355F"/>
    <w:rsid w:val="0076514C"/>
    <w:rsid w:val="007653CC"/>
    <w:rsid w:val="00766C5D"/>
    <w:rsid w:val="00766EF9"/>
    <w:rsid w:val="00767014"/>
    <w:rsid w:val="00767366"/>
    <w:rsid w:val="00767DA8"/>
    <w:rsid w:val="00770883"/>
    <w:rsid w:val="00771742"/>
    <w:rsid w:val="00771E66"/>
    <w:rsid w:val="0077395B"/>
    <w:rsid w:val="00773D1C"/>
    <w:rsid w:val="007751AE"/>
    <w:rsid w:val="007758F8"/>
    <w:rsid w:val="00775FD1"/>
    <w:rsid w:val="0077635B"/>
    <w:rsid w:val="00776434"/>
    <w:rsid w:val="0078079A"/>
    <w:rsid w:val="007828AA"/>
    <w:rsid w:val="0078426D"/>
    <w:rsid w:val="0078426F"/>
    <w:rsid w:val="00786078"/>
    <w:rsid w:val="007875B8"/>
    <w:rsid w:val="0079380D"/>
    <w:rsid w:val="00793D1B"/>
    <w:rsid w:val="00797103"/>
    <w:rsid w:val="007A04AB"/>
    <w:rsid w:val="007A0B51"/>
    <w:rsid w:val="007A0DE2"/>
    <w:rsid w:val="007A1A30"/>
    <w:rsid w:val="007A1A3C"/>
    <w:rsid w:val="007A1DBD"/>
    <w:rsid w:val="007A3123"/>
    <w:rsid w:val="007A34EE"/>
    <w:rsid w:val="007A4E5F"/>
    <w:rsid w:val="007A5511"/>
    <w:rsid w:val="007A5D74"/>
    <w:rsid w:val="007A622A"/>
    <w:rsid w:val="007A6700"/>
    <w:rsid w:val="007B01E0"/>
    <w:rsid w:val="007B05D2"/>
    <w:rsid w:val="007B1386"/>
    <w:rsid w:val="007B438E"/>
    <w:rsid w:val="007B459D"/>
    <w:rsid w:val="007B5102"/>
    <w:rsid w:val="007B5916"/>
    <w:rsid w:val="007B5AA4"/>
    <w:rsid w:val="007B7039"/>
    <w:rsid w:val="007C052C"/>
    <w:rsid w:val="007C0C9F"/>
    <w:rsid w:val="007C1800"/>
    <w:rsid w:val="007C36D7"/>
    <w:rsid w:val="007C493F"/>
    <w:rsid w:val="007C4AF5"/>
    <w:rsid w:val="007C64F8"/>
    <w:rsid w:val="007C6A1B"/>
    <w:rsid w:val="007C73F7"/>
    <w:rsid w:val="007D05CB"/>
    <w:rsid w:val="007D4D47"/>
    <w:rsid w:val="007D6C27"/>
    <w:rsid w:val="007E01EA"/>
    <w:rsid w:val="007E0DDC"/>
    <w:rsid w:val="007E1532"/>
    <w:rsid w:val="007E16ED"/>
    <w:rsid w:val="007E1D8F"/>
    <w:rsid w:val="007E2C11"/>
    <w:rsid w:val="007E2DC7"/>
    <w:rsid w:val="007E3843"/>
    <w:rsid w:val="007E518D"/>
    <w:rsid w:val="007E55B3"/>
    <w:rsid w:val="007E5836"/>
    <w:rsid w:val="007E6995"/>
    <w:rsid w:val="007E7750"/>
    <w:rsid w:val="007F132A"/>
    <w:rsid w:val="007F2204"/>
    <w:rsid w:val="007F2E6A"/>
    <w:rsid w:val="007F339D"/>
    <w:rsid w:val="007F355B"/>
    <w:rsid w:val="007F53AE"/>
    <w:rsid w:val="007F55E9"/>
    <w:rsid w:val="007F6804"/>
    <w:rsid w:val="007F7628"/>
    <w:rsid w:val="007F7AF4"/>
    <w:rsid w:val="007F7F5F"/>
    <w:rsid w:val="008015A1"/>
    <w:rsid w:val="0080189A"/>
    <w:rsid w:val="0080204D"/>
    <w:rsid w:val="00802EBB"/>
    <w:rsid w:val="0080324D"/>
    <w:rsid w:val="00803A63"/>
    <w:rsid w:val="00805764"/>
    <w:rsid w:val="008066E3"/>
    <w:rsid w:val="00811289"/>
    <w:rsid w:val="00812BD1"/>
    <w:rsid w:val="00814F90"/>
    <w:rsid w:val="0082064A"/>
    <w:rsid w:val="0082161C"/>
    <w:rsid w:val="00821DE9"/>
    <w:rsid w:val="008233F0"/>
    <w:rsid w:val="00823547"/>
    <w:rsid w:val="00823AA0"/>
    <w:rsid w:val="00824C5B"/>
    <w:rsid w:val="0083055E"/>
    <w:rsid w:val="008306E6"/>
    <w:rsid w:val="00831DDE"/>
    <w:rsid w:val="00831E1A"/>
    <w:rsid w:val="00832034"/>
    <w:rsid w:val="00832AE6"/>
    <w:rsid w:val="00833153"/>
    <w:rsid w:val="00836C99"/>
    <w:rsid w:val="00837DB4"/>
    <w:rsid w:val="008440FA"/>
    <w:rsid w:val="008443E8"/>
    <w:rsid w:val="008466E5"/>
    <w:rsid w:val="00846854"/>
    <w:rsid w:val="00850D69"/>
    <w:rsid w:val="00853835"/>
    <w:rsid w:val="00854BE3"/>
    <w:rsid w:val="00856C3C"/>
    <w:rsid w:val="00860869"/>
    <w:rsid w:val="00860E7D"/>
    <w:rsid w:val="00861590"/>
    <w:rsid w:val="0086160F"/>
    <w:rsid w:val="00862BC5"/>
    <w:rsid w:val="00863068"/>
    <w:rsid w:val="008638CA"/>
    <w:rsid w:val="00863D9F"/>
    <w:rsid w:val="008647E4"/>
    <w:rsid w:val="00865CAB"/>
    <w:rsid w:val="0087286D"/>
    <w:rsid w:val="00874C80"/>
    <w:rsid w:val="00875FA7"/>
    <w:rsid w:val="008770EB"/>
    <w:rsid w:val="008803F8"/>
    <w:rsid w:val="0088055C"/>
    <w:rsid w:val="00881771"/>
    <w:rsid w:val="008822A8"/>
    <w:rsid w:val="00882383"/>
    <w:rsid w:val="008838CC"/>
    <w:rsid w:val="0088451D"/>
    <w:rsid w:val="00886FEA"/>
    <w:rsid w:val="00887A56"/>
    <w:rsid w:val="00891606"/>
    <w:rsid w:val="0089233E"/>
    <w:rsid w:val="00893428"/>
    <w:rsid w:val="00894966"/>
    <w:rsid w:val="0089546C"/>
    <w:rsid w:val="008963AE"/>
    <w:rsid w:val="00896AB8"/>
    <w:rsid w:val="0089712B"/>
    <w:rsid w:val="0089788D"/>
    <w:rsid w:val="008A2E5B"/>
    <w:rsid w:val="008A35A3"/>
    <w:rsid w:val="008A4209"/>
    <w:rsid w:val="008A4A26"/>
    <w:rsid w:val="008A626F"/>
    <w:rsid w:val="008A6C59"/>
    <w:rsid w:val="008A7093"/>
    <w:rsid w:val="008B0C16"/>
    <w:rsid w:val="008B2968"/>
    <w:rsid w:val="008B3F3F"/>
    <w:rsid w:val="008B6308"/>
    <w:rsid w:val="008B7368"/>
    <w:rsid w:val="008B7CFC"/>
    <w:rsid w:val="008B7E7C"/>
    <w:rsid w:val="008C060D"/>
    <w:rsid w:val="008C0751"/>
    <w:rsid w:val="008C0D92"/>
    <w:rsid w:val="008C1065"/>
    <w:rsid w:val="008C1F6E"/>
    <w:rsid w:val="008C26E5"/>
    <w:rsid w:val="008C2B83"/>
    <w:rsid w:val="008C2EFE"/>
    <w:rsid w:val="008C3689"/>
    <w:rsid w:val="008C5CBA"/>
    <w:rsid w:val="008C64ED"/>
    <w:rsid w:val="008C6A57"/>
    <w:rsid w:val="008D1469"/>
    <w:rsid w:val="008D6CA7"/>
    <w:rsid w:val="008D6F20"/>
    <w:rsid w:val="008D75F7"/>
    <w:rsid w:val="008E0124"/>
    <w:rsid w:val="008E056C"/>
    <w:rsid w:val="008E1C99"/>
    <w:rsid w:val="008E2F63"/>
    <w:rsid w:val="008E405A"/>
    <w:rsid w:val="008E4600"/>
    <w:rsid w:val="008E4673"/>
    <w:rsid w:val="008E5A81"/>
    <w:rsid w:val="008F0561"/>
    <w:rsid w:val="008F171E"/>
    <w:rsid w:val="008F1E78"/>
    <w:rsid w:val="008F2091"/>
    <w:rsid w:val="008F239F"/>
    <w:rsid w:val="008F2E68"/>
    <w:rsid w:val="008F3137"/>
    <w:rsid w:val="008F3748"/>
    <w:rsid w:val="008F47FD"/>
    <w:rsid w:val="008F4D2E"/>
    <w:rsid w:val="008F5C4D"/>
    <w:rsid w:val="008F690D"/>
    <w:rsid w:val="008F6BB4"/>
    <w:rsid w:val="008F7303"/>
    <w:rsid w:val="009007C9"/>
    <w:rsid w:val="00901220"/>
    <w:rsid w:val="00901AA5"/>
    <w:rsid w:val="00901D7C"/>
    <w:rsid w:val="009024F7"/>
    <w:rsid w:val="0090251B"/>
    <w:rsid w:val="00903655"/>
    <w:rsid w:val="00903FBD"/>
    <w:rsid w:val="009051D3"/>
    <w:rsid w:val="0090559F"/>
    <w:rsid w:val="00905717"/>
    <w:rsid w:val="009069DC"/>
    <w:rsid w:val="0091019B"/>
    <w:rsid w:val="009107DA"/>
    <w:rsid w:val="00913696"/>
    <w:rsid w:val="00913A5F"/>
    <w:rsid w:val="0091577F"/>
    <w:rsid w:val="00920128"/>
    <w:rsid w:val="00921259"/>
    <w:rsid w:val="009215DD"/>
    <w:rsid w:val="00922932"/>
    <w:rsid w:val="00922CFE"/>
    <w:rsid w:val="00923045"/>
    <w:rsid w:val="009239D3"/>
    <w:rsid w:val="009243DD"/>
    <w:rsid w:val="009255E5"/>
    <w:rsid w:val="00925687"/>
    <w:rsid w:val="00926473"/>
    <w:rsid w:val="0092776B"/>
    <w:rsid w:val="00927F82"/>
    <w:rsid w:val="009324CE"/>
    <w:rsid w:val="0093301D"/>
    <w:rsid w:val="00934245"/>
    <w:rsid w:val="009342B9"/>
    <w:rsid w:val="00934418"/>
    <w:rsid w:val="00940313"/>
    <w:rsid w:val="009407A2"/>
    <w:rsid w:val="00942CD7"/>
    <w:rsid w:val="009458B8"/>
    <w:rsid w:val="009471CA"/>
    <w:rsid w:val="00950288"/>
    <w:rsid w:val="00951F17"/>
    <w:rsid w:val="00952285"/>
    <w:rsid w:val="00952379"/>
    <w:rsid w:val="00952AE2"/>
    <w:rsid w:val="009536BE"/>
    <w:rsid w:val="00953C3F"/>
    <w:rsid w:val="00953CE7"/>
    <w:rsid w:val="009545A6"/>
    <w:rsid w:val="00955E42"/>
    <w:rsid w:val="009562FB"/>
    <w:rsid w:val="00957680"/>
    <w:rsid w:val="00957B93"/>
    <w:rsid w:val="0096167C"/>
    <w:rsid w:val="00962B88"/>
    <w:rsid w:val="0096381F"/>
    <w:rsid w:val="00963B6C"/>
    <w:rsid w:val="00970023"/>
    <w:rsid w:val="00971377"/>
    <w:rsid w:val="00973804"/>
    <w:rsid w:val="009768D9"/>
    <w:rsid w:val="00976B43"/>
    <w:rsid w:val="009778AF"/>
    <w:rsid w:val="009833D7"/>
    <w:rsid w:val="00984A7B"/>
    <w:rsid w:val="00985ABE"/>
    <w:rsid w:val="00986EB8"/>
    <w:rsid w:val="0098758B"/>
    <w:rsid w:val="00990C72"/>
    <w:rsid w:val="009943B2"/>
    <w:rsid w:val="009943E4"/>
    <w:rsid w:val="009959D1"/>
    <w:rsid w:val="0099707A"/>
    <w:rsid w:val="009A1CF7"/>
    <w:rsid w:val="009A1D04"/>
    <w:rsid w:val="009A236A"/>
    <w:rsid w:val="009A25B7"/>
    <w:rsid w:val="009A39F2"/>
    <w:rsid w:val="009A4198"/>
    <w:rsid w:val="009A42F2"/>
    <w:rsid w:val="009A460C"/>
    <w:rsid w:val="009A4AA2"/>
    <w:rsid w:val="009A53DD"/>
    <w:rsid w:val="009A56A6"/>
    <w:rsid w:val="009A602A"/>
    <w:rsid w:val="009A606E"/>
    <w:rsid w:val="009A793B"/>
    <w:rsid w:val="009A7EA8"/>
    <w:rsid w:val="009B3CB0"/>
    <w:rsid w:val="009B5DBD"/>
    <w:rsid w:val="009B72FE"/>
    <w:rsid w:val="009B7379"/>
    <w:rsid w:val="009C197D"/>
    <w:rsid w:val="009C2A7C"/>
    <w:rsid w:val="009C2A99"/>
    <w:rsid w:val="009C3D39"/>
    <w:rsid w:val="009C4E18"/>
    <w:rsid w:val="009C5315"/>
    <w:rsid w:val="009C6A25"/>
    <w:rsid w:val="009C7F14"/>
    <w:rsid w:val="009D22CB"/>
    <w:rsid w:val="009D3A53"/>
    <w:rsid w:val="009D4F5C"/>
    <w:rsid w:val="009D65E6"/>
    <w:rsid w:val="009E0456"/>
    <w:rsid w:val="009E1901"/>
    <w:rsid w:val="009E1981"/>
    <w:rsid w:val="009E1C73"/>
    <w:rsid w:val="009E2ADB"/>
    <w:rsid w:val="009E4041"/>
    <w:rsid w:val="009E4EDE"/>
    <w:rsid w:val="009E5905"/>
    <w:rsid w:val="009E62E2"/>
    <w:rsid w:val="009E7013"/>
    <w:rsid w:val="009F23A8"/>
    <w:rsid w:val="009F2732"/>
    <w:rsid w:val="009F2873"/>
    <w:rsid w:val="009F3375"/>
    <w:rsid w:val="009F7EE2"/>
    <w:rsid w:val="00A00931"/>
    <w:rsid w:val="00A00CB4"/>
    <w:rsid w:val="00A01342"/>
    <w:rsid w:val="00A01525"/>
    <w:rsid w:val="00A02CB4"/>
    <w:rsid w:val="00A04092"/>
    <w:rsid w:val="00A04C13"/>
    <w:rsid w:val="00A06622"/>
    <w:rsid w:val="00A07154"/>
    <w:rsid w:val="00A10E66"/>
    <w:rsid w:val="00A11136"/>
    <w:rsid w:val="00A11F18"/>
    <w:rsid w:val="00A12080"/>
    <w:rsid w:val="00A12E25"/>
    <w:rsid w:val="00A12FA0"/>
    <w:rsid w:val="00A13E21"/>
    <w:rsid w:val="00A145F2"/>
    <w:rsid w:val="00A150F6"/>
    <w:rsid w:val="00A158B8"/>
    <w:rsid w:val="00A16A0F"/>
    <w:rsid w:val="00A2088C"/>
    <w:rsid w:val="00A21A34"/>
    <w:rsid w:val="00A224A8"/>
    <w:rsid w:val="00A22BEF"/>
    <w:rsid w:val="00A24559"/>
    <w:rsid w:val="00A256B4"/>
    <w:rsid w:val="00A26A00"/>
    <w:rsid w:val="00A2702D"/>
    <w:rsid w:val="00A2732F"/>
    <w:rsid w:val="00A31B09"/>
    <w:rsid w:val="00A33D49"/>
    <w:rsid w:val="00A344AC"/>
    <w:rsid w:val="00A35107"/>
    <w:rsid w:val="00A368FF"/>
    <w:rsid w:val="00A4222D"/>
    <w:rsid w:val="00A433EC"/>
    <w:rsid w:val="00A43528"/>
    <w:rsid w:val="00A435DC"/>
    <w:rsid w:val="00A440A2"/>
    <w:rsid w:val="00A451CB"/>
    <w:rsid w:val="00A45842"/>
    <w:rsid w:val="00A45A80"/>
    <w:rsid w:val="00A45F4C"/>
    <w:rsid w:val="00A46CEB"/>
    <w:rsid w:val="00A46D5D"/>
    <w:rsid w:val="00A47315"/>
    <w:rsid w:val="00A50763"/>
    <w:rsid w:val="00A5188A"/>
    <w:rsid w:val="00A522D0"/>
    <w:rsid w:val="00A5286A"/>
    <w:rsid w:val="00A53133"/>
    <w:rsid w:val="00A53F1E"/>
    <w:rsid w:val="00A540AD"/>
    <w:rsid w:val="00A5420F"/>
    <w:rsid w:val="00A5546F"/>
    <w:rsid w:val="00A57152"/>
    <w:rsid w:val="00A57976"/>
    <w:rsid w:val="00A57CF4"/>
    <w:rsid w:val="00A603D8"/>
    <w:rsid w:val="00A60974"/>
    <w:rsid w:val="00A633A6"/>
    <w:rsid w:val="00A6396A"/>
    <w:rsid w:val="00A6408B"/>
    <w:rsid w:val="00A65B19"/>
    <w:rsid w:val="00A6626F"/>
    <w:rsid w:val="00A662D7"/>
    <w:rsid w:val="00A6634C"/>
    <w:rsid w:val="00A67ADD"/>
    <w:rsid w:val="00A67B1D"/>
    <w:rsid w:val="00A7393B"/>
    <w:rsid w:val="00A73DB8"/>
    <w:rsid w:val="00A742AE"/>
    <w:rsid w:val="00A75CD7"/>
    <w:rsid w:val="00A76680"/>
    <w:rsid w:val="00A8066A"/>
    <w:rsid w:val="00A81D4D"/>
    <w:rsid w:val="00A82979"/>
    <w:rsid w:val="00A82CE7"/>
    <w:rsid w:val="00A83209"/>
    <w:rsid w:val="00A835BC"/>
    <w:rsid w:val="00A84816"/>
    <w:rsid w:val="00A84BD5"/>
    <w:rsid w:val="00A85DE3"/>
    <w:rsid w:val="00A8614F"/>
    <w:rsid w:val="00A90314"/>
    <w:rsid w:val="00A916CC"/>
    <w:rsid w:val="00A91736"/>
    <w:rsid w:val="00A91C9A"/>
    <w:rsid w:val="00A92060"/>
    <w:rsid w:val="00A9210F"/>
    <w:rsid w:val="00A928A7"/>
    <w:rsid w:val="00A93921"/>
    <w:rsid w:val="00A95E69"/>
    <w:rsid w:val="00A95EF9"/>
    <w:rsid w:val="00A9650D"/>
    <w:rsid w:val="00A977FD"/>
    <w:rsid w:val="00A97C18"/>
    <w:rsid w:val="00AA07FF"/>
    <w:rsid w:val="00AA10B8"/>
    <w:rsid w:val="00AA2B3A"/>
    <w:rsid w:val="00AA3BCA"/>
    <w:rsid w:val="00AA455B"/>
    <w:rsid w:val="00AA497B"/>
    <w:rsid w:val="00AA53AB"/>
    <w:rsid w:val="00AA7826"/>
    <w:rsid w:val="00AA7C98"/>
    <w:rsid w:val="00AA7F18"/>
    <w:rsid w:val="00AB1A37"/>
    <w:rsid w:val="00AB239B"/>
    <w:rsid w:val="00AB2BF1"/>
    <w:rsid w:val="00AB2EDA"/>
    <w:rsid w:val="00AB3DB4"/>
    <w:rsid w:val="00AB43BE"/>
    <w:rsid w:val="00AB4BB9"/>
    <w:rsid w:val="00AB5DC4"/>
    <w:rsid w:val="00AB64EF"/>
    <w:rsid w:val="00AB67A8"/>
    <w:rsid w:val="00AB6DFE"/>
    <w:rsid w:val="00AC161A"/>
    <w:rsid w:val="00AC46E5"/>
    <w:rsid w:val="00AD0A47"/>
    <w:rsid w:val="00AD493D"/>
    <w:rsid w:val="00AD50EF"/>
    <w:rsid w:val="00AD6414"/>
    <w:rsid w:val="00AD71E8"/>
    <w:rsid w:val="00AD71F8"/>
    <w:rsid w:val="00AD7494"/>
    <w:rsid w:val="00AE0E02"/>
    <w:rsid w:val="00AE5E02"/>
    <w:rsid w:val="00AE5F6C"/>
    <w:rsid w:val="00AE797B"/>
    <w:rsid w:val="00AE7BD1"/>
    <w:rsid w:val="00AE7C0B"/>
    <w:rsid w:val="00AE7EAB"/>
    <w:rsid w:val="00AF0A4E"/>
    <w:rsid w:val="00AF210C"/>
    <w:rsid w:val="00AF264F"/>
    <w:rsid w:val="00AF2907"/>
    <w:rsid w:val="00AF5636"/>
    <w:rsid w:val="00AF5BBE"/>
    <w:rsid w:val="00AF6506"/>
    <w:rsid w:val="00B027BD"/>
    <w:rsid w:val="00B0317D"/>
    <w:rsid w:val="00B03703"/>
    <w:rsid w:val="00B03D97"/>
    <w:rsid w:val="00B07EB2"/>
    <w:rsid w:val="00B10392"/>
    <w:rsid w:val="00B140E8"/>
    <w:rsid w:val="00B16425"/>
    <w:rsid w:val="00B16637"/>
    <w:rsid w:val="00B20688"/>
    <w:rsid w:val="00B22FA9"/>
    <w:rsid w:val="00B23FA2"/>
    <w:rsid w:val="00B24DB3"/>
    <w:rsid w:val="00B274F7"/>
    <w:rsid w:val="00B279C7"/>
    <w:rsid w:val="00B279D0"/>
    <w:rsid w:val="00B30CB8"/>
    <w:rsid w:val="00B32940"/>
    <w:rsid w:val="00B329AF"/>
    <w:rsid w:val="00B33803"/>
    <w:rsid w:val="00B33DA0"/>
    <w:rsid w:val="00B352B3"/>
    <w:rsid w:val="00B354D0"/>
    <w:rsid w:val="00B3791A"/>
    <w:rsid w:val="00B41BC2"/>
    <w:rsid w:val="00B43611"/>
    <w:rsid w:val="00B43CCB"/>
    <w:rsid w:val="00B44461"/>
    <w:rsid w:val="00B44D70"/>
    <w:rsid w:val="00B4516F"/>
    <w:rsid w:val="00B45C05"/>
    <w:rsid w:val="00B471EA"/>
    <w:rsid w:val="00B47430"/>
    <w:rsid w:val="00B5005A"/>
    <w:rsid w:val="00B50F34"/>
    <w:rsid w:val="00B515AA"/>
    <w:rsid w:val="00B51976"/>
    <w:rsid w:val="00B5215B"/>
    <w:rsid w:val="00B52C35"/>
    <w:rsid w:val="00B53F4F"/>
    <w:rsid w:val="00B54067"/>
    <w:rsid w:val="00B5573D"/>
    <w:rsid w:val="00B5591D"/>
    <w:rsid w:val="00B55A45"/>
    <w:rsid w:val="00B56E05"/>
    <w:rsid w:val="00B56FE5"/>
    <w:rsid w:val="00B572AA"/>
    <w:rsid w:val="00B60036"/>
    <w:rsid w:val="00B601B0"/>
    <w:rsid w:val="00B607FC"/>
    <w:rsid w:val="00B60B3F"/>
    <w:rsid w:val="00B60D51"/>
    <w:rsid w:val="00B61C63"/>
    <w:rsid w:val="00B634D0"/>
    <w:rsid w:val="00B63F85"/>
    <w:rsid w:val="00B64369"/>
    <w:rsid w:val="00B64407"/>
    <w:rsid w:val="00B659FD"/>
    <w:rsid w:val="00B66AEA"/>
    <w:rsid w:val="00B67220"/>
    <w:rsid w:val="00B6753F"/>
    <w:rsid w:val="00B67CB0"/>
    <w:rsid w:val="00B67CDD"/>
    <w:rsid w:val="00B7074E"/>
    <w:rsid w:val="00B72281"/>
    <w:rsid w:val="00B7248E"/>
    <w:rsid w:val="00B726E6"/>
    <w:rsid w:val="00B72B0F"/>
    <w:rsid w:val="00B73037"/>
    <w:rsid w:val="00B74BB2"/>
    <w:rsid w:val="00B75E9F"/>
    <w:rsid w:val="00B77972"/>
    <w:rsid w:val="00B77C10"/>
    <w:rsid w:val="00B81AAB"/>
    <w:rsid w:val="00B833CD"/>
    <w:rsid w:val="00B866FB"/>
    <w:rsid w:val="00B87DF3"/>
    <w:rsid w:val="00B9123B"/>
    <w:rsid w:val="00B91819"/>
    <w:rsid w:val="00B91903"/>
    <w:rsid w:val="00B9328C"/>
    <w:rsid w:val="00B93459"/>
    <w:rsid w:val="00B93FCE"/>
    <w:rsid w:val="00B95229"/>
    <w:rsid w:val="00B954E1"/>
    <w:rsid w:val="00B954F3"/>
    <w:rsid w:val="00B96825"/>
    <w:rsid w:val="00B96988"/>
    <w:rsid w:val="00B977A0"/>
    <w:rsid w:val="00B97F7C"/>
    <w:rsid w:val="00BA01FB"/>
    <w:rsid w:val="00BA0901"/>
    <w:rsid w:val="00BA0B21"/>
    <w:rsid w:val="00BA1411"/>
    <w:rsid w:val="00BA46D8"/>
    <w:rsid w:val="00BA5E81"/>
    <w:rsid w:val="00BA6FD0"/>
    <w:rsid w:val="00BA71F5"/>
    <w:rsid w:val="00BA7928"/>
    <w:rsid w:val="00BB01A6"/>
    <w:rsid w:val="00BB0A08"/>
    <w:rsid w:val="00BB0B71"/>
    <w:rsid w:val="00BB0BFB"/>
    <w:rsid w:val="00BB3E98"/>
    <w:rsid w:val="00BB4AC5"/>
    <w:rsid w:val="00BB5247"/>
    <w:rsid w:val="00BB5496"/>
    <w:rsid w:val="00BB573A"/>
    <w:rsid w:val="00BB5A50"/>
    <w:rsid w:val="00BC0688"/>
    <w:rsid w:val="00BC1794"/>
    <w:rsid w:val="00BC26E7"/>
    <w:rsid w:val="00BC2AD8"/>
    <w:rsid w:val="00BC4AE3"/>
    <w:rsid w:val="00BC4F2E"/>
    <w:rsid w:val="00BC5EAB"/>
    <w:rsid w:val="00BC6FA1"/>
    <w:rsid w:val="00BC7CFE"/>
    <w:rsid w:val="00BC7EF2"/>
    <w:rsid w:val="00BD08B7"/>
    <w:rsid w:val="00BD26AC"/>
    <w:rsid w:val="00BD3199"/>
    <w:rsid w:val="00BD3B7A"/>
    <w:rsid w:val="00BD45AD"/>
    <w:rsid w:val="00BD520A"/>
    <w:rsid w:val="00BD6184"/>
    <w:rsid w:val="00BD7565"/>
    <w:rsid w:val="00BD7DCA"/>
    <w:rsid w:val="00BE1523"/>
    <w:rsid w:val="00BE2549"/>
    <w:rsid w:val="00BE2E09"/>
    <w:rsid w:val="00BE2F44"/>
    <w:rsid w:val="00BE36FD"/>
    <w:rsid w:val="00BE44DB"/>
    <w:rsid w:val="00BE4841"/>
    <w:rsid w:val="00BE4910"/>
    <w:rsid w:val="00BE65AA"/>
    <w:rsid w:val="00BF1D5F"/>
    <w:rsid w:val="00BF3D21"/>
    <w:rsid w:val="00BF3D9B"/>
    <w:rsid w:val="00BF4183"/>
    <w:rsid w:val="00BF43C4"/>
    <w:rsid w:val="00BF713C"/>
    <w:rsid w:val="00BF758D"/>
    <w:rsid w:val="00C005DB"/>
    <w:rsid w:val="00C0084C"/>
    <w:rsid w:val="00C00868"/>
    <w:rsid w:val="00C0121C"/>
    <w:rsid w:val="00C02EF0"/>
    <w:rsid w:val="00C047D7"/>
    <w:rsid w:val="00C05326"/>
    <w:rsid w:val="00C05A11"/>
    <w:rsid w:val="00C06FB9"/>
    <w:rsid w:val="00C07589"/>
    <w:rsid w:val="00C07983"/>
    <w:rsid w:val="00C10C63"/>
    <w:rsid w:val="00C11083"/>
    <w:rsid w:val="00C1153D"/>
    <w:rsid w:val="00C135F6"/>
    <w:rsid w:val="00C14745"/>
    <w:rsid w:val="00C14D12"/>
    <w:rsid w:val="00C16583"/>
    <w:rsid w:val="00C17A74"/>
    <w:rsid w:val="00C20323"/>
    <w:rsid w:val="00C2039C"/>
    <w:rsid w:val="00C219A3"/>
    <w:rsid w:val="00C23C60"/>
    <w:rsid w:val="00C23F16"/>
    <w:rsid w:val="00C24FC8"/>
    <w:rsid w:val="00C25AE7"/>
    <w:rsid w:val="00C27298"/>
    <w:rsid w:val="00C30B6B"/>
    <w:rsid w:val="00C317F1"/>
    <w:rsid w:val="00C32A0E"/>
    <w:rsid w:val="00C3457A"/>
    <w:rsid w:val="00C34DE7"/>
    <w:rsid w:val="00C3580A"/>
    <w:rsid w:val="00C3591C"/>
    <w:rsid w:val="00C37D7D"/>
    <w:rsid w:val="00C4021A"/>
    <w:rsid w:val="00C414D0"/>
    <w:rsid w:val="00C422AE"/>
    <w:rsid w:val="00C42343"/>
    <w:rsid w:val="00C43A27"/>
    <w:rsid w:val="00C43FB1"/>
    <w:rsid w:val="00C4549E"/>
    <w:rsid w:val="00C5028B"/>
    <w:rsid w:val="00C50FC4"/>
    <w:rsid w:val="00C50FF8"/>
    <w:rsid w:val="00C52DAF"/>
    <w:rsid w:val="00C533E9"/>
    <w:rsid w:val="00C54402"/>
    <w:rsid w:val="00C565F0"/>
    <w:rsid w:val="00C57266"/>
    <w:rsid w:val="00C60394"/>
    <w:rsid w:val="00C60EA8"/>
    <w:rsid w:val="00C658C2"/>
    <w:rsid w:val="00C67983"/>
    <w:rsid w:val="00C67CFD"/>
    <w:rsid w:val="00C7042C"/>
    <w:rsid w:val="00C708B7"/>
    <w:rsid w:val="00C71764"/>
    <w:rsid w:val="00C71D73"/>
    <w:rsid w:val="00C72F5C"/>
    <w:rsid w:val="00C738A8"/>
    <w:rsid w:val="00C7434B"/>
    <w:rsid w:val="00C74829"/>
    <w:rsid w:val="00C75299"/>
    <w:rsid w:val="00C76DF0"/>
    <w:rsid w:val="00C7750F"/>
    <w:rsid w:val="00C77E2C"/>
    <w:rsid w:val="00C81983"/>
    <w:rsid w:val="00C81A89"/>
    <w:rsid w:val="00C81B50"/>
    <w:rsid w:val="00C82F80"/>
    <w:rsid w:val="00C83F4E"/>
    <w:rsid w:val="00C846C3"/>
    <w:rsid w:val="00C860C2"/>
    <w:rsid w:val="00C86134"/>
    <w:rsid w:val="00C90326"/>
    <w:rsid w:val="00C9046B"/>
    <w:rsid w:val="00C90D87"/>
    <w:rsid w:val="00C91B3A"/>
    <w:rsid w:val="00C91DB4"/>
    <w:rsid w:val="00C91E86"/>
    <w:rsid w:val="00C923FF"/>
    <w:rsid w:val="00C92BA7"/>
    <w:rsid w:val="00C94CD3"/>
    <w:rsid w:val="00C95B61"/>
    <w:rsid w:val="00C973B6"/>
    <w:rsid w:val="00C97A2A"/>
    <w:rsid w:val="00CA3B47"/>
    <w:rsid w:val="00CA459C"/>
    <w:rsid w:val="00CA4B73"/>
    <w:rsid w:val="00CA6D59"/>
    <w:rsid w:val="00CA6DFE"/>
    <w:rsid w:val="00CB2FAC"/>
    <w:rsid w:val="00CB3C06"/>
    <w:rsid w:val="00CB4AA4"/>
    <w:rsid w:val="00CB4AFA"/>
    <w:rsid w:val="00CB4B07"/>
    <w:rsid w:val="00CB5072"/>
    <w:rsid w:val="00CB550D"/>
    <w:rsid w:val="00CB6410"/>
    <w:rsid w:val="00CB6714"/>
    <w:rsid w:val="00CB6C88"/>
    <w:rsid w:val="00CC0D2C"/>
    <w:rsid w:val="00CC1104"/>
    <w:rsid w:val="00CC13BF"/>
    <w:rsid w:val="00CC2A0B"/>
    <w:rsid w:val="00CC46FE"/>
    <w:rsid w:val="00CC636A"/>
    <w:rsid w:val="00CC6545"/>
    <w:rsid w:val="00CC7748"/>
    <w:rsid w:val="00CD07BC"/>
    <w:rsid w:val="00CD1B35"/>
    <w:rsid w:val="00CD1E04"/>
    <w:rsid w:val="00CD2ECB"/>
    <w:rsid w:val="00CD43D6"/>
    <w:rsid w:val="00CD4956"/>
    <w:rsid w:val="00CD4CCD"/>
    <w:rsid w:val="00CD5FCA"/>
    <w:rsid w:val="00CD631D"/>
    <w:rsid w:val="00CD6E61"/>
    <w:rsid w:val="00CE0E17"/>
    <w:rsid w:val="00CE1301"/>
    <w:rsid w:val="00CE262B"/>
    <w:rsid w:val="00CE2EFB"/>
    <w:rsid w:val="00CE4512"/>
    <w:rsid w:val="00CE4B97"/>
    <w:rsid w:val="00CE4E9F"/>
    <w:rsid w:val="00CE5516"/>
    <w:rsid w:val="00CE6BDE"/>
    <w:rsid w:val="00CE6CB5"/>
    <w:rsid w:val="00CE7623"/>
    <w:rsid w:val="00CE7BF6"/>
    <w:rsid w:val="00CE7C3D"/>
    <w:rsid w:val="00CF1571"/>
    <w:rsid w:val="00CF1712"/>
    <w:rsid w:val="00CF2135"/>
    <w:rsid w:val="00CF4158"/>
    <w:rsid w:val="00CF45EC"/>
    <w:rsid w:val="00CF684E"/>
    <w:rsid w:val="00CF7622"/>
    <w:rsid w:val="00CF7A98"/>
    <w:rsid w:val="00CF7D4A"/>
    <w:rsid w:val="00D007E6"/>
    <w:rsid w:val="00D00AF9"/>
    <w:rsid w:val="00D013CB"/>
    <w:rsid w:val="00D01B1A"/>
    <w:rsid w:val="00D025C3"/>
    <w:rsid w:val="00D0272C"/>
    <w:rsid w:val="00D02E42"/>
    <w:rsid w:val="00D03B8F"/>
    <w:rsid w:val="00D04A00"/>
    <w:rsid w:val="00D0511C"/>
    <w:rsid w:val="00D07320"/>
    <w:rsid w:val="00D07427"/>
    <w:rsid w:val="00D07B1E"/>
    <w:rsid w:val="00D11366"/>
    <w:rsid w:val="00D1319D"/>
    <w:rsid w:val="00D131A1"/>
    <w:rsid w:val="00D137C9"/>
    <w:rsid w:val="00D1471A"/>
    <w:rsid w:val="00D14CFA"/>
    <w:rsid w:val="00D16C25"/>
    <w:rsid w:val="00D200AE"/>
    <w:rsid w:val="00D20581"/>
    <w:rsid w:val="00D207B9"/>
    <w:rsid w:val="00D21705"/>
    <w:rsid w:val="00D2170E"/>
    <w:rsid w:val="00D22A26"/>
    <w:rsid w:val="00D24741"/>
    <w:rsid w:val="00D268BB"/>
    <w:rsid w:val="00D26E3B"/>
    <w:rsid w:val="00D315A4"/>
    <w:rsid w:val="00D331D1"/>
    <w:rsid w:val="00D33B4A"/>
    <w:rsid w:val="00D35A64"/>
    <w:rsid w:val="00D4248C"/>
    <w:rsid w:val="00D43ABC"/>
    <w:rsid w:val="00D45BCC"/>
    <w:rsid w:val="00D502A3"/>
    <w:rsid w:val="00D51E87"/>
    <w:rsid w:val="00D531EB"/>
    <w:rsid w:val="00D53F8B"/>
    <w:rsid w:val="00D55828"/>
    <w:rsid w:val="00D566EA"/>
    <w:rsid w:val="00D5697D"/>
    <w:rsid w:val="00D57196"/>
    <w:rsid w:val="00D57F04"/>
    <w:rsid w:val="00D57F58"/>
    <w:rsid w:val="00D60201"/>
    <w:rsid w:val="00D60C73"/>
    <w:rsid w:val="00D60E9B"/>
    <w:rsid w:val="00D61000"/>
    <w:rsid w:val="00D62678"/>
    <w:rsid w:val="00D635F2"/>
    <w:rsid w:val="00D63801"/>
    <w:rsid w:val="00D63F90"/>
    <w:rsid w:val="00D643BB"/>
    <w:rsid w:val="00D65FC1"/>
    <w:rsid w:val="00D674D0"/>
    <w:rsid w:val="00D70F9D"/>
    <w:rsid w:val="00D72450"/>
    <w:rsid w:val="00D732F4"/>
    <w:rsid w:val="00D73A84"/>
    <w:rsid w:val="00D74698"/>
    <w:rsid w:val="00D74A95"/>
    <w:rsid w:val="00D75A89"/>
    <w:rsid w:val="00D765A5"/>
    <w:rsid w:val="00D76694"/>
    <w:rsid w:val="00D7757D"/>
    <w:rsid w:val="00D8017A"/>
    <w:rsid w:val="00D823BF"/>
    <w:rsid w:val="00D82C21"/>
    <w:rsid w:val="00D84403"/>
    <w:rsid w:val="00D84639"/>
    <w:rsid w:val="00D84BC3"/>
    <w:rsid w:val="00D85DA4"/>
    <w:rsid w:val="00D861FB"/>
    <w:rsid w:val="00D86872"/>
    <w:rsid w:val="00D86EB7"/>
    <w:rsid w:val="00D870F2"/>
    <w:rsid w:val="00D87A58"/>
    <w:rsid w:val="00D9202B"/>
    <w:rsid w:val="00D9244B"/>
    <w:rsid w:val="00D946A2"/>
    <w:rsid w:val="00D94EEE"/>
    <w:rsid w:val="00D95DAD"/>
    <w:rsid w:val="00D96510"/>
    <w:rsid w:val="00D96EBE"/>
    <w:rsid w:val="00DA20C5"/>
    <w:rsid w:val="00DA266B"/>
    <w:rsid w:val="00DA2931"/>
    <w:rsid w:val="00DA3B41"/>
    <w:rsid w:val="00DA6837"/>
    <w:rsid w:val="00DA7F7E"/>
    <w:rsid w:val="00DB01A2"/>
    <w:rsid w:val="00DB01AE"/>
    <w:rsid w:val="00DB185E"/>
    <w:rsid w:val="00DB18EE"/>
    <w:rsid w:val="00DB1C00"/>
    <w:rsid w:val="00DB237C"/>
    <w:rsid w:val="00DB27BD"/>
    <w:rsid w:val="00DB3DC8"/>
    <w:rsid w:val="00DB3F66"/>
    <w:rsid w:val="00DB41B2"/>
    <w:rsid w:val="00DB578B"/>
    <w:rsid w:val="00DB5B28"/>
    <w:rsid w:val="00DB62BD"/>
    <w:rsid w:val="00DB6E25"/>
    <w:rsid w:val="00DB75F4"/>
    <w:rsid w:val="00DC08F7"/>
    <w:rsid w:val="00DC0DE8"/>
    <w:rsid w:val="00DC20FD"/>
    <w:rsid w:val="00DC44A6"/>
    <w:rsid w:val="00DC4700"/>
    <w:rsid w:val="00DC4F88"/>
    <w:rsid w:val="00DC55F2"/>
    <w:rsid w:val="00DC7099"/>
    <w:rsid w:val="00DD08E2"/>
    <w:rsid w:val="00DD1150"/>
    <w:rsid w:val="00DD152F"/>
    <w:rsid w:val="00DD229A"/>
    <w:rsid w:val="00DD2598"/>
    <w:rsid w:val="00DD3EA1"/>
    <w:rsid w:val="00DD4A4F"/>
    <w:rsid w:val="00DD58CD"/>
    <w:rsid w:val="00DD5D8F"/>
    <w:rsid w:val="00DD66C5"/>
    <w:rsid w:val="00DD702D"/>
    <w:rsid w:val="00DE06E9"/>
    <w:rsid w:val="00DE1B6D"/>
    <w:rsid w:val="00DE7B61"/>
    <w:rsid w:val="00DE7C12"/>
    <w:rsid w:val="00DF0079"/>
    <w:rsid w:val="00DF374E"/>
    <w:rsid w:val="00DF3A34"/>
    <w:rsid w:val="00DF5049"/>
    <w:rsid w:val="00DF5906"/>
    <w:rsid w:val="00DF6EB9"/>
    <w:rsid w:val="00DF748D"/>
    <w:rsid w:val="00DF758E"/>
    <w:rsid w:val="00DF7CEF"/>
    <w:rsid w:val="00E02A01"/>
    <w:rsid w:val="00E0348F"/>
    <w:rsid w:val="00E04210"/>
    <w:rsid w:val="00E04855"/>
    <w:rsid w:val="00E04DAC"/>
    <w:rsid w:val="00E06438"/>
    <w:rsid w:val="00E07B05"/>
    <w:rsid w:val="00E106E1"/>
    <w:rsid w:val="00E119CA"/>
    <w:rsid w:val="00E1384C"/>
    <w:rsid w:val="00E15EF9"/>
    <w:rsid w:val="00E16170"/>
    <w:rsid w:val="00E20E27"/>
    <w:rsid w:val="00E20EB2"/>
    <w:rsid w:val="00E211D6"/>
    <w:rsid w:val="00E21B48"/>
    <w:rsid w:val="00E21B85"/>
    <w:rsid w:val="00E24382"/>
    <w:rsid w:val="00E25F7F"/>
    <w:rsid w:val="00E26DC0"/>
    <w:rsid w:val="00E26E76"/>
    <w:rsid w:val="00E27C0A"/>
    <w:rsid w:val="00E30A0D"/>
    <w:rsid w:val="00E3112B"/>
    <w:rsid w:val="00E32DD7"/>
    <w:rsid w:val="00E34407"/>
    <w:rsid w:val="00E348B2"/>
    <w:rsid w:val="00E36B81"/>
    <w:rsid w:val="00E36E76"/>
    <w:rsid w:val="00E37548"/>
    <w:rsid w:val="00E402E7"/>
    <w:rsid w:val="00E441E7"/>
    <w:rsid w:val="00E44B62"/>
    <w:rsid w:val="00E45343"/>
    <w:rsid w:val="00E4639C"/>
    <w:rsid w:val="00E474CE"/>
    <w:rsid w:val="00E5142D"/>
    <w:rsid w:val="00E543A3"/>
    <w:rsid w:val="00E54B4F"/>
    <w:rsid w:val="00E54EA2"/>
    <w:rsid w:val="00E57097"/>
    <w:rsid w:val="00E573A5"/>
    <w:rsid w:val="00E60AC2"/>
    <w:rsid w:val="00E6131E"/>
    <w:rsid w:val="00E6194B"/>
    <w:rsid w:val="00E61E47"/>
    <w:rsid w:val="00E679DD"/>
    <w:rsid w:val="00E71063"/>
    <w:rsid w:val="00E735DC"/>
    <w:rsid w:val="00E75757"/>
    <w:rsid w:val="00E75807"/>
    <w:rsid w:val="00E77504"/>
    <w:rsid w:val="00E8082B"/>
    <w:rsid w:val="00E8260A"/>
    <w:rsid w:val="00E82FE5"/>
    <w:rsid w:val="00E869E6"/>
    <w:rsid w:val="00E87F0C"/>
    <w:rsid w:val="00E9026C"/>
    <w:rsid w:val="00E90CEA"/>
    <w:rsid w:val="00E9176B"/>
    <w:rsid w:val="00E91A82"/>
    <w:rsid w:val="00E9254A"/>
    <w:rsid w:val="00E92554"/>
    <w:rsid w:val="00E93900"/>
    <w:rsid w:val="00E93FD5"/>
    <w:rsid w:val="00E94982"/>
    <w:rsid w:val="00E96055"/>
    <w:rsid w:val="00E96B75"/>
    <w:rsid w:val="00E975C8"/>
    <w:rsid w:val="00E9782D"/>
    <w:rsid w:val="00EA3C1D"/>
    <w:rsid w:val="00EA40E1"/>
    <w:rsid w:val="00EA4A3A"/>
    <w:rsid w:val="00EA4D55"/>
    <w:rsid w:val="00EA50A2"/>
    <w:rsid w:val="00EA5805"/>
    <w:rsid w:val="00EA5BBC"/>
    <w:rsid w:val="00EA711E"/>
    <w:rsid w:val="00EA72D7"/>
    <w:rsid w:val="00EA7687"/>
    <w:rsid w:val="00EA7E1A"/>
    <w:rsid w:val="00EA7FE2"/>
    <w:rsid w:val="00EB3730"/>
    <w:rsid w:val="00EB40ED"/>
    <w:rsid w:val="00EB74D6"/>
    <w:rsid w:val="00EB7801"/>
    <w:rsid w:val="00EC0A47"/>
    <w:rsid w:val="00EC2994"/>
    <w:rsid w:val="00EC2F22"/>
    <w:rsid w:val="00EC364A"/>
    <w:rsid w:val="00EC42C3"/>
    <w:rsid w:val="00EC63BD"/>
    <w:rsid w:val="00EC6F00"/>
    <w:rsid w:val="00ED2E9C"/>
    <w:rsid w:val="00ED4C28"/>
    <w:rsid w:val="00ED4F97"/>
    <w:rsid w:val="00ED6C1A"/>
    <w:rsid w:val="00ED7929"/>
    <w:rsid w:val="00EE219C"/>
    <w:rsid w:val="00EE4684"/>
    <w:rsid w:val="00EE721A"/>
    <w:rsid w:val="00EE798C"/>
    <w:rsid w:val="00EF177B"/>
    <w:rsid w:val="00EF19ED"/>
    <w:rsid w:val="00EF1BD1"/>
    <w:rsid w:val="00EF1F04"/>
    <w:rsid w:val="00EF2C06"/>
    <w:rsid w:val="00EF395F"/>
    <w:rsid w:val="00EF3C7A"/>
    <w:rsid w:val="00EF416A"/>
    <w:rsid w:val="00EF56C7"/>
    <w:rsid w:val="00EF6108"/>
    <w:rsid w:val="00EF7E28"/>
    <w:rsid w:val="00F00C43"/>
    <w:rsid w:val="00F01AC2"/>
    <w:rsid w:val="00F01FF4"/>
    <w:rsid w:val="00F0239B"/>
    <w:rsid w:val="00F028B0"/>
    <w:rsid w:val="00F03841"/>
    <w:rsid w:val="00F04556"/>
    <w:rsid w:val="00F0499D"/>
    <w:rsid w:val="00F062FE"/>
    <w:rsid w:val="00F07806"/>
    <w:rsid w:val="00F07AA0"/>
    <w:rsid w:val="00F07DF0"/>
    <w:rsid w:val="00F1341C"/>
    <w:rsid w:val="00F13777"/>
    <w:rsid w:val="00F13D38"/>
    <w:rsid w:val="00F167A5"/>
    <w:rsid w:val="00F23485"/>
    <w:rsid w:val="00F2364C"/>
    <w:rsid w:val="00F24953"/>
    <w:rsid w:val="00F265E7"/>
    <w:rsid w:val="00F26AA9"/>
    <w:rsid w:val="00F27194"/>
    <w:rsid w:val="00F27582"/>
    <w:rsid w:val="00F30305"/>
    <w:rsid w:val="00F30517"/>
    <w:rsid w:val="00F319B8"/>
    <w:rsid w:val="00F329ED"/>
    <w:rsid w:val="00F33037"/>
    <w:rsid w:val="00F3333E"/>
    <w:rsid w:val="00F37926"/>
    <w:rsid w:val="00F37C27"/>
    <w:rsid w:val="00F40048"/>
    <w:rsid w:val="00F4043F"/>
    <w:rsid w:val="00F40566"/>
    <w:rsid w:val="00F406AF"/>
    <w:rsid w:val="00F41D70"/>
    <w:rsid w:val="00F43385"/>
    <w:rsid w:val="00F44C5F"/>
    <w:rsid w:val="00F45929"/>
    <w:rsid w:val="00F45A85"/>
    <w:rsid w:val="00F46904"/>
    <w:rsid w:val="00F5017F"/>
    <w:rsid w:val="00F50A9D"/>
    <w:rsid w:val="00F52E10"/>
    <w:rsid w:val="00F53F8D"/>
    <w:rsid w:val="00F546D1"/>
    <w:rsid w:val="00F54E2B"/>
    <w:rsid w:val="00F559BF"/>
    <w:rsid w:val="00F55F0F"/>
    <w:rsid w:val="00F57637"/>
    <w:rsid w:val="00F57A5E"/>
    <w:rsid w:val="00F6170C"/>
    <w:rsid w:val="00F61F80"/>
    <w:rsid w:val="00F62FBF"/>
    <w:rsid w:val="00F63227"/>
    <w:rsid w:val="00F64192"/>
    <w:rsid w:val="00F65B24"/>
    <w:rsid w:val="00F675B7"/>
    <w:rsid w:val="00F72C40"/>
    <w:rsid w:val="00F733F0"/>
    <w:rsid w:val="00F734EC"/>
    <w:rsid w:val="00F80CA4"/>
    <w:rsid w:val="00F811F0"/>
    <w:rsid w:val="00F865C1"/>
    <w:rsid w:val="00F8750D"/>
    <w:rsid w:val="00F87A95"/>
    <w:rsid w:val="00F9129A"/>
    <w:rsid w:val="00F912F4"/>
    <w:rsid w:val="00F92ED9"/>
    <w:rsid w:val="00F9345D"/>
    <w:rsid w:val="00F93550"/>
    <w:rsid w:val="00F9437B"/>
    <w:rsid w:val="00F95A36"/>
    <w:rsid w:val="00F96DED"/>
    <w:rsid w:val="00F9722B"/>
    <w:rsid w:val="00FA044E"/>
    <w:rsid w:val="00FA059C"/>
    <w:rsid w:val="00FA0E40"/>
    <w:rsid w:val="00FA3854"/>
    <w:rsid w:val="00FA3D76"/>
    <w:rsid w:val="00FA4EEF"/>
    <w:rsid w:val="00FA6E25"/>
    <w:rsid w:val="00FB06C1"/>
    <w:rsid w:val="00FB0AFE"/>
    <w:rsid w:val="00FB3459"/>
    <w:rsid w:val="00FB3E8B"/>
    <w:rsid w:val="00FB64D1"/>
    <w:rsid w:val="00FB6B71"/>
    <w:rsid w:val="00FB6DC8"/>
    <w:rsid w:val="00FC007D"/>
    <w:rsid w:val="00FC1883"/>
    <w:rsid w:val="00FC1A74"/>
    <w:rsid w:val="00FC2B0F"/>
    <w:rsid w:val="00FC318B"/>
    <w:rsid w:val="00FC3971"/>
    <w:rsid w:val="00FC4A12"/>
    <w:rsid w:val="00FC620F"/>
    <w:rsid w:val="00FC678D"/>
    <w:rsid w:val="00FC6EF8"/>
    <w:rsid w:val="00FD12FC"/>
    <w:rsid w:val="00FD18E7"/>
    <w:rsid w:val="00FD6882"/>
    <w:rsid w:val="00FD768C"/>
    <w:rsid w:val="00FE028D"/>
    <w:rsid w:val="00FE047B"/>
    <w:rsid w:val="00FE28B8"/>
    <w:rsid w:val="00FE3F64"/>
    <w:rsid w:val="00FE4FDC"/>
    <w:rsid w:val="00FE599E"/>
    <w:rsid w:val="00FE600E"/>
    <w:rsid w:val="00FF026B"/>
    <w:rsid w:val="00FF03AE"/>
    <w:rsid w:val="00FF0D6E"/>
    <w:rsid w:val="00FF1588"/>
    <w:rsid w:val="00FF7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3c93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2" w:uiPriority="0"/>
    <w:lsdException w:name="List Bullet 3"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97E"/>
    <w:rPr>
      <w:rFonts w:ascii="Arial" w:hAnsi="Arial"/>
      <w:sz w:val="22"/>
      <w:szCs w:val="24"/>
    </w:rPr>
  </w:style>
  <w:style w:type="paragraph" w:styleId="Heading1">
    <w:name w:val="heading 1"/>
    <w:basedOn w:val="Normal"/>
    <w:next w:val="Normal"/>
    <w:link w:val="Heading1Char"/>
    <w:rsid w:val="00423D46"/>
    <w:pPr>
      <w:keepNext/>
      <w:outlineLvl w:val="0"/>
    </w:pPr>
    <w:rPr>
      <w:rFonts w:ascii="Calibri" w:eastAsia="Times New Roman" w:hAnsi="Calibri"/>
      <w:b/>
      <w:bCs/>
      <w:kern w:val="32"/>
      <w:sz w:val="36"/>
      <w:szCs w:val="32"/>
      <w:lang w:val="en-GB"/>
    </w:rPr>
  </w:style>
  <w:style w:type="paragraph" w:styleId="Heading2">
    <w:name w:val="heading 2"/>
    <w:basedOn w:val="Normal"/>
    <w:next w:val="Normal"/>
    <w:link w:val="Heading2Char"/>
    <w:unhideWhenUsed/>
    <w:qFormat/>
    <w:rsid w:val="0036405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423D46"/>
    <w:pPr>
      <w:keepNext/>
      <w:spacing w:before="240" w:after="60"/>
      <w:outlineLvl w:val="2"/>
    </w:pPr>
    <w:rPr>
      <w:rFonts w:ascii="Cambria" w:eastAsia="Times New Roman" w:hAnsi="Cambria"/>
      <w:b/>
      <w:bCs/>
      <w:sz w:val="26"/>
      <w:szCs w:val="26"/>
      <w:lang w:val="en-GB"/>
    </w:rPr>
  </w:style>
  <w:style w:type="paragraph" w:styleId="Heading4">
    <w:name w:val="heading 4"/>
    <w:basedOn w:val="Normal"/>
    <w:next w:val="Normal"/>
    <w:link w:val="Heading4Char"/>
    <w:uiPriority w:val="99"/>
    <w:qFormat/>
    <w:rsid w:val="00423D46"/>
    <w:pPr>
      <w:keepNext/>
      <w:spacing w:before="240" w:after="60"/>
      <w:outlineLvl w:val="3"/>
    </w:pPr>
    <w:rPr>
      <w:rFonts w:ascii="Calibri" w:eastAsia="Times New Roman" w:hAnsi="Calibri"/>
      <w:b/>
      <w:bCs/>
      <w:sz w:val="28"/>
      <w:szCs w:val="28"/>
      <w:lang w:val="en-GB"/>
    </w:rPr>
  </w:style>
  <w:style w:type="paragraph" w:styleId="Heading5">
    <w:name w:val="heading 5"/>
    <w:basedOn w:val="Normal"/>
    <w:next w:val="Normal"/>
    <w:link w:val="Heading5Char"/>
    <w:uiPriority w:val="9"/>
    <w:qFormat/>
    <w:rsid w:val="00423D46"/>
    <w:pPr>
      <w:spacing w:before="240" w:after="60"/>
      <w:outlineLvl w:val="4"/>
    </w:pPr>
    <w:rPr>
      <w:rFonts w:ascii="Calibri" w:eastAsia="Times New Roman" w:hAnsi="Calibri"/>
      <w:b/>
      <w:bCs/>
      <w:i/>
      <w:iCs/>
      <w:sz w:val="26"/>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link w:val="H1Char"/>
    <w:qFormat/>
    <w:rsid w:val="0053321D"/>
    <w:pPr>
      <w:pBdr>
        <w:bottom w:val="single" w:sz="4" w:space="1" w:color="7F7F7F" w:themeColor="text1" w:themeTint="80"/>
      </w:pBdr>
    </w:pPr>
    <w:rPr>
      <w:rFonts w:ascii="Arial Bold" w:eastAsia="Times New Roman" w:hAnsi="Arial Bold" w:cs="Arial"/>
      <w:b/>
      <w:caps/>
      <w:color w:val="000000"/>
      <w:sz w:val="28"/>
      <w14:textFill>
        <w14:solidFill>
          <w14:srgbClr w14:val="000000">
            <w14:lumMod w14:val="75000"/>
          </w14:srgbClr>
        </w14:solidFill>
      </w14:textFill>
    </w:rPr>
  </w:style>
  <w:style w:type="paragraph" w:customStyle="1" w:styleId="H2">
    <w:name w:val="H2"/>
    <w:basedOn w:val="Heading2"/>
    <w:link w:val="H2Char"/>
    <w:qFormat/>
    <w:rsid w:val="003144FB"/>
    <w:pPr>
      <w:keepNext w:val="0"/>
      <w:keepLines w:val="0"/>
      <w:spacing w:before="0"/>
    </w:pPr>
    <w:rPr>
      <w:rFonts w:ascii="Arial" w:hAnsi="Arial" w:cs="Arial"/>
      <w:bCs w:val="0"/>
      <w:color w:val="auto"/>
      <w:kern w:val="28"/>
      <w:sz w:val="24"/>
      <w:szCs w:val="24"/>
    </w:rPr>
  </w:style>
  <w:style w:type="character" w:customStyle="1" w:styleId="Heading2Char">
    <w:name w:val="Heading 2 Char"/>
    <w:link w:val="Heading2"/>
    <w:rsid w:val="00364054"/>
    <w:rPr>
      <w:rFonts w:ascii="Cambria" w:eastAsia="Times New Roman" w:hAnsi="Cambria" w:cs="Times New Roman"/>
      <w:b/>
      <w:bCs/>
      <w:color w:val="4F81BD"/>
      <w:sz w:val="26"/>
      <w:szCs w:val="26"/>
    </w:rPr>
  </w:style>
  <w:style w:type="paragraph" w:customStyle="1" w:styleId="H4">
    <w:name w:val="H4"/>
    <w:basedOn w:val="Normal"/>
    <w:qFormat/>
    <w:rsid w:val="009A56A6"/>
    <w:rPr>
      <w:rFonts w:eastAsia="Times New Roman" w:cs="Arial"/>
      <w:i/>
      <w:color w:val="000000"/>
      <w:sz w:val="24"/>
    </w:rPr>
  </w:style>
  <w:style w:type="paragraph" w:customStyle="1" w:styleId="H3">
    <w:name w:val="H3"/>
    <w:basedOn w:val="Normal"/>
    <w:link w:val="H3Char"/>
    <w:qFormat/>
    <w:rsid w:val="000B4802"/>
    <w:rPr>
      <w:rFonts w:eastAsia="Times New Roman" w:cs="Arial"/>
      <w:b/>
      <w:i/>
      <w:sz w:val="24"/>
    </w:rPr>
  </w:style>
  <w:style w:type="character" w:customStyle="1" w:styleId="H3Char">
    <w:name w:val="H3 Char"/>
    <w:link w:val="H3"/>
    <w:rsid w:val="000B4802"/>
    <w:rPr>
      <w:rFonts w:ascii="Arial" w:eastAsia="Times New Roman" w:hAnsi="Arial" w:cs="Arial"/>
      <w:b/>
      <w:i/>
      <w:sz w:val="24"/>
      <w:szCs w:val="24"/>
    </w:rPr>
  </w:style>
  <w:style w:type="paragraph" w:customStyle="1" w:styleId="TableTitle">
    <w:name w:val="Table Title"/>
    <w:basedOn w:val="Heading2"/>
    <w:qFormat/>
    <w:rsid w:val="003144FB"/>
    <w:pPr>
      <w:keepNext w:val="0"/>
      <w:keepLines w:val="0"/>
      <w:spacing w:before="0" w:after="120"/>
    </w:pPr>
    <w:rPr>
      <w:rFonts w:ascii="Arial" w:hAnsi="Arial" w:cs="Arial"/>
      <w:iCs/>
      <w:color w:val="000000"/>
      <w:sz w:val="22"/>
      <w:szCs w:val="22"/>
      <w:lang w:val="es-CR"/>
    </w:rPr>
  </w:style>
  <w:style w:type="paragraph" w:customStyle="1" w:styleId="FigureTitle">
    <w:name w:val="Figure Title"/>
    <w:basedOn w:val="Normal"/>
    <w:qFormat/>
    <w:rsid w:val="003144FB"/>
    <w:pPr>
      <w:jc w:val="center"/>
    </w:pPr>
    <w:rPr>
      <w:rFonts w:eastAsia="Times New Roman" w:cs="Arial"/>
      <w:b/>
    </w:rPr>
  </w:style>
  <w:style w:type="character" w:customStyle="1" w:styleId="Heading1Char">
    <w:name w:val="Heading 1 Char"/>
    <w:link w:val="Heading1"/>
    <w:rsid w:val="00423D46"/>
    <w:rPr>
      <w:rFonts w:ascii="Calibri" w:eastAsia="Times New Roman" w:hAnsi="Calibri"/>
      <w:b/>
      <w:bCs/>
      <w:kern w:val="32"/>
      <w:sz w:val="36"/>
      <w:szCs w:val="32"/>
      <w:lang w:val="en-GB"/>
    </w:rPr>
  </w:style>
  <w:style w:type="character" w:customStyle="1" w:styleId="Heading3Char">
    <w:name w:val="Heading 3 Char"/>
    <w:link w:val="Heading3"/>
    <w:rsid w:val="00423D46"/>
    <w:rPr>
      <w:rFonts w:ascii="Cambria" w:eastAsia="Times New Roman" w:hAnsi="Cambria"/>
      <w:b/>
      <w:bCs/>
      <w:sz w:val="26"/>
      <w:szCs w:val="26"/>
      <w:lang w:val="en-GB"/>
    </w:rPr>
  </w:style>
  <w:style w:type="character" w:customStyle="1" w:styleId="Heading4Char">
    <w:name w:val="Heading 4 Char"/>
    <w:link w:val="Heading4"/>
    <w:uiPriority w:val="99"/>
    <w:rsid w:val="00423D46"/>
    <w:rPr>
      <w:rFonts w:ascii="Calibri" w:eastAsia="Times New Roman" w:hAnsi="Calibri"/>
      <w:b/>
      <w:bCs/>
      <w:sz w:val="28"/>
      <w:szCs w:val="28"/>
      <w:lang w:val="en-GB"/>
    </w:rPr>
  </w:style>
  <w:style w:type="character" w:customStyle="1" w:styleId="Heading5Char">
    <w:name w:val="Heading 5 Char"/>
    <w:link w:val="Heading5"/>
    <w:uiPriority w:val="9"/>
    <w:rsid w:val="00423D46"/>
    <w:rPr>
      <w:rFonts w:ascii="Calibri" w:eastAsia="Times New Roman" w:hAnsi="Calibri"/>
      <w:b/>
      <w:bCs/>
      <w:i/>
      <w:iCs/>
      <w:sz w:val="26"/>
      <w:szCs w:val="26"/>
      <w:lang w:val="en-GB"/>
    </w:rPr>
  </w:style>
  <w:style w:type="numbering" w:customStyle="1" w:styleId="NoList1">
    <w:name w:val="No List1"/>
    <w:next w:val="NoList"/>
    <w:uiPriority w:val="99"/>
    <w:semiHidden/>
    <w:unhideWhenUsed/>
    <w:rsid w:val="00423D46"/>
  </w:style>
  <w:style w:type="paragraph" w:styleId="ListParagraph">
    <w:name w:val="List Paragraph"/>
    <w:basedOn w:val="Normal"/>
    <w:uiPriority w:val="34"/>
    <w:qFormat/>
    <w:rsid w:val="00423D46"/>
    <w:pPr>
      <w:ind w:left="720"/>
      <w:contextualSpacing/>
    </w:pPr>
    <w:rPr>
      <w:rFonts w:eastAsia="Times New Roman"/>
      <w:lang w:val="en-GB"/>
    </w:rPr>
  </w:style>
  <w:style w:type="paragraph" w:styleId="Subtitle">
    <w:name w:val="Subtitle"/>
    <w:basedOn w:val="Normal"/>
    <w:next w:val="Normal"/>
    <w:link w:val="SubtitleChar"/>
    <w:uiPriority w:val="11"/>
    <w:qFormat/>
    <w:rsid w:val="00423D46"/>
    <w:pPr>
      <w:spacing w:after="60"/>
      <w:jc w:val="center"/>
      <w:outlineLvl w:val="1"/>
    </w:pPr>
    <w:rPr>
      <w:rFonts w:ascii="Cambria" w:eastAsia="Times New Roman" w:hAnsi="Cambria"/>
      <w:lang w:val="en-GB"/>
    </w:rPr>
  </w:style>
  <w:style w:type="character" w:customStyle="1" w:styleId="SubtitleChar">
    <w:name w:val="Subtitle Char"/>
    <w:link w:val="Subtitle"/>
    <w:uiPriority w:val="11"/>
    <w:rsid w:val="00423D46"/>
    <w:rPr>
      <w:rFonts w:ascii="Cambria" w:eastAsia="Times New Roman" w:hAnsi="Cambria"/>
      <w:lang w:val="en-GB"/>
    </w:rPr>
  </w:style>
  <w:style w:type="paragraph" w:customStyle="1" w:styleId="StyleHeading3Left">
    <w:name w:val="Style Heading 3 + Left"/>
    <w:basedOn w:val="Heading4"/>
    <w:next w:val="ListNumber4"/>
    <w:rsid w:val="00423D46"/>
    <w:rPr>
      <w:rFonts w:ascii="Times New Roman" w:hAnsi="Times New Roman"/>
      <w:szCs w:val="20"/>
      <w:lang w:val="en-US"/>
    </w:rPr>
  </w:style>
  <w:style w:type="paragraph" w:styleId="ListNumber4">
    <w:name w:val="List Number 4"/>
    <w:basedOn w:val="Normal"/>
    <w:unhideWhenUsed/>
    <w:rsid w:val="00423D46"/>
    <w:pPr>
      <w:numPr>
        <w:numId w:val="3"/>
      </w:numPr>
      <w:contextualSpacing/>
    </w:pPr>
    <w:rPr>
      <w:rFonts w:eastAsia="Times New Roman"/>
      <w:lang w:val="en-GB"/>
    </w:rPr>
  </w:style>
  <w:style w:type="paragraph" w:styleId="Footer">
    <w:name w:val="footer"/>
    <w:basedOn w:val="Normal"/>
    <w:link w:val="FooterChar"/>
    <w:uiPriority w:val="99"/>
    <w:rsid w:val="00423D46"/>
    <w:pPr>
      <w:tabs>
        <w:tab w:val="center" w:pos="4320"/>
        <w:tab w:val="right" w:pos="8640"/>
      </w:tabs>
    </w:pPr>
    <w:rPr>
      <w:rFonts w:eastAsia="Times New Roman"/>
      <w:lang w:val="en-GB"/>
    </w:rPr>
  </w:style>
  <w:style w:type="character" w:customStyle="1" w:styleId="FooterChar">
    <w:name w:val="Footer Char"/>
    <w:link w:val="Footer"/>
    <w:uiPriority w:val="99"/>
    <w:rsid w:val="00423D46"/>
    <w:rPr>
      <w:rFonts w:eastAsia="Times New Roman"/>
      <w:lang w:val="en-GB"/>
    </w:rPr>
  </w:style>
  <w:style w:type="character" w:styleId="PageNumber">
    <w:name w:val="page number"/>
    <w:rsid w:val="00423D46"/>
  </w:style>
  <w:style w:type="table" w:styleId="TableElegant">
    <w:name w:val="Table Elegant"/>
    <w:basedOn w:val="TableNormal"/>
    <w:rsid w:val="00423D46"/>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23D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23D46"/>
    <w:rPr>
      <w:rFonts w:eastAsia="Times New Roman"/>
      <w:sz w:val="20"/>
      <w:szCs w:val="20"/>
      <w:lang w:val="en-GB"/>
    </w:rPr>
  </w:style>
  <w:style w:type="character" w:customStyle="1" w:styleId="FootnoteTextChar">
    <w:name w:val="Footnote Text Char"/>
    <w:link w:val="FootnoteText"/>
    <w:semiHidden/>
    <w:rsid w:val="00423D46"/>
    <w:rPr>
      <w:rFonts w:eastAsia="Times New Roman"/>
      <w:sz w:val="20"/>
      <w:szCs w:val="20"/>
      <w:lang w:val="en-GB"/>
    </w:rPr>
  </w:style>
  <w:style w:type="paragraph" w:styleId="BodyTextIndent">
    <w:name w:val="Body Text Indent"/>
    <w:basedOn w:val="Normal"/>
    <w:link w:val="BodyTextIndentChar"/>
    <w:rsid w:val="00423D46"/>
    <w:pPr>
      <w:spacing w:line="360" w:lineRule="auto"/>
      <w:ind w:left="720" w:hanging="720"/>
    </w:pPr>
    <w:rPr>
      <w:rFonts w:eastAsia="Times New Roman" w:cs="Arial"/>
      <w:lang w:val="en-GB"/>
    </w:rPr>
  </w:style>
  <w:style w:type="character" w:customStyle="1" w:styleId="BodyTextIndentChar">
    <w:name w:val="Body Text Indent Char"/>
    <w:link w:val="BodyTextIndent"/>
    <w:rsid w:val="00423D46"/>
    <w:rPr>
      <w:rFonts w:ascii="Arial" w:eastAsia="Times New Roman" w:hAnsi="Arial" w:cs="Arial"/>
      <w:lang w:val="en-GB"/>
    </w:rPr>
  </w:style>
  <w:style w:type="paragraph" w:styleId="BalloonText">
    <w:name w:val="Balloon Text"/>
    <w:basedOn w:val="Normal"/>
    <w:link w:val="BalloonTextChar"/>
    <w:semiHidden/>
    <w:rsid w:val="00423D46"/>
    <w:rPr>
      <w:rFonts w:ascii="Tahoma" w:eastAsia="Times New Roman" w:hAnsi="Tahoma" w:cs="Tahoma"/>
      <w:sz w:val="16"/>
      <w:szCs w:val="16"/>
    </w:rPr>
  </w:style>
  <w:style w:type="character" w:customStyle="1" w:styleId="BalloonTextChar">
    <w:name w:val="Balloon Text Char"/>
    <w:link w:val="BalloonText"/>
    <w:semiHidden/>
    <w:rsid w:val="00423D46"/>
    <w:rPr>
      <w:rFonts w:ascii="Tahoma" w:eastAsia="Times New Roman" w:hAnsi="Tahoma" w:cs="Tahoma"/>
      <w:sz w:val="16"/>
      <w:szCs w:val="16"/>
    </w:rPr>
  </w:style>
  <w:style w:type="paragraph" w:customStyle="1" w:styleId="StyleHeading3Left1">
    <w:name w:val="Style Heading 3 + Left1"/>
    <w:basedOn w:val="Heading3"/>
    <w:rsid w:val="00423D46"/>
    <w:pPr>
      <w:spacing w:before="0" w:after="0" w:line="360" w:lineRule="auto"/>
    </w:pPr>
    <w:rPr>
      <w:rFonts w:ascii="Arial" w:hAnsi="Arial"/>
      <w:sz w:val="24"/>
      <w:szCs w:val="20"/>
    </w:rPr>
  </w:style>
  <w:style w:type="paragraph" w:customStyle="1" w:styleId="StyleHeading3Left2">
    <w:name w:val="Style Heading 3 + Left2"/>
    <w:basedOn w:val="Heading3"/>
    <w:rsid w:val="00423D46"/>
    <w:pPr>
      <w:spacing w:before="0" w:after="0" w:line="360" w:lineRule="auto"/>
    </w:pPr>
    <w:rPr>
      <w:rFonts w:ascii="Arial" w:hAnsi="Arial"/>
      <w:sz w:val="24"/>
      <w:szCs w:val="20"/>
    </w:rPr>
  </w:style>
  <w:style w:type="paragraph" w:customStyle="1" w:styleId="StyleHeading4Arial">
    <w:name w:val="Style Heading 4 + Arial"/>
    <w:basedOn w:val="Heading4"/>
    <w:rsid w:val="00423D46"/>
    <w:rPr>
      <w:rFonts w:ascii="Arial" w:hAnsi="Arial"/>
      <w:lang w:val="en-US"/>
    </w:rPr>
  </w:style>
  <w:style w:type="paragraph" w:styleId="Header">
    <w:name w:val="header"/>
    <w:basedOn w:val="Normal"/>
    <w:link w:val="HeaderChar"/>
    <w:uiPriority w:val="99"/>
    <w:rsid w:val="00423D46"/>
    <w:pPr>
      <w:tabs>
        <w:tab w:val="center" w:pos="4320"/>
        <w:tab w:val="right" w:pos="8640"/>
      </w:tabs>
    </w:pPr>
    <w:rPr>
      <w:rFonts w:eastAsia="Times New Roman"/>
    </w:rPr>
  </w:style>
  <w:style w:type="character" w:customStyle="1" w:styleId="HeaderChar">
    <w:name w:val="Header Char"/>
    <w:link w:val="Header"/>
    <w:uiPriority w:val="99"/>
    <w:rsid w:val="00423D46"/>
    <w:rPr>
      <w:rFonts w:eastAsia="Times New Roman"/>
    </w:rPr>
  </w:style>
  <w:style w:type="paragraph" w:styleId="TOC1">
    <w:name w:val="toc 1"/>
    <w:basedOn w:val="Normal"/>
    <w:next w:val="Normal"/>
    <w:autoRedefine/>
    <w:uiPriority w:val="39"/>
    <w:rsid w:val="007C052C"/>
    <w:pPr>
      <w:tabs>
        <w:tab w:val="right" w:leader="dot" w:pos="9346"/>
      </w:tabs>
      <w:spacing w:before="120"/>
      <w:ind w:left="14"/>
    </w:pPr>
    <w:rPr>
      <w:rFonts w:eastAsia="Times New Roman"/>
      <w:bCs/>
      <w:szCs w:val="20"/>
    </w:rPr>
  </w:style>
  <w:style w:type="table" w:styleId="MediumGrid3-Accent1">
    <w:name w:val="Medium Grid 3 Accent 1"/>
    <w:basedOn w:val="TableNormal"/>
    <w:uiPriority w:val="69"/>
    <w:rsid w:val="00423D46"/>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OC3">
    <w:name w:val="toc 3"/>
    <w:basedOn w:val="Normal"/>
    <w:next w:val="Normal"/>
    <w:autoRedefine/>
    <w:uiPriority w:val="39"/>
    <w:rsid w:val="00423D46"/>
    <w:pPr>
      <w:ind w:left="480"/>
    </w:pPr>
    <w:rPr>
      <w:rFonts w:eastAsia="Times New Roman"/>
      <w:i/>
      <w:iCs/>
      <w:sz w:val="20"/>
      <w:szCs w:val="20"/>
    </w:rPr>
  </w:style>
  <w:style w:type="paragraph" w:styleId="TOC4">
    <w:name w:val="toc 4"/>
    <w:basedOn w:val="Normal"/>
    <w:next w:val="Normal"/>
    <w:autoRedefine/>
    <w:uiPriority w:val="39"/>
    <w:rsid w:val="00423D46"/>
    <w:pPr>
      <w:ind w:left="720"/>
    </w:pPr>
    <w:rPr>
      <w:rFonts w:eastAsia="Times New Roman"/>
      <w:sz w:val="18"/>
      <w:szCs w:val="18"/>
    </w:rPr>
  </w:style>
  <w:style w:type="paragraph" w:styleId="TOC5">
    <w:name w:val="toc 5"/>
    <w:basedOn w:val="Normal"/>
    <w:next w:val="Normal"/>
    <w:autoRedefine/>
    <w:uiPriority w:val="39"/>
    <w:rsid w:val="00423D46"/>
    <w:pPr>
      <w:ind w:left="960"/>
    </w:pPr>
    <w:rPr>
      <w:rFonts w:eastAsia="Times New Roman"/>
      <w:sz w:val="18"/>
      <w:szCs w:val="18"/>
    </w:rPr>
  </w:style>
  <w:style w:type="paragraph" w:styleId="TOC6">
    <w:name w:val="toc 6"/>
    <w:basedOn w:val="Normal"/>
    <w:next w:val="Normal"/>
    <w:autoRedefine/>
    <w:uiPriority w:val="39"/>
    <w:rsid w:val="00423D46"/>
    <w:pPr>
      <w:ind w:left="1200"/>
    </w:pPr>
    <w:rPr>
      <w:rFonts w:eastAsia="Times New Roman"/>
      <w:sz w:val="18"/>
      <w:szCs w:val="18"/>
    </w:rPr>
  </w:style>
  <w:style w:type="paragraph" w:styleId="TOC7">
    <w:name w:val="toc 7"/>
    <w:basedOn w:val="Normal"/>
    <w:next w:val="Normal"/>
    <w:autoRedefine/>
    <w:uiPriority w:val="39"/>
    <w:rsid w:val="00423D46"/>
    <w:pPr>
      <w:ind w:left="1440"/>
    </w:pPr>
    <w:rPr>
      <w:rFonts w:eastAsia="Times New Roman"/>
      <w:sz w:val="18"/>
      <w:szCs w:val="18"/>
    </w:rPr>
  </w:style>
  <w:style w:type="paragraph" w:styleId="TOC8">
    <w:name w:val="toc 8"/>
    <w:basedOn w:val="Normal"/>
    <w:next w:val="Normal"/>
    <w:autoRedefine/>
    <w:uiPriority w:val="39"/>
    <w:rsid w:val="00423D46"/>
    <w:pPr>
      <w:ind w:left="1680"/>
    </w:pPr>
    <w:rPr>
      <w:rFonts w:eastAsia="Times New Roman"/>
      <w:sz w:val="18"/>
      <w:szCs w:val="18"/>
    </w:rPr>
  </w:style>
  <w:style w:type="paragraph" w:styleId="TOC9">
    <w:name w:val="toc 9"/>
    <w:basedOn w:val="Normal"/>
    <w:next w:val="Normal"/>
    <w:autoRedefine/>
    <w:uiPriority w:val="39"/>
    <w:rsid w:val="00423D46"/>
    <w:pPr>
      <w:ind w:left="1920"/>
    </w:pPr>
    <w:rPr>
      <w:rFonts w:eastAsia="Times New Roman"/>
      <w:sz w:val="18"/>
      <w:szCs w:val="18"/>
    </w:rPr>
  </w:style>
  <w:style w:type="paragraph" w:styleId="PlainText">
    <w:name w:val="Plain Text"/>
    <w:basedOn w:val="Normal"/>
    <w:link w:val="PlainTextChar"/>
    <w:rsid w:val="00423D46"/>
    <w:rPr>
      <w:rFonts w:ascii="Courier New" w:eastAsia="Times New Roman" w:hAnsi="Courier New"/>
      <w:sz w:val="20"/>
      <w:szCs w:val="20"/>
      <w:lang w:val="en-GB"/>
    </w:rPr>
  </w:style>
  <w:style w:type="character" w:customStyle="1" w:styleId="PlainTextChar">
    <w:name w:val="Plain Text Char"/>
    <w:link w:val="PlainText"/>
    <w:rsid w:val="00423D46"/>
    <w:rPr>
      <w:rFonts w:ascii="Courier New" w:eastAsia="Times New Roman" w:hAnsi="Courier New"/>
      <w:sz w:val="20"/>
      <w:szCs w:val="20"/>
      <w:lang w:val="en-GB"/>
    </w:rPr>
  </w:style>
  <w:style w:type="character" w:styleId="Hyperlink">
    <w:name w:val="Hyperlink"/>
    <w:uiPriority w:val="99"/>
    <w:rsid w:val="00423D46"/>
    <w:rPr>
      <w:color w:val="0000FF"/>
      <w:u w:val="single"/>
    </w:rPr>
  </w:style>
  <w:style w:type="paragraph" w:styleId="NormalWeb">
    <w:name w:val="Normal (Web)"/>
    <w:basedOn w:val="Normal"/>
    <w:unhideWhenUsed/>
    <w:rsid w:val="00423D46"/>
    <w:pPr>
      <w:spacing w:before="100" w:beforeAutospacing="1" w:after="100" w:afterAutospacing="1"/>
    </w:pPr>
    <w:rPr>
      <w:rFonts w:eastAsia="Times New Roman"/>
      <w:color w:val="000000"/>
    </w:rPr>
  </w:style>
  <w:style w:type="character" w:styleId="Strong">
    <w:name w:val="Strong"/>
    <w:qFormat/>
    <w:rsid w:val="00423D46"/>
    <w:rPr>
      <w:b/>
      <w:bCs/>
    </w:rPr>
  </w:style>
  <w:style w:type="paragraph" w:styleId="NoSpacing">
    <w:name w:val="No Spacing"/>
    <w:uiPriority w:val="1"/>
    <w:qFormat/>
    <w:rsid w:val="00423D46"/>
    <w:rPr>
      <w:rFonts w:eastAsia="Times New Roman"/>
      <w:sz w:val="24"/>
      <w:szCs w:val="24"/>
      <w:lang w:val="en-GB"/>
    </w:rPr>
  </w:style>
  <w:style w:type="character" w:customStyle="1" w:styleId="editorialauthor1">
    <w:name w:val="editorialauthor1"/>
    <w:rsid w:val="00423D46"/>
    <w:rPr>
      <w:rFonts w:ascii="Verdana" w:hAnsi="Verdana" w:hint="default"/>
      <w:b w:val="0"/>
      <w:bCs w:val="0"/>
      <w:strike w:val="0"/>
      <w:dstrike w:val="0"/>
      <w:color w:val="707070"/>
      <w:sz w:val="22"/>
      <w:szCs w:val="22"/>
      <w:u w:val="none"/>
      <w:effect w:val="none"/>
    </w:rPr>
  </w:style>
  <w:style w:type="paragraph" w:customStyle="1" w:styleId="Default">
    <w:name w:val="Default"/>
    <w:rsid w:val="00423D46"/>
    <w:pPr>
      <w:autoSpaceDE w:val="0"/>
      <w:autoSpaceDN w:val="0"/>
      <w:adjustRightInd w:val="0"/>
    </w:pPr>
    <w:rPr>
      <w:rFonts w:ascii="BGNDIH+Verdana" w:hAnsi="BGNDIH+Verdana" w:cs="BGNDIH+Verdana"/>
      <w:color w:val="000000"/>
      <w:sz w:val="24"/>
      <w:szCs w:val="24"/>
      <w:lang w:val="en-GB"/>
    </w:rPr>
  </w:style>
  <w:style w:type="paragraph" w:styleId="BodyTextIndent3">
    <w:name w:val="Body Text Indent 3"/>
    <w:basedOn w:val="Default"/>
    <w:next w:val="Default"/>
    <w:link w:val="BodyTextIndent3Char"/>
    <w:rsid w:val="00423D46"/>
    <w:rPr>
      <w:rFonts w:cs="Times New Roman"/>
      <w:color w:val="auto"/>
    </w:rPr>
  </w:style>
  <w:style w:type="character" w:customStyle="1" w:styleId="BodyTextIndent3Char">
    <w:name w:val="Body Text Indent 3 Char"/>
    <w:link w:val="BodyTextIndent3"/>
    <w:rsid w:val="00423D46"/>
    <w:rPr>
      <w:rFonts w:ascii="BGNDIH+Verdana" w:eastAsia="Calibri" w:hAnsi="BGNDIH+Verdana"/>
      <w:lang w:val="en-GB"/>
    </w:rPr>
  </w:style>
  <w:style w:type="character" w:styleId="FollowedHyperlink">
    <w:name w:val="FollowedHyperlink"/>
    <w:uiPriority w:val="99"/>
    <w:semiHidden/>
    <w:unhideWhenUsed/>
    <w:rsid w:val="00423D46"/>
    <w:rPr>
      <w:color w:val="800080"/>
      <w:u w:val="single"/>
    </w:rPr>
  </w:style>
  <w:style w:type="character" w:styleId="CommentReference">
    <w:name w:val="annotation reference"/>
    <w:uiPriority w:val="99"/>
    <w:semiHidden/>
    <w:rsid w:val="00423D46"/>
    <w:rPr>
      <w:sz w:val="16"/>
      <w:szCs w:val="16"/>
    </w:rPr>
  </w:style>
  <w:style w:type="paragraph" w:styleId="CommentText">
    <w:name w:val="annotation text"/>
    <w:basedOn w:val="Normal"/>
    <w:link w:val="CommentTextChar"/>
    <w:uiPriority w:val="99"/>
    <w:semiHidden/>
    <w:rsid w:val="00423D46"/>
    <w:rPr>
      <w:rFonts w:eastAsia="Times New Roman"/>
      <w:sz w:val="20"/>
      <w:szCs w:val="20"/>
      <w:lang w:val="en-GB"/>
    </w:rPr>
  </w:style>
  <w:style w:type="character" w:customStyle="1" w:styleId="CommentTextChar">
    <w:name w:val="Comment Text Char"/>
    <w:link w:val="CommentText"/>
    <w:uiPriority w:val="99"/>
    <w:semiHidden/>
    <w:rsid w:val="00423D46"/>
    <w:rPr>
      <w:rFonts w:eastAsia="Times New Roman"/>
      <w:sz w:val="20"/>
      <w:szCs w:val="20"/>
      <w:lang w:val="en-GB"/>
    </w:rPr>
  </w:style>
  <w:style w:type="paragraph" w:styleId="CommentSubject">
    <w:name w:val="annotation subject"/>
    <w:basedOn w:val="CommentText"/>
    <w:next w:val="CommentText"/>
    <w:link w:val="CommentSubjectChar"/>
    <w:semiHidden/>
    <w:rsid w:val="00423D46"/>
    <w:rPr>
      <w:b/>
      <w:bCs/>
    </w:rPr>
  </w:style>
  <w:style w:type="character" w:customStyle="1" w:styleId="CommentSubjectChar">
    <w:name w:val="Comment Subject Char"/>
    <w:link w:val="CommentSubject"/>
    <w:semiHidden/>
    <w:rsid w:val="00423D46"/>
    <w:rPr>
      <w:rFonts w:eastAsia="Times New Roman"/>
      <w:b/>
      <w:bCs/>
      <w:sz w:val="20"/>
      <w:szCs w:val="20"/>
      <w:lang w:val="en-GB"/>
    </w:rPr>
  </w:style>
  <w:style w:type="paragraph" w:styleId="Revision">
    <w:name w:val="Revision"/>
    <w:hidden/>
    <w:uiPriority w:val="99"/>
    <w:semiHidden/>
    <w:rsid w:val="00423D46"/>
    <w:rPr>
      <w:rFonts w:eastAsia="Times New Roman"/>
      <w:sz w:val="24"/>
      <w:szCs w:val="24"/>
      <w:lang w:val="en-GB"/>
    </w:rPr>
  </w:style>
  <w:style w:type="paragraph" w:styleId="BodyText">
    <w:name w:val="Body Text"/>
    <w:basedOn w:val="Normal"/>
    <w:link w:val="BodyTextChar"/>
    <w:unhideWhenUsed/>
    <w:rsid w:val="00423D46"/>
    <w:pPr>
      <w:spacing w:after="120"/>
    </w:pPr>
    <w:rPr>
      <w:rFonts w:eastAsia="Times New Roman"/>
      <w:lang w:val="en-GB"/>
    </w:rPr>
  </w:style>
  <w:style w:type="character" w:customStyle="1" w:styleId="BodyTextChar">
    <w:name w:val="Body Text Char"/>
    <w:link w:val="BodyText"/>
    <w:rsid w:val="00423D46"/>
    <w:rPr>
      <w:rFonts w:eastAsia="Times New Roman"/>
      <w:lang w:val="en-GB"/>
    </w:rPr>
  </w:style>
  <w:style w:type="paragraph" w:customStyle="1" w:styleId="SGBulletedlist">
    <w:name w:val="SG Bulleted list"/>
    <w:basedOn w:val="Normal"/>
    <w:rsid w:val="00423D46"/>
    <w:pPr>
      <w:numPr>
        <w:numId w:val="178"/>
      </w:numPr>
      <w:outlineLvl w:val="1"/>
    </w:pPr>
    <w:rPr>
      <w:rFonts w:eastAsia="Times New Roman"/>
      <w:szCs w:val="20"/>
      <w:lang w:eastAsia="en-GB"/>
    </w:rPr>
  </w:style>
  <w:style w:type="paragraph" w:customStyle="1" w:styleId="SGHeader3">
    <w:name w:val="SG Header 3"/>
    <w:basedOn w:val="List"/>
    <w:autoRedefine/>
    <w:rsid w:val="00423D46"/>
    <w:pPr>
      <w:shd w:val="clear" w:color="auto" w:fill="FFFFFF"/>
      <w:ind w:left="0" w:firstLine="0"/>
      <w:contextualSpacing w:val="0"/>
    </w:pPr>
    <w:rPr>
      <w:rFonts w:ascii="Calibri" w:hAnsi="Calibri" w:cs="Calibri"/>
      <w:b/>
      <w:lang w:val="en-US" w:eastAsia="en-GB"/>
    </w:rPr>
  </w:style>
  <w:style w:type="paragraph" w:styleId="ListBullet2">
    <w:name w:val="List Bullet 2"/>
    <w:basedOn w:val="Normal"/>
    <w:autoRedefine/>
    <w:semiHidden/>
    <w:rsid w:val="00423D46"/>
    <w:pPr>
      <w:numPr>
        <w:numId w:val="180"/>
      </w:numPr>
    </w:pPr>
    <w:rPr>
      <w:rFonts w:eastAsia="Times New Roman"/>
      <w:szCs w:val="20"/>
      <w:lang w:eastAsia="en-GB"/>
    </w:rPr>
  </w:style>
  <w:style w:type="paragraph" w:styleId="ListBullet3">
    <w:name w:val="List Bullet 3"/>
    <w:basedOn w:val="Normal"/>
    <w:autoRedefine/>
    <w:semiHidden/>
    <w:rsid w:val="00423D46"/>
    <w:pPr>
      <w:numPr>
        <w:numId w:val="179"/>
      </w:numPr>
      <w:tabs>
        <w:tab w:val="clear" w:pos="3600"/>
        <w:tab w:val="num" w:pos="4320"/>
      </w:tabs>
      <w:ind w:left="4320"/>
    </w:pPr>
    <w:rPr>
      <w:rFonts w:eastAsia="Times New Roman"/>
      <w:szCs w:val="20"/>
      <w:lang w:eastAsia="en-GB"/>
    </w:rPr>
  </w:style>
  <w:style w:type="paragraph" w:styleId="List">
    <w:name w:val="List"/>
    <w:basedOn w:val="Normal"/>
    <w:uiPriority w:val="99"/>
    <w:semiHidden/>
    <w:unhideWhenUsed/>
    <w:rsid w:val="00423D46"/>
    <w:pPr>
      <w:ind w:left="360" w:hanging="360"/>
      <w:contextualSpacing/>
    </w:pPr>
    <w:rPr>
      <w:rFonts w:eastAsia="Times New Roman"/>
      <w:lang w:val="en-GB"/>
    </w:rPr>
  </w:style>
  <w:style w:type="table" w:customStyle="1" w:styleId="LightList1">
    <w:name w:val="Light List1"/>
    <w:basedOn w:val="TableNormal"/>
    <w:uiPriority w:val="61"/>
    <w:rsid w:val="00423D46"/>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3">
    <w:name w:val="Body Text 3"/>
    <w:basedOn w:val="Normal"/>
    <w:link w:val="BodyText3Char"/>
    <w:uiPriority w:val="99"/>
    <w:semiHidden/>
    <w:unhideWhenUsed/>
    <w:rsid w:val="00423D46"/>
    <w:pPr>
      <w:spacing w:after="120"/>
    </w:pPr>
    <w:rPr>
      <w:rFonts w:eastAsia="Times New Roman"/>
      <w:sz w:val="16"/>
      <w:szCs w:val="16"/>
      <w:lang w:val="en-GB"/>
    </w:rPr>
  </w:style>
  <w:style w:type="character" w:customStyle="1" w:styleId="BodyText3Char">
    <w:name w:val="Body Text 3 Char"/>
    <w:link w:val="BodyText3"/>
    <w:uiPriority w:val="99"/>
    <w:semiHidden/>
    <w:rsid w:val="00423D46"/>
    <w:rPr>
      <w:rFonts w:eastAsia="Times New Roman"/>
      <w:sz w:val="16"/>
      <w:szCs w:val="16"/>
      <w:lang w:val="en-GB"/>
    </w:rPr>
  </w:style>
  <w:style w:type="paragraph" w:customStyle="1" w:styleId="Pa15">
    <w:name w:val="Pa15"/>
    <w:basedOn w:val="Normal"/>
    <w:next w:val="Normal"/>
    <w:rsid w:val="00423D46"/>
    <w:pPr>
      <w:autoSpaceDE w:val="0"/>
      <w:autoSpaceDN w:val="0"/>
      <w:adjustRightInd w:val="0"/>
      <w:spacing w:line="241" w:lineRule="atLeast"/>
    </w:pPr>
    <w:rPr>
      <w:rFonts w:ascii="Verdana" w:eastAsia="Times New Roman" w:hAnsi="Verdana"/>
    </w:rPr>
  </w:style>
  <w:style w:type="paragraph" w:customStyle="1" w:styleId="Pa9">
    <w:name w:val="Pa9"/>
    <w:basedOn w:val="Normal"/>
    <w:next w:val="Normal"/>
    <w:rsid w:val="00423D46"/>
    <w:pPr>
      <w:autoSpaceDE w:val="0"/>
      <w:autoSpaceDN w:val="0"/>
      <w:adjustRightInd w:val="0"/>
      <w:spacing w:line="221" w:lineRule="atLeast"/>
    </w:pPr>
    <w:rPr>
      <w:rFonts w:ascii="Verdana" w:eastAsia="Times New Roman" w:hAnsi="Verdana"/>
    </w:rPr>
  </w:style>
  <w:style w:type="paragraph" w:styleId="BodyText2">
    <w:name w:val="Body Text 2"/>
    <w:basedOn w:val="Normal"/>
    <w:link w:val="BodyText2Char"/>
    <w:unhideWhenUsed/>
    <w:rsid w:val="00423D46"/>
    <w:pPr>
      <w:spacing w:after="120" w:line="480" w:lineRule="auto"/>
    </w:pPr>
    <w:rPr>
      <w:rFonts w:eastAsia="Times New Roman"/>
    </w:rPr>
  </w:style>
  <w:style w:type="character" w:customStyle="1" w:styleId="BodyText2Char">
    <w:name w:val="Body Text 2 Char"/>
    <w:link w:val="BodyText2"/>
    <w:rsid w:val="00423D46"/>
    <w:rPr>
      <w:rFonts w:eastAsia="Times New Roman"/>
    </w:rPr>
  </w:style>
  <w:style w:type="character" w:customStyle="1" w:styleId="A15">
    <w:name w:val="A15"/>
    <w:rsid w:val="00423D46"/>
    <w:rPr>
      <w:rFonts w:cs="Gill Sans MT"/>
      <w:color w:val="000000"/>
      <w:sz w:val="28"/>
      <w:szCs w:val="28"/>
    </w:rPr>
  </w:style>
  <w:style w:type="paragraph" w:styleId="TOCHeading">
    <w:name w:val="TOC Heading"/>
    <w:basedOn w:val="Heading1"/>
    <w:next w:val="Normal"/>
    <w:uiPriority w:val="39"/>
    <w:semiHidden/>
    <w:unhideWhenUsed/>
    <w:qFormat/>
    <w:rsid w:val="00423D46"/>
    <w:pPr>
      <w:keepLines/>
      <w:spacing w:before="480" w:line="276" w:lineRule="auto"/>
      <w:outlineLvl w:val="9"/>
    </w:pPr>
    <w:rPr>
      <w:rFonts w:ascii="Cambria" w:hAnsi="Cambria"/>
      <w:color w:val="365F91"/>
      <w:kern w:val="0"/>
      <w:sz w:val="28"/>
      <w:szCs w:val="28"/>
      <w:lang w:val="en-US"/>
    </w:rPr>
  </w:style>
  <w:style w:type="numbering" w:customStyle="1" w:styleId="NoList11">
    <w:name w:val="No List11"/>
    <w:next w:val="NoList"/>
    <w:semiHidden/>
    <w:rsid w:val="00423D46"/>
  </w:style>
  <w:style w:type="paragraph" w:styleId="BodyTextIndent2">
    <w:name w:val="Body Text Indent 2"/>
    <w:basedOn w:val="Default"/>
    <w:next w:val="Default"/>
    <w:link w:val="BodyTextIndent2Char"/>
    <w:rsid w:val="00423D46"/>
    <w:pPr>
      <w:widowControl w:val="0"/>
    </w:pPr>
    <w:rPr>
      <w:rFonts w:ascii="Times New Roman" w:eastAsia="Times New Roman" w:hAnsi="Times New Roman" w:cs="Times New Roman"/>
      <w:color w:val="auto"/>
      <w:lang w:val="en-US"/>
    </w:rPr>
  </w:style>
  <w:style w:type="character" w:customStyle="1" w:styleId="BodyTextIndent2Char">
    <w:name w:val="Body Text Indent 2 Char"/>
    <w:link w:val="BodyTextIndent2"/>
    <w:rsid w:val="00423D46"/>
    <w:rPr>
      <w:rFonts w:eastAsia="Times New Roman"/>
    </w:rPr>
  </w:style>
  <w:style w:type="table" w:styleId="LightGrid-Accent3">
    <w:name w:val="Light Grid Accent 3"/>
    <w:basedOn w:val="TableNormal"/>
    <w:uiPriority w:val="62"/>
    <w:rsid w:val="00423D46"/>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1">
    <w:name w:val="Light List Accent 1"/>
    <w:basedOn w:val="TableNormal"/>
    <w:uiPriority w:val="61"/>
    <w:rsid w:val="00423D46"/>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423D46"/>
    <w:rPr>
      <w:rFonts w:ascii="Calibri" w:eastAsia="Times New Roman"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2">
    <w:name w:val="toc 2"/>
    <w:basedOn w:val="Normal"/>
    <w:next w:val="Normal"/>
    <w:autoRedefine/>
    <w:uiPriority w:val="39"/>
    <w:unhideWhenUsed/>
    <w:rsid w:val="002E1CE3"/>
    <w:pPr>
      <w:ind w:left="240"/>
    </w:pPr>
  </w:style>
  <w:style w:type="table" w:styleId="LightGrid-Accent1">
    <w:name w:val="Light Grid Accent 1"/>
    <w:basedOn w:val="TableNormal"/>
    <w:uiPriority w:val="62"/>
    <w:rsid w:val="002D47C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odule">
    <w:name w:val="Module"/>
    <w:basedOn w:val="H1"/>
    <w:link w:val="ModuleChar"/>
    <w:qFormat/>
    <w:rsid w:val="000B4802"/>
    <w:pPr>
      <w:pBdr>
        <w:bottom w:val="none" w:sz="0" w:space="0" w:color="auto"/>
      </w:pBdr>
    </w:pPr>
    <w:rPr>
      <w:rFonts w:ascii="Arial" w:hAnsi="Arial"/>
      <w:color w:val="9C5B15" w:themeColor="accent3" w:themeShade="BF"/>
      <w:sz w:val="36"/>
    </w:rPr>
  </w:style>
  <w:style w:type="paragraph" w:customStyle="1" w:styleId="M1h2">
    <w:name w:val="M1h2"/>
    <w:basedOn w:val="H2"/>
    <w:link w:val="M1h2Char"/>
    <w:qFormat/>
    <w:rsid w:val="000B4802"/>
    <w:pPr>
      <w:pBdr>
        <w:bottom w:val="single" w:sz="4" w:space="1" w:color="D17B1D" w:themeColor="accent3"/>
      </w:pBdr>
    </w:pPr>
    <w:rPr>
      <w:color w:val="D17B1D" w:themeColor="accent3"/>
      <w:sz w:val="28"/>
      <w:szCs w:val="28"/>
    </w:rPr>
  </w:style>
  <w:style w:type="character" w:customStyle="1" w:styleId="H1Char">
    <w:name w:val="H1 Char"/>
    <w:basedOn w:val="DefaultParagraphFont"/>
    <w:link w:val="H1"/>
    <w:rsid w:val="0053321D"/>
    <w:rPr>
      <w:rFonts w:ascii="Arial Bold" w:eastAsia="Times New Roman" w:hAnsi="Arial Bold" w:cs="Arial"/>
      <w:b/>
      <w:caps/>
      <w:color w:val="000000"/>
      <w:sz w:val="28"/>
      <w:szCs w:val="24"/>
      <w14:textFill>
        <w14:solidFill>
          <w14:srgbClr w14:val="000000">
            <w14:lumMod w14:val="75000"/>
          </w14:srgbClr>
        </w14:solidFill>
      </w14:textFill>
    </w:rPr>
  </w:style>
  <w:style w:type="character" w:customStyle="1" w:styleId="ModuleChar">
    <w:name w:val="Module Char"/>
    <w:basedOn w:val="H1Char"/>
    <w:link w:val="Module"/>
    <w:rsid w:val="000B4802"/>
    <w:rPr>
      <w:rFonts w:ascii="Arial" w:eastAsia="Times New Roman" w:hAnsi="Arial" w:cs="Arial"/>
      <w:b/>
      <w:caps/>
      <w:color w:val="9C5B15" w:themeColor="accent3" w:themeShade="BF"/>
      <w:sz w:val="36"/>
      <w:szCs w:val="24"/>
    </w:rPr>
  </w:style>
  <w:style w:type="paragraph" w:customStyle="1" w:styleId="M2H2">
    <w:name w:val="M2H2"/>
    <w:basedOn w:val="M1h2"/>
    <w:link w:val="M2H2Char"/>
    <w:qFormat/>
    <w:rsid w:val="009E2ADB"/>
    <w:pPr>
      <w:pBdr>
        <w:bottom w:val="single" w:sz="4" w:space="1" w:color="609335"/>
      </w:pBdr>
    </w:pPr>
    <w:rPr>
      <w:color w:val="609335"/>
    </w:rPr>
  </w:style>
  <w:style w:type="character" w:customStyle="1" w:styleId="H2Char">
    <w:name w:val="H2 Char"/>
    <w:basedOn w:val="Heading2Char"/>
    <w:link w:val="H2"/>
    <w:rsid w:val="000B4802"/>
    <w:rPr>
      <w:rFonts w:ascii="Arial" w:eastAsia="Times New Roman" w:hAnsi="Arial" w:cs="Arial"/>
      <w:b/>
      <w:bCs w:val="0"/>
      <w:color w:val="4F81BD"/>
      <w:kern w:val="28"/>
      <w:sz w:val="24"/>
      <w:szCs w:val="24"/>
    </w:rPr>
  </w:style>
  <w:style w:type="character" w:customStyle="1" w:styleId="M1h2Char">
    <w:name w:val="M1h2 Char"/>
    <w:basedOn w:val="H2Char"/>
    <w:link w:val="M1h2"/>
    <w:rsid w:val="000B4802"/>
    <w:rPr>
      <w:rFonts w:ascii="Arial" w:eastAsia="Times New Roman" w:hAnsi="Arial" w:cs="Arial"/>
      <w:b/>
      <w:bCs w:val="0"/>
      <w:color w:val="D17B1D" w:themeColor="accent3"/>
      <w:kern w:val="28"/>
      <w:sz w:val="28"/>
      <w:szCs w:val="28"/>
    </w:rPr>
  </w:style>
  <w:style w:type="paragraph" w:customStyle="1" w:styleId="M3H2">
    <w:name w:val="M3H2"/>
    <w:basedOn w:val="M2H2"/>
    <w:link w:val="M3H2Char"/>
    <w:qFormat/>
    <w:rsid w:val="00A4222D"/>
    <w:pPr>
      <w:pBdr>
        <w:bottom w:val="single" w:sz="4" w:space="1" w:color="053A75"/>
      </w:pBdr>
    </w:pPr>
    <w:rPr>
      <w:color w:val="053A75"/>
    </w:rPr>
  </w:style>
  <w:style w:type="character" w:customStyle="1" w:styleId="M2H2Char">
    <w:name w:val="M2H2 Char"/>
    <w:basedOn w:val="M1h2Char"/>
    <w:link w:val="M2H2"/>
    <w:rsid w:val="009E2ADB"/>
    <w:rPr>
      <w:rFonts w:ascii="Arial" w:eastAsia="Times New Roman" w:hAnsi="Arial" w:cs="Arial"/>
      <w:b/>
      <w:bCs w:val="0"/>
      <w:color w:val="609335"/>
      <w:kern w:val="28"/>
      <w:sz w:val="28"/>
      <w:szCs w:val="28"/>
    </w:rPr>
  </w:style>
  <w:style w:type="paragraph" w:customStyle="1" w:styleId="M4H2">
    <w:name w:val="M4H2"/>
    <w:basedOn w:val="M3H2"/>
    <w:link w:val="M4H2Char"/>
    <w:qFormat/>
    <w:rsid w:val="007E1D8F"/>
    <w:pPr>
      <w:pBdr>
        <w:bottom w:val="single" w:sz="4" w:space="1" w:color="62185E"/>
      </w:pBdr>
    </w:pPr>
    <w:rPr>
      <w:color w:val="62185E"/>
    </w:rPr>
  </w:style>
  <w:style w:type="character" w:customStyle="1" w:styleId="M3H2Char">
    <w:name w:val="M3H2 Char"/>
    <w:basedOn w:val="M2H2Char"/>
    <w:link w:val="M3H2"/>
    <w:rsid w:val="00A4222D"/>
    <w:rPr>
      <w:rFonts w:ascii="Arial" w:eastAsia="Times New Roman" w:hAnsi="Arial" w:cs="Arial"/>
      <w:b/>
      <w:bCs w:val="0"/>
      <w:color w:val="053A75"/>
      <w:kern w:val="28"/>
      <w:sz w:val="28"/>
      <w:szCs w:val="28"/>
    </w:rPr>
  </w:style>
  <w:style w:type="character" w:customStyle="1" w:styleId="M4H2Char">
    <w:name w:val="M4H2 Char"/>
    <w:basedOn w:val="M3H2Char"/>
    <w:link w:val="M4H2"/>
    <w:rsid w:val="007E1D8F"/>
    <w:rPr>
      <w:rFonts w:ascii="Arial" w:eastAsia="Times New Roman" w:hAnsi="Arial" w:cs="Arial"/>
      <w:b/>
      <w:bCs w:val="0"/>
      <w:color w:val="62185E"/>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2" w:uiPriority="0"/>
    <w:lsdException w:name="List Bullet 3"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97E"/>
    <w:rPr>
      <w:rFonts w:ascii="Arial" w:hAnsi="Arial"/>
      <w:sz w:val="22"/>
      <w:szCs w:val="24"/>
    </w:rPr>
  </w:style>
  <w:style w:type="paragraph" w:styleId="Heading1">
    <w:name w:val="heading 1"/>
    <w:basedOn w:val="Normal"/>
    <w:next w:val="Normal"/>
    <w:link w:val="Heading1Char"/>
    <w:rsid w:val="00423D46"/>
    <w:pPr>
      <w:keepNext/>
      <w:outlineLvl w:val="0"/>
    </w:pPr>
    <w:rPr>
      <w:rFonts w:ascii="Calibri" w:eastAsia="Times New Roman" w:hAnsi="Calibri"/>
      <w:b/>
      <w:bCs/>
      <w:kern w:val="32"/>
      <w:sz w:val="36"/>
      <w:szCs w:val="32"/>
      <w:lang w:val="en-GB"/>
    </w:rPr>
  </w:style>
  <w:style w:type="paragraph" w:styleId="Heading2">
    <w:name w:val="heading 2"/>
    <w:basedOn w:val="Normal"/>
    <w:next w:val="Normal"/>
    <w:link w:val="Heading2Char"/>
    <w:unhideWhenUsed/>
    <w:qFormat/>
    <w:rsid w:val="0036405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423D46"/>
    <w:pPr>
      <w:keepNext/>
      <w:spacing w:before="240" w:after="60"/>
      <w:outlineLvl w:val="2"/>
    </w:pPr>
    <w:rPr>
      <w:rFonts w:ascii="Cambria" w:eastAsia="Times New Roman" w:hAnsi="Cambria"/>
      <w:b/>
      <w:bCs/>
      <w:sz w:val="26"/>
      <w:szCs w:val="26"/>
      <w:lang w:val="en-GB"/>
    </w:rPr>
  </w:style>
  <w:style w:type="paragraph" w:styleId="Heading4">
    <w:name w:val="heading 4"/>
    <w:basedOn w:val="Normal"/>
    <w:next w:val="Normal"/>
    <w:link w:val="Heading4Char"/>
    <w:uiPriority w:val="99"/>
    <w:qFormat/>
    <w:rsid w:val="00423D46"/>
    <w:pPr>
      <w:keepNext/>
      <w:spacing w:before="240" w:after="60"/>
      <w:outlineLvl w:val="3"/>
    </w:pPr>
    <w:rPr>
      <w:rFonts w:ascii="Calibri" w:eastAsia="Times New Roman" w:hAnsi="Calibri"/>
      <w:b/>
      <w:bCs/>
      <w:sz w:val="28"/>
      <w:szCs w:val="28"/>
      <w:lang w:val="en-GB"/>
    </w:rPr>
  </w:style>
  <w:style w:type="paragraph" w:styleId="Heading5">
    <w:name w:val="heading 5"/>
    <w:basedOn w:val="Normal"/>
    <w:next w:val="Normal"/>
    <w:link w:val="Heading5Char"/>
    <w:uiPriority w:val="9"/>
    <w:qFormat/>
    <w:rsid w:val="00423D46"/>
    <w:pPr>
      <w:spacing w:before="240" w:after="60"/>
      <w:outlineLvl w:val="4"/>
    </w:pPr>
    <w:rPr>
      <w:rFonts w:ascii="Calibri" w:eastAsia="Times New Roman" w:hAnsi="Calibri"/>
      <w:b/>
      <w:bCs/>
      <w:i/>
      <w:iCs/>
      <w:sz w:val="26"/>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link w:val="H1Char"/>
    <w:qFormat/>
    <w:rsid w:val="0053321D"/>
    <w:pPr>
      <w:pBdr>
        <w:bottom w:val="single" w:sz="4" w:space="1" w:color="7F7F7F" w:themeColor="text1" w:themeTint="80"/>
      </w:pBdr>
    </w:pPr>
    <w:rPr>
      <w:rFonts w:ascii="Arial Bold" w:eastAsia="Times New Roman" w:hAnsi="Arial Bold" w:cs="Arial"/>
      <w:b/>
      <w:caps/>
      <w:color w:val="000000"/>
      <w:sz w:val="28"/>
      <w14:textFill>
        <w14:solidFill>
          <w14:srgbClr w14:val="000000">
            <w14:lumMod w14:val="75000"/>
          </w14:srgbClr>
        </w14:solidFill>
      </w14:textFill>
    </w:rPr>
  </w:style>
  <w:style w:type="paragraph" w:customStyle="1" w:styleId="H2">
    <w:name w:val="H2"/>
    <w:basedOn w:val="Heading2"/>
    <w:link w:val="H2Char"/>
    <w:qFormat/>
    <w:rsid w:val="003144FB"/>
    <w:pPr>
      <w:keepNext w:val="0"/>
      <w:keepLines w:val="0"/>
      <w:spacing w:before="0"/>
    </w:pPr>
    <w:rPr>
      <w:rFonts w:ascii="Arial" w:hAnsi="Arial" w:cs="Arial"/>
      <w:bCs w:val="0"/>
      <w:color w:val="auto"/>
      <w:kern w:val="28"/>
      <w:sz w:val="24"/>
      <w:szCs w:val="24"/>
    </w:rPr>
  </w:style>
  <w:style w:type="character" w:customStyle="1" w:styleId="Heading2Char">
    <w:name w:val="Heading 2 Char"/>
    <w:link w:val="Heading2"/>
    <w:rsid w:val="00364054"/>
    <w:rPr>
      <w:rFonts w:ascii="Cambria" w:eastAsia="Times New Roman" w:hAnsi="Cambria" w:cs="Times New Roman"/>
      <w:b/>
      <w:bCs/>
      <w:color w:val="4F81BD"/>
      <w:sz w:val="26"/>
      <w:szCs w:val="26"/>
    </w:rPr>
  </w:style>
  <w:style w:type="paragraph" w:customStyle="1" w:styleId="H4">
    <w:name w:val="H4"/>
    <w:basedOn w:val="Normal"/>
    <w:qFormat/>
    <w:rsid w:val="009A56A6"/>
    <w:rPr>
      <w:rFonts w:eastAsia="Times New Roman" w:cs="Arial"/>
      <w:i/>
      <w:color w:val="000000"/>
      <w:sz w:val="24"/>
    </w:rPr>
  </w:style>
  <w:style w:type="paragraph" w:customStyle="1" w:styleId="H3">
    <w:name w:val="H3"/>
    <w:basedOn w:val="Normal"/>
    <w:link w:val="H3Char"/>
    <w:qFormat/>
    <w:rsid w:val="000B4802"/>
    <w:rPr>
      <w:rFonts w:eastAsia="Times New Roman" w:cs="Arial"/>
      <w:b/>
      <w:i/>
      <w:sz w:val="24"/>
    </w:rPr>
  </w:style>
  <w:style w:type="character" w:customStyle="1" w:styleId="H3Char">
    <w:name w:val="H3 Char"/>
    <w:link w:val="H3"/>
    <w:rsid w:val="000B4802"/>
    <w:rPr>
      <w:rFonts w:ascii="Arial" w:eastAsia="Times New Roman" w:hAnsi="Arial" w:cs="Arial"/>
      <w:b/>
      <w:i/>
      <w:sz w:val="24"/>
      <w:szCs w:val="24"/>
    </w:rPr>
  </w:style>
  <w:style w:type="paragraph" w:customStyle="1" w:styleId="TableTitle">
    <w:name w:val="Table Title"/>
    <w:basedOn w:val="Heading2"/>
    <w:qFormat/>
    <w:rsid w:val="003144FB"/>
    <w:pPr>
      <w:keepNext w:val="0"/>
      <w:keepLines w:val="0"/>
      <w:spacing w:before="0" w:after="120"/>
    </w:pPr>
    <w:rPr>
      <w:rFonts w:ascii="Arial" w:hAnsi="Arial" w:cs="Arial"/>
      <w:iCs/>
      <w:color w:val="000000"/>
      <w:sz w:val="22"/>
      <w:szCs w:val="22"/>
      <w:lang w:val="es-CR"/>
    </w:rPr>
  </w:style>
  <w:style w:type="paragraph" w:customStyle="1" w:styleId="FigureTitle">
    <w:name w:val="Figure Title"/>
    <w:basedOn w:val="Normal"/>
    <w:qFormat/>
    <w:rsid w:val="003144FB"/>
    <w:pPr>
      <w:jc w:val="center"/>
    </w:pPr>
    <w:rPr>
      <w:rFonts w:eastAsia="Times New Roman" w:cs="Arial"/>
      <w:b/>
    </w:rPr>
  </w:style>
  <w:style w:type="character" w:customStyle="1" w:styleId="Heading1Char">
    <w:name w:val="Heading 1 Char"/>
    <w:link w:val="Heading1"/>
    <w:rsid w:val="00423D46"/>
    <w:rPr>
      <w:rFonts w:ascii="Calibri" w:eastAsia="Times New Roman" w:hAnsi="Calibri"/>
      <w:b/>
      <w:bCs/>
      <w:kern w:val="32"/>
      <w:sz w:val="36"/>
      <w:szCs w:val="32"/>
      <w:lang w:val="en-GB"/>
    </w:rPr>
  </w:style>
  <w:style w:type="character" w:customStyle="1" w:styleId="Heading3Char">
    <w:name w:val="Heading 3 Char"/>
    <w:link w:val="Heading3"/>
    <w:rsid w:val="00423D46"/>
    <w:rPr>
      <w:rFonts w:ascii="Cambria" w:eastAsia="Times New Roman" w:hAnsi="Cambria"/>
      <w:b/>
      <w:bCs/>
      <w:sz w:val="26"/>
      <w:szCs w:val="26"/>
      <w:lang w:val="en-GB"/>
    </w:rPr>
  </w:style>
  <w:style w:type="character" w:customStyle="1" w:styleId="Heading4Char">
    <w:name w:val="Heading 4 Char"/>
    <w:link w:val="Heading4"/>
    <w:uiPriority w:val="99"/>
    <w:rsid w:val="00423D46"/>
    <w:rPr>
      <w:rFonts w:ascii="Calibri" w:eastAsia="Times New Roman" w:hAnsi="Calibri"/>
      <w:b/>
      <w:bCs/>
      <w:sz w:val="28"/>
      <w:szCs w:val="28"/>
      <w:lang w:val="en-GB"/>
    </w:rPr>
  </w:style>
  <w:style w:type="character" w:customStyle="1" w:styleId="Heading5Char">
    <w:name w:val="Heading 5 Char"/>
    <w:link w:val="Heading5"/>
    <w:uiPriority w:val="9"/>
    <w:rsid w:val="00423D46"/>
    <w:rPr>
      <w:rFonts w:ascii="Calibri" w:eastAsia="Times New Roman" w:hAnsi="Calibri"/>
      <w:b/>
      <w:bCs/>
      <w:i/>
      <w:iCs/>
      <w:sz w:val="26"/>
      <w:szCs w:val="26"/>
      <w:lang w:val="en-GB"/>
    </w:rPr>
  </w:style>
  <w:style w:type="numbering" w:customStyle="1" w:styleId="NoList1">
    <w:name w:val="No List1"/>
    <w:next w:val="NoList"/>
    <w:uiPriority w:val="99"/>
    <w:semiHidden/>
    <w:unhideWhenUsed/>
    <w:rsid w:val="00423D46"/>
  </w:style>
  <w:style w:type="paragraph" w:styleId="ListParagraph">
    <w:name w:val="List Paragraph"/>
    <w:basedOn w:val="Normal"/>
    <w:uiPriority w:val="34"/>
    <w:qFormat/>
    <w:rsid w:val="00423D46"/>
    <w:pPr>
      <w:ind w:left="720"/>
      <w:contextualSpacing/>
    </w:pPr>
    <w:rPr>
      <w:rFonts w:eastAsia="Times New Roman"/>
      <w:lang w:val="en-GB"/>
    </w:rPr>
  </w:style>
  <w:style w:type="paragraph" w:styleId="Subtitle">
    <w:name w:val="Subtitle"/>
    <w:basedOn w:val="Normal"/>
    <w:next w:val="Normal"/>
    <w:link w:val="SubtitleChar"/>
    <w:uiPriority w:val="11"/>
    <w:qFormat/>
    <w:rsid w:val="00423D46"/>
    <w:pPr>
      <w:spacing w:after="60"/>
      <w:jc w:val="center"/>
      <w:outlineLvl w:val="1"/>
    </w:pPr>
    <w:rPr>
      <w:rFonts w:ascii="Cambria" w:eastAsia="Times New Roman" w:hAnsi="Cambria"/>
      <w:lang w:val="en-GB"/>
    </w:rPr>
  </w:style>
  <w:style w:type="character" w:customStyle="1" w:styleId="SubtitleChar">
    <w:name w:val="Subtitle Char"/>
    <w:link w:val="Subtitle"/>
    <w:uiPriority w:val="11"/>
    <w:rsid w:val="00423D46"/>
    <w:rPr>
      <w:rFonts w:ascii="Cambria" w:eastAsia="Times New Roman" w:hAnsi="Cambria"/>
      <w:lang w:val="en-GB"/>
    </w:rPr>
  </w:style>
  <w:style w:type="paragraph" w:customStyle="1" w:styleId="StyleHeading3Left">
    <w:name w:val="Style Heading 3 + Left"/>
    <w:basedOn w:val="Heading4"/>
    <w:next w:val="ListNumber4"/>
    <w:rsid w:val="00423D46"/>
    <w:rPr>
      <w:rFonts w:ascii="Times New Roman" w:hAnsi="Times New Roman"/>
      <w:szCs w:val="20"/>
      <w:lang w:val="en-US"/>
    </w:rPr>
  </w:style>
  <w:style w:type="paragraph" w:styleId="ListNumber4">
    <w:name w:val="List Number 4"/>
    <w:basedOn w:val="Normal"/>
    <w:unhideWhenUsed/>
    <w:rsid w:val="00423D46"/>
    <w:pPr>
      <w:numPr>
        <w:numId w:val="3"/>
      </w:numPr>
      <w:contextualSpacing/>
    </w:pPr>
    <w:rPr>
      <w:rFonts w:eastAsia="Times New Roman"/>
      <w:lang w:val="en-GB"/>
    </w:rPr>
  </w:style>
  <w:style w:type="paragraph" w:styleId="Footer">
    <w:name w:val="footer"/>
    <w:basedOn w:val="Normal"/>
    <w:link w:val="FooterChar"/>
    <w:uiPriority w:val="99"/>
    <w:rsid w:val="00423D46"/>
    <w:pPr>
      <w:tabs>
        <w:tab w:val="center" w:pos="4320"/>
        <w:tab w:val="right" w:pos="8640"/>
      </w:tabs>
    </w:pPr>
    <w:rPr>
      <w:rFonts w:eastAsia="Times New Roman"/>
      <w:lang w:val="en-GB"/>
    </w:rPr>
  </w:style>
  <w:style w:type="character" w:customStyle="1" w:styleId="FooterChar">
    <w:name w:val="Footer Char"/>
    <w:link w:val="Footer"/>
    <w:uiPriority w:val="99"/>
    <w:rsid w:val="00423D46"/>
    <w:rPr>
      <w:rFonts w:eastAsia="Times New Roman"/>
      <w:lang w:val="en-GB"/>
    </w:rPr>
  </w:style>
  <w:style w:type="character" w:styleId="PageNumber">
    <w:name w:val="page number"/>
    <w:rsid w:val="00423D46"/>
  </w:style>
  <w:style w:type="table" w:styleId="TableElegant">
    <w:name w:val="Table Elegant"/>
    <w:basedOn w:val="TableNormal"/>
    <w:rsid w:val="00423D46"/>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23D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23D46"/>
    <w:rPr>
      <w:rFonts w:eastAsia="Times New Roman"/>
      <w:sz w:val="20"/>
      <w:szCs w:val="20"/>
      <w:lang w:val="en-GB"/>
    </w:rPr>
  </w:style>
  <w:style w:type="character" w:customStyle="1" w:styleId="FootnoteTextChar">
    <w:name w:val="Footnote Text Char"/>
    <w:link w:val="FootnoteText"/>
    <w:semiHidden/>
    <w:rsid w:val="00423D46"/>
    <w:rPr>
      <w:rFonts w:eastAsia="Times New Roman"/>
      <w:sz w:val="20"/>
      <w:szCs w:val="20"/>
      <w:lang w:val="en-GB"/>
    </w:rPr>
  </w:style>
  <w:style w:type="paragraph" w:styleId="BodyTextIndent">
    <w:name w:val="Body Text Indent"/>
    <w:basedOn w:val="Normal"/>
    <w:link w:val="BodyTextIndentChar"/>
    <w:rsid w:val="00423D46"/>
    <w:pPr>
      <w:spacing w:line="360" w:lineRule="auto"/>
      <w:ind w:left="720" w:hanging="720"/>
    </w:pPr>
    <w:rPr>
      <w:rFonts w:eastAsia="Times New Roman" w:cs="Arial"/>
      <w:lang w:val="en-GB"/>
    </w:rPr>
  </w:style>
  <w:style w:type="character" w:customStyle="1" w:styleId="BodyTextIndentChar">
    <w:name w:val="Body Text Indent Char"/>
    <w:link w:val="BodyTextIndent"/>
    <w:rsid w:val="00423D46"/>
    <w:rPr>
      <w:rFonts w:ascii="Arial" w:eastAsia="Times New Roman" w:hAnsi="Arial" w:cs="Arial"/>
      <w:lang w:val="en-GB"/>
    </w:rPr>
  </w:style>
  <w:style w:type="paragraph" w:styleId="BalloonText">
    <w:name w:val="Balloon Text"/>
    <w:basedOn w:val="Normal"/>
    <w:link w:val="BalloonTextChar"/>
    <w:semiHidden/>
    <w:rsid w:val="00423D46"/>
    <w:rPr>
      <w:rFonts w:ascii="Tahoma" w:eastAsia="Times New Roman" w:hAnsi="Tahoma" w:cs="Tahoma"/>
      <w:sz w:val="16"/>
      <w:szCs w:val="16"/>
    </w:rPr>
  </w:style>
  <w:style w:type="character" w:customStyle="1" w:styleId="BalloonTextChar">
    <w:name w:val="Balloon Text Char"/>
    <w:link w:val="BalloonText"/>
    <w:semiHidden/>
    <w:rsid w:val="00423D46"/>
    <w:rPr>
      <w:rFonts w:ascii="Tahoma" w:eastAsia="Times New Roman" w:hAnsi="Tahoma" w:cs="Tahoma"/>
      <w:sz w:val="16"/>
      <w:szCs w:val="16"/>
    </w:rPr>
  </w:style>
  <w:style w:type="paragraph" w:customStyle="1" w:styleId="StyleHeading3Left1">
    <w:name w:val="Style Heading 3 + Left1"/>
    <w:basedOn w:val="Heading3"/>
    <w:rsid w:val="00423D46"/>
    <w:pPr>
      <w:spacing w:before="0" w:after="0" w:line="360" w:lineRule="auto"/>
    </w:pPr>
    <w:rPr>
      <w:rFonts w:ascii="Arial" w:hAnsi="Arial"/>
      <w:sz w:val="24"/>
      <w:szCs w:val="20"/>
    </w:rPr>
  </w:style>
  <w:style w:type="paragraph" w:customStyle="1" w:styleId="StyleHeading3Left2">
    <w:name w:val="Style Heading 3 + Left2"/>
    <w:basedOn w:val="Heading3"/>
    <w:rsid w:val="00423D46"/>
    <w:pPr>
      <w:spacing w:before="0" w:after="0" w:line="360" w:lineRule="auto"/>
    </w:pPr>
    <w:rPr>
      <w:rFonts w:ascii="Arial" w:hAnsi="Arial"/>
      <w:sz w:val="24"/>
      <w:szCs w:val="20"/>
    </w:rPr>
  </w:style>
  <w:style w:type="paragraph" w:customStyle="1" w:styleId="StyleHeading4Arial">
    <w:name w:val="Style Heading 4 + Arial"/>
    <w:basedOn w:val="Heading4"/>
    <w:rsid w:val="00423D46"/>
    <w:rPr>
      <w:rFonts w:ascii="Arial" w:hAnsi="Arial"/>
      <w:lang w:val="en-US"/>
    </w:rPr>
  </w:style>
  <w:style w:type="paragraph" w:styleId="Header">
    <w:name w:val="header"/>
    <w:basedOn w:val="Normal"/>
    <w:link w:val="HeaderChar"/>
    <w:uiPriority w:val="99"/>
    <w:rsid w:val="00423D46"/>
    <w:pPr>
      <w:tabs>
        <w:tab w:val="center" w:pos="4320"/>
        <w:tab w:val="right" w:pos="8640"/>
      </w:tabs>
    </w:pPr>
    <w:rPr>
      <w:rFonts w:eastAsia="Times New Roman"/>
    </w:rPr>
  </w:style>
  <w:style w:type="character" w:customStyle="1" w:styleId="HeaderChar">
    <w:name w:val="Header Char"/>
    <w:link w:val="Header"/>
    <w:uiPriority w:val="99"/>
    <w:rsid w:val="00423D46"/>
    <w:rPr>
      <w:rFonts w:eastAsia="Times New Roman"/>
    </w:rPr>
  </w:style>
  <w:style w:type="paragraph" w:styleId="TOC1">
    <w:name w:val="toc 1"/>
    <w:basedOn w:val="Normal"/>
    <w:next w:val="Normal"/>
    <w:autoRedefine/>
    <w:uiPriority w:val="39"/>
    <w:rsid w:val="007C052C"/>
    <w:pPr>
      <w:tabs>
        <w:tab w:val="right" w:leader="dot" w:pos="9346"/>
      </w:tabs>
      <w:spacing w:before="120"/>
      <w:ind w:left="14"/>
    </w:pPr>
    <w:rPr>
      <w:rFonts w:eastAsia="Times New Roman"/>
      <w:bCs/>
      <w:szCs w:val="20"/>
    </w:rPr>
  </w:style>
  <w:style w:type="table" w:styleId="MediumGrid3-Accent1">
    <w:name w:val="Medium Grid 3 Accent 1"/>
    <w:basedOn w:val="TableNormal"/>
    <w:uiPriority w:val="69"/>
    <w:rsid w:val="00423D46"/>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OC3">
    <w:name w:val="toc 3"/>
    <w:basedOn w:val="Normal"/>
    <w:next w:val="Normal"/>
    <w:autoRedefine/>
    <w:uiPriority w:val="39"/>
    <w:rsid w:val="00423D46"/>
    <w:pPr>
      <w:ind w:left="480"/>
    </w:pPr>
    <w:rPr>
      <w:rFonts w:eastAsia="Times New Roman"/>
      <w:i/>
      <w:iCs/>
      <w:sz w:val="20"/>
      <w:szCs w:val="20"/>
    </w:rPr>
  </w:style>
  <w:style w:type="paragraph" w:styleId="TOC4">
    <w:name w:val="toc 4"/>
    <w:basedOn w:val="Normal"/>
    <w:next w:val="Normal"/>
    <w:autoRedefine/>
    <w:uiPriority w:val="39"/>
    <w:rsid w:val="00423D46"/>
    <w:pPr>
      <w:ind w:left="720"/>
    </w:pPr>
    <w:rPr>
      <w:rFonts w:eastAsia="Times New Roman"/>
      <w:sz w:val="18"/>
      <w:szCs w:val="18"/>
    </w:rPr>
  </w:style>
  <w:style w:type="paragraph" w:styleId="TOC5">
    <w:name w:val="toc 5"/>
    <w:basedOn w:val="Normal"/>
    <w:next w:val="Normal"/>
    <w:autoRedefine/>
    <w:uiPriority w:val="39"/>
    <w:rsid w:val="00423D46"/>
    <w:pPr>
      <w:ind w:left="960"/>
    </w:pPr>
    <w:rPr>
      <w:rFonts w:eastAsia="Times New Roman"/>
      <w:sz w:val="18"/>
      <w:szCs w:val="18"/>
    </w:rPr>
  </w:style>
  <w:style w:type="paragraph" w:styleId="TOC6">
    <w:name w:val="toc 6"/>
    <w:basedOn w:val="Normal"/>
    <w:next w:val="Normal"/>
    <w:autoRedefine/>
    <w:uiPriority w:val="39"/>
    <w:rsid w:val="00423D46"/>
    <w:pPr>
      <w:ind w:left="1200"/>
    </w:pPr>
    <w:rPr>
      <w:rFonts w:eastAsia="Times New Roman"/>
      <w:sz w:val="18"/>
      <w:szCs w:val="18"/>
    </w:rPr>
  </w:style>
  <w:style w:type="paragraph" w:styleId="TOC7">
    <w:name w:val="toc 7"/>
    <w:basedOn w:val="Normal"/>
    <w:next w:val="Normal"/>
    <w:autoRedefine/>
    <w:uiPriority w:val="39"/>
    <w:rsid w:val="00423D46"/>
    <w:pPr>
      <w:ind w:left="1440"/>
    </w:pPr>
    <w:rPr>
      <w:rFonts w:eastAsia="Times New Roman"/>
      <w:sz w:val="18"/>
      <w:szCs w:val="18"/>
    </w:rPr>
  </w:style>
  <w:style w:type="paragraph" w:styleId="TOC8">
    <w:name w:val="toc 8"/>
    <w:basedOn w:val="Normal"/>
    <w:next w:val="Normal"/>
    <w:autoRedefine/>
    <w:uiPriority w:val="39"/>
    <w:rsid w:val="00423D46"/>
    <w:pPr>
      <w:ind w:left="1680"/>
    </w:pPr>
    <w:rPr>
      <w:rFonts w:eastAsia="Times New Roman"/>
      <w:sz w:val="18"/>
      <w:szCs w:val="18"/>
    </w:rPr>
  </w:style>
  <w:style w:type="paragraph" w:styleId="TOC9">
    <w:name w:val="toc 9"/>
    <w:basedOn w:val="Normal"/>
    <w:next w:val="Normal"/>
    <w:autoRedefine/>
    <w:uiPriority w:val="39"/>
    <w:rsid w:val="00423D46"/>
    <w:pPr>
      <w:ind w:left="1920"/>
    </w:pPr>
    <w:rPr>
      <w:rFonts w:eastAsia="Times New Roman"/>
      <w:sz w:val="18"/>
      <w:szCs w:val="18"/>
    </w:rPr>
  </w:style>
  <w:style w:type="paragraph" w:styleId="PlainText">
    <w:name w:val="Plain Text"/>
    <w:basedOn w:val="Normal"/>
    <w:link w:val="PlainTextChar"/>
    <w:rsid w:val="00423D46"/>
    <w:rPr>
      <w:rFonts w:ascii="Courier New" w:eastAsia="Times New Roman" w:hAnsi="Courier New"/>
      <w:sz w:val="20"/>
      <w:szCs w:val="20"/>
      <w:lang w:val="en-GB"/>
    </w:rPr>
  </w:style>
  <w:style w:type="character" w:customStyle="1" w:styleId="PlainTextChar">
    <w:name w:val="Plain Text Char"/>
    <w:link w:val="PlainText"/>
    <w:rsid w:val="00423D46"/>
    <w:rPr>
      <w:rFonts w:ascii="Courier New" w:eastAsia="Times New Roman" w:hAnsi="Courier New"/>
      <w:sz w:val="20"/>
      <w:szCs w:val="20"/>
      <w:lang w:val="en-GB"/>
    </w:rPr>
  </w:style>
  <w:style w:type="character" w:styleId="Hyperlink">
    <w:name w:val="Hyperlink"/>
    <w:uiPriority w:val="99"/>
    <w:rsid w:val="00423D46"/>
    <w:rPr>
      <w:color w:val="0000FF"/>
      <w:u w:val="single"/>
    </w:rPr>
  </w:style>
  <w:style w:type="paragraph" w:styleId="NormalWeb">
    <w:name w:val="Normal (Web)"/>
    <w:basedOn w:val="Normal"/>
    <w:unhideWhenUsed/>
    <w:rsid w:val="00423D46"/>
    <w:pPr>
      <w:spacing w:before="100" w:beforeAutospacing="1" w:after="100" w:afterAutospacing="1"/>
    </w:pPr>
    <w:rPr>
      <w:rFonts w:eastAsia="Times New Roman"/>
      <w:color w:val="000000"/>
    </w:rPr>
  </w:style>
  <w:style w:type="character" w:styleId="Strong">
    <w:name w:val="Strong"/>
    <w:qFormat/>
    <w:rsid w:val="00423D46"/>
    <w:rPr>
      <w:b/>
      <w:bCs/>
    </w:rPr>
  </w:style>
  <w:style w:type="paragraph" w:styleId="NoSpacing">
    <w:name w:val="No Spacing"/>
    <w:uiPriority w:val="1"/>
    <w:qFormat/>
    <w:rsid w:val="00423D46"/>
    <w:rPr>
      <w:rFonts w:eastAsia="Times New Roman"/>
      <w:sz w:val="24"/>
      <w:szCs w:val="24"/>
      <w:lang w:val="en-GB"/>
    </w:rPr>
  </w:style>
  <w:style w:type="character" w:customStyle="1" w:styleId="editorialauthor1">
    <w:name w:val="editorialauthor1"/>
    <w:rsid w:val="00423D46"/>
    <w:rPr>
      <w:rFonts w:ascii="Verdana" w:hAnsi="Verdana" w:hint="default"/>
      <w:b w:val="0"/>
      <w:bCs w:val="0"/>
      <w:strike w:val="0"/>
      <w:dstrike w:val="0"/>
      <w:color w:val="707070"/>
      <w:sz w:val="22"/>
      <w:szCs w:val="22"/>
      <w:u w:val="none"/>
      <w:effect w:val="none"/>
    </w:rPr>
  </w:style>
  <w:style w:type="paragraph" w:customStyle="1" w:styleId="Default">
    <w:name w:val="Default"/>
    <w:rsid w:val="00423D46"/>
    <w:pPr>
      <w:autoSpaceDE w:val="0"/>
      <w:autoSpaceDN w:val="0"/>
      <w:adjustRightInd w:val="0"/>
    </w:pPr>
    <w:rPr>
      <w:rFonts w:ascii="BGNDIH+Verdana" w:hAnsi="BGNDIH+Verdana" w:cs="BGNDIH+Verdana"/>
      <w:color w:val="000000"/>
      <w:sz w:val="24"/>
      <w:szCs w:val="24"/>
      <w:lang w:val="en-GB"/>
    </w:rPr>
  </w:style>
  <w:style w:type="paragraph" w:styleId="BodyTextIndent3">
    <w:name w:val="Body Text Indent 3"/>
    <w:basedOn w:val="Default"/>
    <w:next w:val="Default"/>
    <w:link w:val="BodyTextIndent3Char"/>
    <w:rsid w:val="00423D46"/>
    <w:rPr>
      <w:rFonts w:cs="Times New Roman"/>
      <w:color w:val="auto"/>
    </w:rPr>
  </w:style>
  <w:style w:type="character" w:customStyle="1" w:styleId="BodyTextIndent3Char">
    <w:name w:val="Body Text Indent 3 Char"/>
    <w:link w:val="BodyTextIndent3"/>
    <w:rsid w:val="00423D46"/>
    <w:rPr>
      <w:rFonts w:ascii="BGNDIH+Verdana" w:eastAsia="Calibri" w:hAnsi="BGNDIH+Verdana"/>
      <w:lang w:val="en-GB"/>
    </w:rPr>
  </w:style>
  <w:style w:type="character" w:styleId="FollowedHyperlink">
    <w:name w:val="FollowedHyperlink"/>
    <w:uiPriority w:val="99"/>
    <w:semiHidden/>
    <w:unhideWhenUsed/>
    <w:rsid w:val="00423D46"/>
    <w:rPr>
      <w:color w:val="800080"/>
      <w:u w:val="single"/>
    </w:rPr>
  </w:style>
  <w:style w:type="character" w:styleId="CommentReference">
    <w:name w:val="annotation reference"/>
    <w:uiPriority w:val="99"/>
    <w:semiHidden/>
    <w:rsid w:val="00423D46"/>
    <w:rPr>
      <w:sz w:val="16"/>
      <w:szCs w:val="16"/>
    </w:rPr>
  </w:style>
  <w:style w:type="paragraph" w:styleId="CommentText">
    <w:name w:val="annotation text"/>
    <w:basedOn w:val="Normal"/>
    <w:link w:val="CommentTextChar"/>
    <w:uiPriority w:val="99"/>
    <w:semiHidden/>
    <w:rsid w:val="00423D46"/>
    <w:rPr>
      <w:rFonts w:eastAsia="Times New Roman"/>
      <w:sz w:val="20"/>
      <w:szCs w:val="20"/>
      <w:lang w:val="en-GB"/>
    </w:rPr>
  </w:style>
  <w:style w:type="character" w:customStyle="1" w:styleId="CommentTextChar">
    <w:name w:val="Comment Text Char"/>
    <w:link w:val="CommentText"/>
    <w:uiPriority w:val="99"/>
    <w:semiHidden/>
    <w:rsid w:val="00423D46"/>
    <w:rPr>
      <w:rFonts w:eastAsia="Times New Roman"/>
      <w:sz w:val="20"/>
      <w:szCs w:val="20"/>
      <w:lang w:val="en-GB"/>
    </w:rPr>
  </w:style>
  <w:style w:type="paragraph" w:styleId="CommentSubject">
    <w:name w:val="annotation subject"/>
    <w:basedOn w:val="CommentText"/>
    <w:next w:val="CommentText"/>
    <w:link w:val="CommentSubjectChar"/>
    <w:semiHidden/>
    <w:rsid w:val="00423D46"/>
    <w:rPr>
      <w:b/>
      <w:bCs/>
    </w:rPr>
  </w:style>
  <w:style w:type="character" w:customStyle="1" w:styleId="CommentSubjectChar">
    <w:name w:val="Comment Subject Char"/>
    <w:link w:val="CommentSubject"/>
    <w:semiHidden/>
    <w:rsid w:val="00423D46"/>
    <w:rPr>
      <w:rFonts w:eastAsia="Times New Roman"/>
      <w:b/>
      <w:bCs/>
      <w:sz w:val="20"/>
      <w:szCs w:val="20"/>
      <w:lang w:val="en-GB"/>
    </w:rPr>
  </w:style>
  <w:style w:type="paragraph" w:styleId="Revision">
    <w:name w:val="Revision"/>
    <w:hidden/>
    <w:uiPriority w:val="99"/>
    <w:semiHidden/>
    <w:rsid w:val="00423D46"/>
    <w:rPr>
      <w:rFonts w:eastAsia="Times New Roman"/>
      <w:sz w:val="24"/>
      <w:szCs w:val="24"/>
      <w:lang w:val="en-GB"/>
    </w:rPr>
  </w:style>
  <w:style w:type="paragraph" w:styleId="BodyText">
    <w:name w:val="Body Text"/>
    <w:basedOn w:val="Normal"/>
    <w:link w:val="BodyTextChar"/>
    <w:unhideWhenUsed/>
    <w:rsid w:val="00423D46"/>
    <w:pPr>
      <w:spacing w:after="120"/>
    </w:pPr>
    <w:rPr>
      <w:rFonts w:eastAsia="Times New Roman"/>
      <w:lang w:val="en-GB"/>
    </w:rPr>
  </w:style>
  <w:style w:type="character" w:customStyle="1" w:styleId="BodyTextChar">
    <w:name w:val="Body Text Char"/>
    <w:link w:val="BodyText"/>
    <w:rsid w:val="00423D46"/>
    <w:rPr>
      <w:rFonts w:eastAsia="Times New Roman"/>
      <w:lang w:val="en-GB"/>
    </w:rPr>
  </w:style>
  <w:style w:type="paragraph" w:customStyle="1" w:styleId="SGBulletedlist">
    <w:name w:val="SG Bulleted list"/>
    <w:basedOn w:val="Normal"/>
    <w:rsid w:val="00423D46"/>
    <w:pPr>
      <w:numPr>
        <w:numId w:val="178"/>
      </w:numPr>
      <w:outlineLvl w:val="1"/>
    </w:pPr>
    <w:rPr>
      <w:rFonts w:eastAsia="Times New Roman"/>
      <w:szCs w:val="20"/>
      <w:lang w:eastAsia="en-GB"/>
    </w:rPr>
  </w:style>
  <w:style w:type="paragraph" w:customStyle="1" w:styleId="SGHeader3">
    <w:name w:val="SG Header 3"/>
    <w:basedOn w:val="List"/>
    <w:autoRedefine/>
    <w:rsid w:val="00423D46"/>
    <w:pPr>
      <w:shd w:val="clear" w:color="auto" w:fill="FFFFFF"/>
      <w:ind w:left="0" w:firstLine="0"/>
      <w:contextualSpacing w:val="0"/>
    </w:pPr>
    <w:rPr>
      <w:rFonts w:ascii="Calibri" w:hAnsi="Calibri" w:cs="Calibri"/>
      <w:b/>
      <w:lang w:val="en-US" w:eastAsia="en-GB"/>
    </w:rPr>
  </w:style>
  <w:style w:type="paragraph" w:styleId="ListBullet2">
    <w:name w:val="List Bullet 2"/>
    <w:basedOn w:val="Normal"/>
    <w:autoRedefine/>
    <w:semiHidden/>
    <w:rsid w:val="00423D46"/>
    <w:pPr>
      <w:numPr>
        <w:numId w:val="180"/>
      </w:numPr>
    </w:pPr>
    <w:rPr>
      <w:rFonts w:eastAsia="Times New Roman"/>
      <w:szCs w:val="20"/>
      <w:lang w:eastAsia="en-GB"/>
    </w:rPr>
  </w:style>
  <w:style w:type="paragraph" w:styleId="ListBullet3">
    <w:name w:val="List Bullet 3"/>
    <w:basedOn w:val="Normal"/>
    <w:autoRedefine/>
    <w:semiHidden/>
    <w:rsid w:val="00423D46"/>
    <w:pPr>
      <w:numPr>
        <w:numId w:val="179"/>
      </w:numPr>
      <w:tabs>
        <w:tab w:val="clear" w:pos="3600"/>
        <w:tab w:val="num" w:pos="4320"/>
      </w:tabs>
      <w:ind w:left="4320"/>
    </w:pPr>
    <w:rPr>
      <w:rFonts w:eastAsia="Times New Roman"/>
      <w:szCs w:val="20"/>
      <w:lang w:eastAsia="en-GB"/>
    </w:rPr>
  </w:style>
  <w:style w:type="paragraph" w:styleId="List">
    <w:name w:val="List"/>
    <w:basedOn w:val="Normal"/>
    <w:uiPriority w:val="99"/>
    <w:semiHidden/>
    <w:unhideWhenUsed/>
    <w:rsid w:val="00423D46"/>
    <w:pPr>
      <w:ind w:left="360" w:hanging="360"/>
      <w:contextualSpacing/>
    </w:pPr>
    <w:rPr>
      <w:rFonts w:eastAsia="Times New Roman"/>
      <w:lang w:val="en-GB"/>
    </w:rPr>
  </w:style>
  <w:style w:type="table" w:customStyle="1" w:styleId="LightList1">
    <w:name w:val="Light List1"/>
    <w:basedOn w:val="TableNormal"/>
    <w:uiPriority w:val="61"/>
    <w:rsid w:val="00423D46"/>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3">
    <w:name w:val="Body Text 3"/>
    <w:basedOn w:val="Normal"/>
    <w:link w:val="BodyText3Char"/>
    <w:uiPriority w:val="99"/>
    <w:semiHidden/>
    <w:unhideWhenUsed/>
    <w:rsid w:val="00423D46"/>
    <w:pPr>
      <w:spacing w:after="120"/>
    </w:pPr>
    <w:rPr>
      <w:rFonts w:eastAsia="Times New Roman"/>
      <w:sz w:val="16"/>
      <w:szCs w:val="16"/>
      <w:lang w:val="en-GB"/>
    </w:rPr>
  </w:style>
  <w:style w:type="character" w:customStyle="1" w:styleId="BodyText3Char">
    <w:name w:val="Body Text 3 Char"/>
    <w:link w:val="BodyText3"/>
    <w:uiPriority w:val="99"/>
    <w:semiHidden/>
    <w:rsid w:val="00423D46"/>
    <w:rPr>
      <w:rFonts w:eastAsia="Times New Roman"/>
      <w:sz w:val="16"/>
      <w:szCs w:val="16"/>
      <w:lang w:val="en-GB"/>
    </w:rPr>
  </w:style>
  <w:style w:type="paragraph" w:customStyle="1" w:styleId="Pa15">
    <w:name w:val="Pa15"/>
    <w:basedOn w:val="Normal"/>
    <w:next w:val="Normal"/>
    <w:rsid w:val="00423D46"/>
    <w:pPr>
      <w:autoSpaceDE w:val="0"/>
      <w:autoSpaceDN w:val="0"/>
      <w:adjustRightInd w:val="0"/>
      <w:spacing w:line="241" w:lineRule="atLeast"/>
    </w:pPr>
    <w:rPr>
      <w:rFonts w:ascii="Verdana" w:eastAsia="Times New Roman" w:hAnsi="Verdana"/>
    </w:rPr>
  </w:style>
  <w:style w:type="paragraph" w:customStyle="1" w:styleId="Pa9">
    <w:name w:val="Pa9"/>
    <w:basedOn w:val="Normal"/>
    <w:next w:val="Normal"/>
    <w:rsid w:val="00423D46"/>
    <w:pPr>
      <w:autoSpaceDE w:val="0"/>
      <w:autoSpaceDN w:val="0"/>
      <w:adjustRightInd w:val="0"/>
      <w:spacing w:line="221" w:lineRule="atLeast"/>
    </w:pPr>
    <w:rPr>
      <w:rFonts w:ascii="Verdana" w:eastAsia="Times New Roman" w:hAnsi="Verdana"/>
    </w:rPr>
  </w:style>
  <w:style w:type="paragraph" w:styleId="BodyText2">
    <w:name w:val="Body Text 2"/>
    <w:basedOn w:val="Normal"/>
    <w:link w:val="BodyText2Char"/>
    <w:unhideWhenUsed/>
    <w:rsid w:val="00423D46"/>
    <w:pPr>
      <w:spacing w:after="120" w:line="480" w:lineRule="auto"/>
    </w:pPr>
    <w:rPr>
      <w:rFonts w:eastAsia="Times New Roman"/>
    </w:rPr>
  </w:style>
  <w:style w:type="character" w:customStyle="1" w:styleId="BodyText2Char">
    <w:name w:val="Body Text 2 Char"/>
    <w:link w:val="BodyText2"/>
    <w:rsid w:val="00423D46"/>
    <w:rPr>
      <w:rFonts w:eastAsia="Times New Roman"/>
    </w:rPr>
  </w:style>
  <w:style w:type="character" w:customStyle="1" w:styleId="A15">
    <w:name w:val="A15"/>
    <w:rsid w:val="00423D46"/>
    <w:rPr>
      <w:rFonts w:cs="Gill Sans MT"/>
      <w:color w:val="000000"/>
      <w:sz w:val="28"/>
      <w:szCs w:val="28"/>
    </w:rPr>
  </w:style>
  <w:style w:type="paragraph" w:styleId="TOCHeading">
    <w:name w:val="TOC Heading"/>
    <w:basedOn w:val="Heading1"/>
    <w:next w:val="Normal"/>
    <w:uiPriority w:val="39"/>
    <w:semiHidden/>
    <w:unhideWhenUsed/>
    <w:qFormat/>
    <w:rsid w:val="00423D46"/>
    <w:pPr>
      <w:keepLines/>
      <w:spacing w:before="480" w:line="276" w:lineRule="auto"/>
      <w:outlineLvl w:val="9"/>
    </w:pPr>
    <w:rPr>
      <w:rFonts w:ascii="Cambria" w:hAnsi="Cambria"/>
      <w:color w:val="365F91"/>
      <w:kern w:val="0"/>
      <w:sz w:val="28"/>
      <w:szCs w:val="28"/>
      <w:lang w:val="en-US"/>
    </w:rPr>
  </w:style>
  <w:style w:type="numbering" w:customStyle="1" w:styleId="NoList11">
    <w:name w:val="No List11"/>
    <w:next w:val="NoList"/>
    <w:semiHidden/>
    <w:rsid w:val="00423D46"/>
  </w:style>
  <w:style w:type="paragraph" w:styleId="BodyTextIndent2">
    <w:name w:val="Body Text Indent 2"/>
    <w:basedOn w:val="Default"/>
    <w:next w:val="Default"/>
    <w:link w:val="BodyTextIndent2Char"/>
    <w:rsid w:val="00423D46"/>
    <w:pPr>
      <w:widowControl w:val="0"/>
    </w:pPr>
    <w:rPr>
      <w:rFonts w:ascii="Times New Roman" w:eastAsia="Times New Roman" w:hAnsi="Times New Roman" w:cs="Times New Roman"/>
      <w:color w:val="auto"/>
      <w:lang w:val="en-US"/>
    </w:rPr>
  </w:style>
  <w:style w:type="character" w:customStyle="1" w:styleId="BodyTextIndent2Char">
    <w:name w:val="Body Text Indent 2 Char"/>
    <w:link w:val="BodyTextIndent2"/>
    <w:rsid w:val="00423D46"/>
    <w:rPr>
      <w:rFonts w:eastAsia="Times New Roman"/>
    </w:rPr>
  </w:style>
  <w:style w:type="table" w:styleId="LightGrid-Accent3">
    <w:name w:val="Light Grid Accent 3"/>
    <w:basedOn w:val="TableNormal"/>
    <w:uiPriority w:val="62"/>
    <w:rsid w:val="00423D46"/>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1">
    <w:name w:val="Light List Accent 1"/>
    <w:basedOn w:val="TableNormal"/>
    <w:uiPriority w:val="61"/>
    <w:rsid w:val="00423D46"/>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423D46"/>
    <w:rPr>
      <w:rFonts w:ascii="Calibri" w:eastAsia="Times New Roman"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2">
    <w:name w:val="toc 2"/>
    <w:basedOn w:val="Normal"/>
    <w:next w:val="Normal"/>
    <w:autoRedefine/>
    <w:uiPriority w:val="39"/>
    <w:unhideWhenUsed/>
    <w:rsid w:val="002E1CE3"/>
    <w:pPr>
      <w:ind w:left="240"/>
    </w:pPr>
  </w:style>
  <w:style w:type="table" w:styleId="LightGrid-Accent1">
    <w:name w:val="Light Grid Accent 1"/>
    <w:basedOn w:val="TableNormal"/>
    <w:uiPriority w:val="62"/>
    <w:rsid w:val="002D47C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odule">
    <w:name w:val="Module"/>
    <w:basedOn w:val="H1"/>
    <w:link w:val="ModuleChar"/>
    <w:qFormat/>
    <w:rsid w:val="000B4802"/>
    <w:pPr>
      <w:pBdr>
        <w:bottom w:val="none" w:sz="0" w:space="0" w:color="auto"/>
      </w:pBdr>
    </w:pPr>
    <w:rPr>
      <w:rFonts w:ascii="Arial" w:hAnsi="Arial"/>
      <w:color w:val="9C5B15" w:themeColor="accent3" w:themeShade="BF"/>
      <w:sz w:val="36"/>
    </w:rPr>
  </w:style>
  <w:style w:type="paragraph" w:customStyle="1" w:styleId="M1h2">
    <w:name w:val="M1h2"/>
    <w:basedOn w:val="H2"/>
    <w:link w:val="M1h2Char"/>
    <w:qFormat/>
    <w:rsid w:val="000B4802"/>
    <w:pPr>
      <w:pBdr>
        <w:bottom w:val="single" w:sz="4" w:space="1" w:color="D17B1D" w:themeColor="accent3"/>
      </w:pBdr>
    </w:pPr>
    <w:rPr>
      <w:color w:val="D17B1D" w:themeColor="accent3"/>
      <w:sz w:val="28"/>
      <w:szCs w:val="28"/>
    </w:rPr>
  </w:style>
  <w:style w:type="character" w:customStyle="1" w:styleId="H1Char">
    <w:name w:val="H1 Char"/>
    <w:basedOn w:val="DefaultParagraphFont"/>
    <w:link w:val="H1"/>
    <w:rsid w:val="0053321D"/>
    <w:rPr>
      <w:rFonts w:ascii="Arial Bold" w:eastAsia="Times New Roman" w:hAnsi="Arial Bold" w:cs="Arial"/>
      <w:b/>
      <w:caps/>
      <w:color w:val="000000"/>
      <w:sz w:val="28"/>
      <w:szCs w:val="24"/>
      <w14:textFill>
        <w14:solidFill>
          <w14:srgbClr w14:val="000000">
            <w14:lumMod w14:val="75000"/>
          </w14:srgbClr>
        </w14:solidFill>
      </w14:textFill>
    </w:rPr>
  </w:style>
  <w:style w:type="character" w:customStyle="1" w:styleId="ModuleChar">
    <w:name w:val="Module Char"/>
    <w:basedOn w:val="H1Char"/>
    <w:link w:val="Module"/>
    <w:rsid w:val="000B4802"/>
    <w:rPr>
      <w:rFonts w:ascii="Arial" w:eastAsia="Times New Roman" w:hAnsi="Arial" w:cs="Arial"/>
      <w:b/>
      <w:caps/>
      <w:color w:val="9C5B15" w:themeColor="accent3" w:themeShade="BF"/>
      <w:sz w:val="36"/>
      <w:szCs w:val="24"/>
    </w:rPr>
  </w:style>
  <w:style w:type="paragraph" w:customStyle="1" w:styleId="M2H2">
    <w:name w:val="M2H2"/>
    <w:basedOn w:val="M1h2"/>
    <w:link w:val="M2H2Char"/>
    <w:qFormat/>
    <w:rsid w:val="009E2ADB"/>
    <w:pPr>
      <w:pBdr>
        <w:bottom w:val="single" w:sz="4" w:space="1" w:color="609335"/>
      </w:pBdr>
    </w:pPr>
    <w:rPr>
      <w:color w:val="609335"/>
    </w:rPr>
  </w:style>
  <w:style w:type="character" w:customStyle="1" w:styleId="H2Char">
    <w:name w:val="H2 Char"/>
    <w:basedOn w:val="Heading2Char"/>
    <w:link w:val="H2"/>
    <w:rsid w:val="000B4802"/>
    <w:rPr>
      <w:rFonts w:ascii="Arial" w:eastAsia="Times New Roman" w:hAnsi="Arial" w:cs="Arial"/>
      <w:b/>
      <w:bCs w:val="0"/>
      <w:color w:val="4F81BD"/>
      <w:kern w:val="28"/>
      <w:sz w:val="24"/>
      <w:szCs w:val="24"/>
    </w:rPr>
  </w:style>
  <w:style w:type="character" w:customStyle="1" w:styleId="M1h2Char">
    <w:name w:val="M1h2 Char"/>
    <w:basedOn w:val="H2Char"/>
    <w:link w:val="M1h2"/>
    <w:rsid w:val="000B4802"/>
    <w:rPr>
      <w:rFonts w:ascii="Arial" w:eastAsia="Times New Roman" w:hAnsi="Arial" w:cs="Arial"/>
      <w:b/>
      <w:bCs w:val="0"/>
      <w:color w:val="D17B1D" w:themeColor="accent3"/>
      <w:kern w:val="28"/>
      <w:sz w:val="28"/>
      <w:szCs w:val="28"/>
    </w:rPr>
  </w:style>
  <w:style w:type="paragraph" w:customStyle="1" w:styleId="M3H2">
    <w:name w:val="M3H2"/>
    <w:basedOn w:val="M2H2"/>
    <w:link w:val="M3H2Char"/>
    <w:qFormat/>
    <w:rsid w:val="00A4222D"/>
    <w:pPr>
      <w:pBdr>
        <w:bottom w:val="single" w:sz="4" w:space="1" w:color="053A75"/>
      </w:pBdr>
    </w:pPr>
    <w:rPr>
      <w:color w:val="053A75"/>
    </w:rPr>
  </w:style>
  <w:style w:type="character" w:customStyle="1" w:styleId="M2H2Char">
    <w:name w:val="M2H2 Char"/>
    <w:basedOn w:val="M1h2Char"/>
    <w:link w:val="M2H2"/>
    <w:rsid w:val="009E2ADB"/>
    <w:rPr>
      <w:rFonts w:ascii="Arial" w:eastAsia="Times New Roman" w:hAnsi="Arial" w:cs="Arial"/>
      <w:b/>
      <w:bCs w:val="0"/>
      <w:color w:val="609335"/>
      <w:kern w:val="28"/>
      <w:sz w:val="28"/>
      <w:szCs w:val="28"/>
    </w:rPr>
  </w:style>
  <w:style w:type="paragraph" w:customStyle="1" w:styleId="M4H2">
    <w:name w:val="M4H2"/>
    <w:basedOn w:val="M3H2"/>
    <w:link w:val="M4H2Char"/>
    <w:qFormat/>
    <w:rsid w:val="007E1D8F"/>
    <w:pPr>
      <w:pBdr>
        <w:bottom w:val="single" w:sz="4" w:space="1" w:color="62185E"/>
      </w:pBdr>
    </w:pPr>
    <w:rPr>
      <w:color w:val="62185E"/>
    </w:rPr>
  </w:style>
  <w:style w:type="character" w:customStyle="1" w:styleId="M3H2Char">
    <w:name w:val="M3H2 Char"/>
    <w:basedOn w:val="M2H2Char"/>
    <w:link w:val="M3H2"/>
    <w:rsid w:val="00A4222D"/>
    <w:rPr>
      <w:rFonts w:ascii="Arial" w:eastAsia="Times New Roman" w:hAnsi="Arial" w:cs="Arial"/>
      <w:b/>
      <w:bCs w:val="0"/>
      <w:color w:val="053A75"/>
      <w:kern w:val="28"/>
      <w:sz w:val="28"/>
      <w:szCs w:val="28"/>
    </w:rPr>
  </w:style>
  <w:style w:type="character" w:customStyle="1" w:styleId="M4H2Char">
    <w:name w:val="M4H2 Char"/>
    <w:basedOn w:val="M3H2Char"/>
    <w:link w:val="M4H2"/>
    <w:rsid w:val="007E1D8F"/>
    <w:rPr>
      <w:rFonts w:ascii="Arial" w:eastAsia="Times New Roman" w:hAnsi="Arial" w:cs="Arial"/>
      <w:b/>
      <w:bCs w:val="0"/>
      <w:color w:val="62185E"/>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10003">
      <w:bodyDiv w:val="1"/>
      <w:marLeft w:val="0"/>
      <w:marRight w:val="0"/>
      <w:marTop w:val="0"/>
      <w:marBottom w:val="0"/>
      <w:divBdr>
        <w:top w:val="none" w:sz="0" w:space="0" w:color="auto"/>
        <w:left w:val="none" w:sz="0" w:space="0" w:color="auto"/>
        <w:bottom w:val="none" w:sz="0" w:space="0" w:color="auto"/>
        <w:right w:val="none" w:sz="0" w:space="0" w:color="auto"/>
      </w:divBdr>
      <w:divsChild>
        <w:div w:id="1862813992">
          <w:marLeft w:val="0"/>
          <w:marRight w:val="0"/>
          <w:marTop w:val="100"/>
          <w:marBottom w:val="100"/>
          <w:divBdr>
            <w:top w:val="none" w:sz="0" w:space="0" w:color="auto"/>
            <w:left w:val="none" w:sz="0" w:space="0" w:color="auto"/>
            <w:bottom w:val="none" w:sz="0" w:space="0" w:color="auto"/>
            <w:right w:val="none" w:sz="0" w:space="0" w:color="auto"/>
          </w:divBdr>
          <w:divsChild>
            <w:div w:id="1008024623">
              <w:marLeft w:val="0"/>
              <w:marRight w:val="150"/>
              <w:marTop w:val="0"/>
              <w:marBottom w:val="0"/>
              <w:divBdr>
                <w:top w:val="none" w:sz="0" w:space="0" w:color="auto"/>
                <w:left w:val="none" w:sz="0" w:space="0" w:color="auto"/>
                <w:bottom w:val="none" w:sz="0" w:space="0" w:color="auto"/>
                <w:right w:val="none" w:sz="0" w:space="0" w:color="auto"/>
              </w:divBdr>
              <w:divsChild>
                <w:div w:id="1980572980">
                  <w:marLeft w:val="0"/>
                  <w:marRight w:val="0"/>
                  <w:marTop w:val="0"/>
                  <w:marBottom w:val="0"/>
                  <w:divBdr>
                    <w:top w:val="none" w:sz="0" w:space="0" w:color="auto"/>
                    <w:left w:val="none" w:sz="0" w:space="0" w:color="auto"/>
                    <w:bottom w:val="none" w:sz="0" w:space="0" w:color="auto"/>
                    <w:right w:val="none" w:sz="0" w:space="0" w:color="auto"/>
                  </w:divBdr>
                  <w:divsChild>
                    <w:div w:id="1046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397798">
      <w:bodyDiv w:val="1"/>
      <w:marLeft w:val="30"/>
      <w:marRight w:val="30"/>
      <w:marTop w:val="0"/>
      <w:marBottom w:val="0"/>
      <w:divBdr>
        <w:top w:val="none" w:sz="0" w:space="0" w:color="auto"/>
        <w:left w:val="none" w:sz="0" w:space="0" w:color="auto"/>
        <w:bottom w:val="none" w:sz="0" w:space="0" w:color="auto"/>
        <w:right w:val="none" w:sz="0" w:space="0" w:color="auto"/>
      </w:divBdr>
      <w:divsChild>
        <w:div w:id="2050909786">
          <w:marLeft w:val="0"/>
          <w:marRight w:val="0"/>
          <w:marTop w:val="0"/>
          <w:marBottom w:val="0"/>
          <w:divBdr>
            <w:top w:val="none" w:sz="0" w:space="0" w:color="auto"/>
            <w:left w:val="none" w:sz="0" w:space="0" w:color="auto"/>
            <w:bottom w:val="none" w:sz="0" w:space="0" w:color="auto"/>
            <w:right w:val="none" w:sz="0" w:space="0" w:color="auto"/>
          </w:divBdr>
          <w:divsChild>
            <w:div w:id="1052578994">
              <w:marLeft w:val="0"/>
              <w:marRight w:val="0"/>
              <w:marTop w:val="0"/>
              <w:marBottom w:val="0"/>
              <w:divBdr>
                <w:top w:val="none" w:sz="0" w:space="0" w:color="auto"/>
                <w:left w:val="none" w:sz="0" w:space="0" w:color="auto"/>
                <w:bottom w:val="none" w:sz="0" w:space="0" w:color="auto"/>
                <w:right w:val="none" w:sz="0" w:space="0" w:color="auto"/>
              </w:divBdr>
              <w:divsChild>
                <w:div w:id="338969977">
                  <w:marLeft w:val="180"/>
                  <w:marRight w:val="0"/>
                  <w:marTop w:val="0"/>
                  <w:marBottom w:val="0"/>
                  <w:divBdr>
                    <w:top w:val="none" w:sz="0" w:space="0" w:color="auto"/>
                    <w:left w:val="none" w:sz="0" w:space="0" w:color="auto"/>
                    <w:bottom w:val="none" w:sz="0" w:space="0" w:color="auto"/>
                    <w:right w:val="none" w:sz="0" w:space="0" w:color="auto"/>
                  </w:divBdr>
                  <w:divsChild>
                    <w:div w:id="2461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embrey\Documents\Synchronized%20files\LaunchDSI%202015-2019\Liberia\13-100%20AMS%20Liberia%20Training%20Manual.final-format.editedME.docx" TargetMode="External"/><Relationship Id="rId117" Type="http://schemas.openxmlformats.org/officeDocument/2006/relationships/hyperlink" Target="http://www.emedicinehealth.com/script/main/art.asp?articlekey=58831" TargetMode="External"/><Relationship Id="rId21" Type="http://schemas.openxmlformats.org/officeDocument/2006/relationships/hyperlink" Target="file:///C:\Users\membrey\Documents\Synchronized%20files\LaunchDSI%202015-2019\Liberia\13-100%20AMS%20Liberia%20Training%20Manual.final-format.editedME.docx" TargetMode="External"/><Relationship Id="rId42" Type="http://schemas.openxmlformats.org/officeDocument/2006/relationships/image" Target="media/image6.png"/><Relationship Id="rId47" Type="http://schemas.openxmlformats.org/officeDocument/2006/relationships/image" Target="media/image10.jpeg"/><Relationship Id="rId63" Type="http://schemas.openxmlformats.org/officeDocument/2006/relationships/hyperlink" Target="http://www.emedicinehealth.com/script/main/art.asp?articlekey=11396" TargetMode="External"/><Relationship Id="rId68" Type="http://schemas.openxmlformats.org/officeDocument/2006/relationships/header" Target="header12.xml"/><Relationship Id="rId84" Type="http://schemas.openxmlformats.org/officeDocument/2006/relationships/hyperlink" Target="http://www.emedicinehealth.com/script/main/art.asp?articlekey=58849" TargetMode="External"/><Relationship Id="rId89" Type="http://schemas.openxmlformats.org/officeDocument/2006/relationships/hyperlink" Target="http://www.emedicinehealth.com/script/main/art.asp?articlekey=3425" TargetMode="External"/><Relationship Id="rId112" Type="http://schemas.openxmlformats.org/officeDocument/2006/relationships/hyperlink" Target="http://www.emedicinehealth.com/script/main/art.asp?articlekey=19269" TargetMode="External"/><Relationship Id="rId133" Type="http://schemas.openxmlformats.org/officeDocument/2006/relationships/hyperlink" Target="http://www.emedicinehealth.com/script/main/art.asp?articlekey=11068" TargetMode="External"/><Relationship Id="rId138" Type="http://schemas.openxmlformats.org/officeDocument/2006/relationships/hyperlink" Target="http://www.emedicinehealth.com/script/main/art.asp?articlekey=2448" TargetMode="External"/><Relationship Id="rId154" Type="http://schemas.openxmlformats.org/officeDocument/2006/relationships/hyperlink" Target="http://www.emedicinehealth.com/script/main/art.asp?articlekey=97630" TargetMode="External"/><Relationship Id="rId159" Type="http://schemas.openxmlformats.org/officeDocument/2006/relationships/hyperlink" Target="http://www.emedicinehealth.com/script/main/art.asp?articlekey=4510" TargetMode="External"/><Relationship Id="rId175" Type="http://schemas.openxmlformats.org/officeDocument/2006/relationships/image" Target="media/image25.gif"/><Relationship Id="rId170" Type="http://schemas.openxmlformats.org/officeDocument/2006/relationships/header" Target="header20.xml"/><Relationship Id="rId16" Type="http://schemas.openxmlformats.org/officeDocument/2006/relationships/hyperlink" Target="file:///C:\Users\membrey\Documents\Synchronized%20files\LaunchDSI%202015-2019\Liberia\13-100%20AMS%20Liberia%20Training%20Manual.final-format.editedME.docx" TargetMode="External"/><Relationship Id="rId107" Type="http://schemas.openxmlformats.org/officeDocument/2006/relationships/hyperlink" Target="http://www.emedicinehealth.com/script/main/art.asp?articlekey=5564" TargetMode="External"/><Relationship Id="rId11" Type="http://schemas.openxmlformats.org/officeDocument/2006/relationships/image" Target="media/image4.png"/><Relationship Id="rId32" Type="http://schemas.openxmlformats.org/officeDocument/2006/relationships/hyperlink" Target="file:///C:\Users\membrey\Documents\Synchronized%20files\LaunchDSI%202015-2019\Liberia\13-100%20AMS%20Liberia%20Training%20Manual.final-format.editedME.docx" TargetMode="External"/><Relationship Id="rId37" Type="http://schemas.openxmlformats.org/officeDocument/2006/relationships/header" Target="header3.xml"/><Relationship Id="rId53" Type="http://schemas.openxmlformats.org/officeDocument/2006/relationships/image" Target="media/image14.png"/><Relationship Id="rId58" Type="http://schemas.openxmlformats.org/officeDocument/2006/relationships/header" Target="header8.xml"/><Relationship Id="rId74" Type="http://schemas.openxmlformats.org/officeDocument/2006/relationships/hyperlink" Target="http://www.emedicinehealth.com/script/main/art.asp?articlekey=59284" TargetMode="External"/><Relationship Id="rId79" Type="http://schemas.openxmlformats.org/officeDocument/2006/relationships/hyperlink" Target="http://www.emedicinehealth.com/script/main/art.asp?articlekey=15037" TargetMode="External"/><Relationship Id="rId102" Type="http://schemas.openxmlformats.org/officeDocument/2006/relationships/hyperlink" Target="http://www.emedicinehealth.com/script/main/art.asp?articlekey=11056" TargetMode="External"/><Relationship Id="rId123" Type="http://schemas.openxmlformats.org/officeDocument/2006/relationships/hyperlink" Target="http://www.emedicinehealth.com/script/main/art.asp?articlekey=2994" TargetMode="External"/><Relationship Id="rId128" Type="http://schemas.openxmlformats.org/officeDocument/2006/relationships/hyperlink" Target="http://www.emedicinehealth.com/script/main/art.asp?articlekey=8124" TargetMode="External"/><Relationship Id="rId144" Type="http://schemas.openxmlformats.org/officeDocument/2006/relationships/header" Target="header16.xml"/><Relationship Id="rId149" Type="http://schemas.openxmlformats.org/officeDocument/2006/relationships/hyperlink" Target="http://www.emedicinehealth.com/script/main/art.asp?articlekey=5908" TargetMode="External"/><Relationship Id="rId5" Type="http://schemas.openxmlformats.org/officeDocument/2006/relationships/settings" Target="settings.xml"/><Relationship Id="rId90" Type="http://schemas.openxmlformats.org/officeDocument/2006/relationships/hyperlink" Target="http://www.emedicinehealth.com/script/main/art.asp?articlekey=58801" TargetMode="External"/><Relationship Id="rId95" Type="http://schemas.openxmlformats.org/officeDocument/2006/relationships/hyperlink" Target="http://www.emedicinehealth.com/script/main/art.asp?articlekey=5539" TargetMode="External"/><Relationship Id="rId160" Type="http://schemas.openxmlformats.org/officeDocument/2006/relationships/hyperlink" Target="http://www.emedicinehealth.com/script/main/art.asp?articlekey=59281" TargetMode="External"/><Relationship Id="rId165" Type="http://schemas.openxmlformats.org/officeDocument/2006/relationships/hyperlink" Target="http://www.emedicinehealth.com/script/main/art.asp?articlekey=58752" TargetMode="External"/><Relationship Id="rId181" Type="http://schemas.openxmlformats.org/officeDocument/2006/relationships/header" Target="header24.xml"/><Relationship Id="rId186" Type="http://schemas.openxmlformats.org/officeDocument/2006/relationships/theme" Target="theme/theme1.xml"/><Relationship Id="rId22" Type="http://schemas.openxmlformats.org/officeDocument/2006/relationships/hyperlink" Target="file:///C:\Users\membrey\Documents\Synchronized%20files\LaunchDSI%202015-2019\Liberia\13-100%20AMS%20Liberia%20Training%20Manual.final-format.editedME.docx" TargetMode="External"/><Relationship Id="rId27" Type="http://schemas.openxmlformats.org/officeDocument/2006/relationships/hyperlink" Target="file:///C:\Users\membrey\Documents\Synchronized%20files\LaunchDSI%202015-2019\Liberia\13-100%20AMS%20Liberia%20Training%20Manual.final-format.editedME.docx" TargetMode="External"/><Relationship Id="rId43" Type="http://schemas.openxmlformats.org/officeDocument/2006/relationships/image" Target="media/image7.png"/><Relationship Id="rId48" Type="http://schemas.openxmlformats.org/officeDocument/2006/relationships/image" Target="media/image11.png"/><Relationship Id="rId64" Type="http://schemas.openxmlformats.org/officeDocument/2006/relationships/hyperlink" Target="http://www.emedicinehealth.com/script/main/art.asp?articlekey=2371" TargetMode="External"/><Relationship Id="rId69" Type="http://schemas.openxmlformats.org/officeDocument/2006/relationships/image" Target="media/image16.emf"/><Relationship Id="rId113" Type="http://schemas.openxmlformats.org/officeDocument/2006/relationships/hyperlink" Target="http://www.emedicinehealth.com/script/main/art.asp?articlekey=3425" TargetMode="External"/><Relationship Id="rId118" Type="http://schemas.openxmlformats.org/officeDocument/2006/relationships/hyperlink" Target="http://www.emedicinehealth.com/script/main/art.asp?articlekey=58660" TargetMode="External"/><Relationship Id="rId134" Type="http://schemas.openxmlformats.org/officeDocument/2006/relationships/hyperlink" Target="http://www.emedicinehealth.com/script/main/art.asp?articlekey=7780" TargetMode="External"/><Relationship Id="rId139" Type="http://schemas.openxmlformats.org/officeDocument/2006/relationships/hyperlink" Target="http://www.emedicinehealth.com/script/main/art.asp?articlekey=4509" TargetMode="External"/><Relationship Id="rId80" Type="http://schemas.openxmlformats.org/officeDocument/2006/relationships/hyperlink" Target="http://www.emedicinehealth.com/script/main/art.asp?articlekey=22702" TargetMode="External"/><Relationship Id="rId85" Type="http://schemas.openxmlformats.org/officeDocument/2006/relationships/hyperlink" Target="http://www.emedicinehealth.com/script/main/art.asp?articlekey=59369" TargetMode="External"/><Relationship Id="rId150" Type="http://schemas.openxmlformats.org/officeDocument/2006/relationships/hyperlink" Target="http://www.emedicinehealth.com/script/main/art.asp?articlekey=2900" TargetMode="External"/><Relationship Id="rId155" Type="http://schemas.openxmlformats.org/officeDocument/2006/relationships/hyperlink" Target="http://www.emedicinehealth.com/script/main/art.asp?articlekey=3163" TargetMode="External"/><Relationship Id="rId171" Type="http://schemas.openxmlformats.org/officeDocument/2006/relationships/header" Target="header21.xml"/><Relationship Id="rId176" Type="http://schemas.openxmlformats.org/officeDocument/2006/relationships/image" Target="media/image26.gif"/><Relationship Id="rId12" Type="http://schemas.openxmlformats.org/officeDocument/2006/relationships/image" Target="media/image5.png"/><Relationship Id="rId17" Type="http://schemas.openxmlformats.org/officeDocument/2006/relationships/hyperlink" Target="file:///C:\Users\membrey\Documents\Synchronized%20files\LaunchDSI%202015-2019\Liberia\13-100%20AMS%20Liberia%20Training%20Manual.final-format.editedME.docx" TargetMode="External"/><Relationship Id="rId33" Type="http://schemas.openxmlformats.org/officeDocument/2006/relationships/hyperlink" Target="file:///C:\Users\membrey\Documents\Synchronized%20files\LaunchDSI%202015-2019\Liberia\13-100%20AMS%20Liberia%20Training%20Manual.final-format.editedME.docx" TargetMode="External"/><Relationship Id="rId38" Type="http://schemas.openxmlformats.org/officeDocument/2006/relationships/footer" Target="footer2.xml"/><Relationship Id="rId59" Type="http://schemas.openxmlformats.org/officeDocument/2006/relationships/header" Target="header9.xml"/><Relationship Id="rId103" Type="http://schemas.openxmlformats.org/officeDocument/2006/relationships/hyperlink" Target="http://www.emedicinehealth.com/script/main/art.asp?articlekey=3905" TargetMode="External"/><Relationship Id="rId108" Type="http://schemas.openxmlformats.org/officeDocument/2006/relationships/hyperlink" Target="http://www.emedicinehealth.com/script/main/art.asp?articlekey=4510" TargetMode="External"/><Relationship Id="rId124" Type="http://schemas.openxmlformats.org/officeDocument/2006/relationships/hyperlink" Target="http://www.emedicinehealth.com/script/main/art.asp?articlekey=11847" TargetMode="External"/><Relationship Id="rId129" Type="http://schemas.openxmlformats.org/officeDocument/2006/relationships/hyperlink" Target="http://www.emedicinehealth.com/script/main/art.asp?articlekey=2081" TargetMode="External"/><Relationship Id="rId54" Type="http://schemas.openxmlformats.org/officeDocument/2006/relationships/header" Target="header7.xml"/><Relationship Id="rId70" Type="http://schemas.openxmlformats.org/officeDocument/2006/relationships/header" Target="header13.xml"/><Relationship Id="rId75" Type="http://schemas.openxmlformats.org/officeDocument/2006/relationships/hyperlink" Target="http://www.emedicinehealth.com/script/main/art.asp?articlekey=2852" TargetMode="External"/><Relationship Id="rId91" Type="http://schemas.openxmlformats.org/officeDocument/2006/relationships/hyperlink" Target="http://www.emedicinehealth.com/script/main/art.asp?articlekey=4510" TargetMode="External"/><Relationship Id="rId96" Type="http://schemas.openxmlformats.org/officeDocument/2006/relationships/hyperlink" Target="http://www.emedicinehealth.com/script/main/art.asp?articlekey=9401" TargetMode="External"/><Relationship Id="rId140" Type="http://schemas.openxmlformats.org/officeDocument/2006/relationships/hyperlink" Target="http://www.emedicinehealth.com/script/main/art.asp?articlekey=4510" TargetMode="External"/><Relationship Id="rId145" Type="http://schemas.openxmlformats.org/officeDocument/2006/relationships/header" Target="header17.xml"/><Relationship Id="rId161" Type="http://schemas.openxmlformats.org/officeDocument/2006/relationships/hyperlink" Target="http://www.emedicinehealth.com/script/main/art.asp?articlekey=4070" TargetMode="External"/><Relationship Id="rId166" Type="http://schemas.openxmlformats.org/officeDocument/2006/relationships/hyperlink" Target="http://www.emedicinehealth.com/script/main/art.asp?articlekey=4355" TargetMode="External"/><Relationship Id="rId182"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Users\membrey\Documents\Synchronized%20files\LaunchDSI%202015-2019\Liberia\13-100%20AMS%20Liberia%20Training%20Manual.final-format.editedME.docx" TargetMode="External"/><Relationship Id="rId28" Type="http://schemas.openxmlformats.org/officeDocument/2006/relationships/hyperlink" Target="file:///C:\Users\membrey\Documents\Synchronized%20files\LaunchDSI%202015-2019\Liberia\13-100%20AMS%20Liberia%20Training%20Manual.final-format.editedME.docx" TargetMode="External"/><Relationship Id="rId49" Type="http://schemas.openxmlformats.org/officeDocument/2006/relationships/image" Target="media/image12.png"/><Relationship Id="rId114" Type="http://schemas.openxmlformats.org/officeDocument/2006/relationships/hyperlink" Target="http://www.emedicinehealth.com/script/main/art.asp?articlekey=5560" TargetMode="External"/><Relationship Id="rId119" Type="http://schemas.openxmlformats.org/officeDocument/2006/relationships/hyperlink" Target="http://www.emedicinehealth.com/script/main/art.asp?articlekey=58648" TargetMode="External"/><Relationship Id="rId44" Type="http://schemas.openxmlformats.org/officeDocument/2006/relationships/image" Target="media/image8.png"/><Relationship Id="rId60" Type="http://schemas.openxmlformats.org/officeDocument/2006/relationships/footer" Target="footer7.xml"/><Relationship Id="rId65" Type="http://schemas.openxmlformats.org/officeDocument/2006/relationships/hyperlink" Target="http://www.emedicinehealth.com/script/main/art.asp?articlekey=11068" TargetMode="External"/><Relationship Id="rId81" Type="http://schemas.openxmlformats.org/officeDocument/2006/relationships/hyperlink" Target="http://www.emedicinehealth.com/script/main/art.asp?articlekey=4962" TargetMode="External"/><Relationship Id="rId86" Type="http://schemas.openxmlformats.org/officeDocument/2006/relationships/hyperlink" Target="http://www.emedicinehealth.com/script/main/art.asp?articlekey=7792" TargetMode="External"/><Relationship Id="rId130" Type="http://schemas.openxmlformats.org/officeDocument/2006/relationships/hyperlink" Target="http://www.emedicinehealth.com/script/main/art.asp?articlekey=3555" TargetMode="External"/><Relationship Id="rId135" Type="http://schemas.openxmlformats.org/officeDocument/2006/relationships/hyperlink" Target="http://www.emedicinehealth.com/script/main/art.asp?articlekey=2580" TargetMode="External"/><Relationship Id="rId151" Type="http://schemas.openxmlformats.org/officeDocument/2006/relationships/hyperlink" Target="http://www.emedicinehealth.com/script/main/art.asp?articlekey=58694" TargetMode="External"/><Relationship Id="rId156" Type="http://schemas.openxmlformats.org/officeDocument/2006/relationships/hyperlink" Target="http://www.emedicinehealth.com/script/main/art.asp?articlekey=4723" TargetMode="External"/><Relationship Id="rId177" Type="http://schemas.openxmlformats.org/officeDocument/2006/relationships/image" Target="media/image27.gif"/><Relationship Id="rId4" Type="http://schemas.microsoft.com/office/2007/relationships/stylesWithEffects" Target="stylesWithEffects.xml"/><Relationship Id="rId9" Type="http://schemas.openxmlformats.org/officeDocument/2006/relationships/image" Target="media/image2.png"/><Relationship Id="rId172" Type="http://schemas.openxmlformats.org/officeDocument/2006/relationships/image" Target="media/image22.png"/><Relationship Id="rId180" Type="http://schemas.openxmlformats.org/officeDocument/2006/relationships/header" Target="header23.xml"/><Relationship Id="rId13" Type="http://schemas.openxmlformats.org/officeDocument/2006/relationships/hyperlink" Target="file:///C:\Users\membrey\Documents\Synchronized%20files\LaunchDSI%202015-2019\Liberia\13-100%20AMS%20Liberia%20Training%20Manual.final-format.editedME.docx" TargetMode="External"/><Relationship Id="rId18" Type="http://schemas.openxmlformats.org/officeDocument/2006/relationships/hyperlink" Target="file:///C:\Users\membrey\Documents\Synchronized%20files\LaunchDSI%202015-2019\Liberia\13-100%20AMS%20Liberia%20Training%20Manual.final-format.editedME.docx" TargetMode="External"/><Relationship Id="rId39" Type="http://schemas.openxmlformats.org/officeDocument/2006/relationships/footer" Target="footer3.xml"/><Relationship Id="rId109" Type="http://schemas.openxmlformats.org/officeDocument/2006/relationships/hyperlink" Target="http://www.emedicinehealth.com/script/main/art.asp?articlekey=5140" TargetMode="External"/><Relationship Id="rId34" Type="http://schemas.openxmlformats.org/officeDocument/2006/relationships/header" Target="header1.xml"/><Relationship Id="rId50" Type="http://schemas.openxmlformats.org/officeDocument/2006/relationships/header" Target="header6.xml"/><Relationship Id="rId55" Type="http://schemas.openxmlformats.org/officeDocument/2006/relationships/footer" Target="footer6.xml"/><Relationship Id="rId76" Type="http://schemas.openxmlformats.org/officeDocument/2006/relationships/hyperlink" Target="http://www.emedicinehealth.com/script/main/art.asp?articlekey=30700" TargetMode="External"/><Relationship Id="rId97" Type="http://schemas.openxmlformats.org/officeDocument/2006/relationships/hyperlink" Target="http://www.emedicinehealth.com/script/main/art.asp?articlekey=2201" TargetMode="External"/><Relationship Id="rId104" Type="http://schemas.openxmlformats.org/officeDocument/2006/relationships/header" Target="header14.xml"/><Relationship Id="rId120" Type="http://schemas.openxmlformats.org/officeDocument/2006/relationships/hyperlink" Target="http://www.emedicinehealth.com/script/main/art.asp?articlekey=30650" TargetMode="External"/><Relationship Id="rId125" Type="http://schemas.openxmlformats.org/officeDocument/2006/relationships/hyperlink" Target="http://www.emedicinehealth.com/script/main/art.asp?articlekey=5560" TargetMode="External"/><Relationship Id="rId141" Type="http://schemas.openxmlformats.org/officeDocument/2006/relationships/hyperlink" Target="http://www.emedicinehealth.com/script/main/art.asp?articlekey=25977" TargetMode="External"/><Relationship Id="rId146" Type="http://schemas.openxmlformats.org/officeDocument/2006/relationships/header" Target="header18.xml"/><Relationship Id="rId167"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hyperlink" Target="http://www.emedicinehealth.com/script/main/art.asp?articlekey=11396" TargetMode="External"/><Relationship Id="rId162" Type="http://schemas.openxmlformats.org/officeDocument/2006/relationships/hyperlink" Target="http://www.emedicinehealth.com/script/main/art.asp?articlekey=4138" TargetMode="External"/><Relationship Id="rId183"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file:///C:\Users\membrey\Documents\Synchronized%20files\LaunchDSI%202015-2019\Liberia\13-100%20AMS%20Liberia%20Training%20Manual.final-format.editedME.docx" TargetMode="External"/><Relationship Id="rId24" Type="http://schemas.openxmlformats.org/officeDocument/2006/relationships/hyperlink" Target="file:///C:\Users\membrey\Documents\Synchronized%20files\LaunchDSI%202015-2019\Liberia\13-100%20AMS%20Liberia%20Training%20Manual.final-format.editedME.docx" TargetMode="External"/><Relationship Id="rId40" Type="http://schemas.openxmlformats.org/officeDocument/2006/relationships/header" Target="header4.xml"/><Relationship Id="rId45" Type="http://schemas.openxmlformats.org/officeDocument/2006/relationships/header" Target="header5.xml"/><Relationship Id="rId66" Type="http://schemas.openxmlformats.org/officeDocument/2006/relationships/hyperlink" Target="http://www.emedicinehealth.com/script/main/art.asp?articlekey=17467" TargetMode="External"/><Relationship Id="rId87" Type="http://schemas.openxmlformats.org/officeDocument/2006/relationships/hyperlink" Target="http://www.emedicinehealth.com/script/main/art.asp?articlekey=3326" TargetMode="External"/><Relationship Id="rId110" Type="http://schemas.openxmlformats.org/officeDocument/2006/relationships/hyperlink" Target="http://www.emedicinehealth.com/script/main/art.asp?articlekey=4450" TargetMode="External"/><Relationship Id="rId115" Type="http://schemas.openxmlformats.org/officeDocument/2006/relationships/hyperlink" Target="http://www.emedicinehealth.com/script/main/art.asp?articlekey=58694" TargetMode="External"/><Relationship Id="rId131" Type="http://schemas.openxmlformats.org/officeDocument/2006/relationships/hyperlink" Target="http://www.emedicinehealth.com/script/main/art.asp?articlekey=792" TargetMode="External"/><Relationship Id="rId136" Type="http://schemas.openxmlformats.org/officeDocument/2006/relationships/hyperlink" Target="http://www.emedicinehealth.com/script/main/art.asp?articlekey=5610" TargetMode="External"/><Relationship Id="rId157" Type="http://schemas.openxmlformats.org/officeDocument/2006/relationships/hyperlink" Target="http://www.emedicinehealth.com/script/main/art.asp?articlekey=15731" TargetMode="External"/><Relationship Id="rId178" Type="http://schemas.openxmlformats.org/officeDocument/2006/relationships/image" Target="media/image28.gif"/><Relationship Id="rId61" Type="http://schemas.openxmlformats.org/officeDocument/2006/relationships/header" Target="header10.xml"/><Relationship Id="rId82" Type="http://schemas.openxmlformats.org/officeDocument/2006/relationships/hyperlink" Target="http://www.emedicinehealth.com/script/main/art.asp?articlekey=58828" TargetMode="External"/><Relationship Id="rId152" Type="http://schemas.openxmlformats.org/officeDocument/2006/relationships/hyperlink" Target="http://www.emedicinehealth.com/script/main/art.asp?articlekey=31243" TargetMode="External"/><Relationship Id="rId173" Type="http://schemas.openxmlformats.org/officeDocument/2006/relationships/image" Target="media/image23.png"/><Relationship Id="rId19" Type="http://schemas.openxmlformats.org/officeDocument/2006/relationships/hyperlink" Target="file:///C:\Users\membrey\Documents\Synchronized%20files\LaunchDSI%202015-2019\Liberia\13-100%20AMS%20Liberia%20Training%20Manual.final-format.editedME.docx" TargetMode="External"/><Relationship Id="rId14" Type="http://schemas.openxmlformats.org/officeDocument/2006/relationships/hyperlink" Target="file:///C:\Users\membrey\Documents\Synchronized%20files\LaunchDSI%202015-2019\Liberia\13-100%20AMS%20Liberia%20Training%20Manual.final-format.editedME.docx" TargetMode="External"/><Relationship Id="rId30" Type="http://schemas.openxmlformats.org/officeDocument/2006/relationships/hyperlink" Target="file:///C:\Users\membrey\Documents\Synchronized%20files\LaunchDSI%202015-2019\Liberia\13-100%20AMS%20Liberia%20Training%20Manual.final-format.editedME.docx" TargetMode="External"/><Relationship Id="rId35" Type="http://schemas.openxmlformats.org/officeDocument/2006/relationships/footer" Target="footer1.xml"/><Relationship Id="rId56" Type="http://schemas.openxmlformats.org/officeDocument/2006/relationships/image" Target="media/image15.wmf"/><Relationship Id="rId77" Type="http://schemas.openxmlformats.org/officeDocument/2006/relationships/hyperlink" Target="http://www.emedicinehealth.com/script/main/art.asp?articlekey=18376" TargetMode="External"/><Relationship Id="rId100" Type="http://schemas.openxmlformats.org/officeDocument/2006/relationships/hyperlink" Target="http://www.emedicinehealth.com/script/main/art.asp?articlekey=10897" TargetMode="External"/><Relationship Id="rId105" Type="http://schemas.openxmlformats.org/officeDocument/2006/relationships/image" Target="media/image18.jpeg"/><Relationship Id="rId126" Type="http://schemas.openxmlformats.org/officeDocument/2006/relationships/hyperlink" Target="http://www.emedicinehealth.com/script/main/art.asp?articlekey=3132" TargetMode="External"/><Relationship Id="rId147" Type="http://schemas.openxmlformats.org/officeDocument/2006/relationships/image" Target="media/image19.jpeg"/><Relationship Id="rId16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hyperlink" Target="http://www.emedicinehealth.com/script/main/art.asp?articlekey=58801" TargetMode="External"/><Relationship Id="rId93" Type="http://schemas.openxmlformats.org/officeDocument/2006/relationships/hyperlink" Target="http://www.emedicinehealth.com/script/main/art.asp?articlekey=5400" TargetMode="External"/><Relationship Id="rId98" Type="http://schemas.openxmlformats.org/officeDocument/2006/relationships/hyperlink" Target="http://www.emedicinehealth.com/script/main/art.asp?articlekey=20424" TargetMode="External"/><Relationship Id="rId121" Type="http://schemas.openxmlformats.org/officeDocument/2006/relationships/hyperlink" Target="http://www.emedicinehealth.com/script/main/art.asp?articlekey=24997" TargetMode="External"/><Relationship Id="rId142" Type="http://schemas.openxmlformats.org/officeDocument/2006/relationships/hyperlink" Target="http://www.emedicinehealth.com/script/main/art.asp?articlekey=58920" TargetMode="External"/><Relationship Id="rId163" Type="http://schemas.openxmlformats.org/officeDocument/2006/relationships/hyperlink" Target="http://www.emedicinehealth.com/script/main/art.asp?articlekey=58950" TargetMode="External"/><Relationship Id="rId184" Type="http://schemas.openxmlformats.org/officeDocument/2006/relationships/footer" Target="footer8.xml"/><Relationship Id="rId3" Type="http://schemas.openxmlformats.org/officeDocument/2006/relationships/styles" Target="styles.xml"/><Relationship Id="rId25" Type="http://schemas.openxmlformats.org/officeDocument/2006/relationships/hyperlink" Target="file:///C:\Users\membrey\Documents\Synchronized%20files\LaunchDSI%202015-2019\Liberia\13-100%20AMS%20Liberia%20Training%20Manual.final-format.editedME.docx" TargetMode="External"/><Relationship Id="rId46" Type="http://schemas.openxmlformats.org/officeDocument/2006/relationships/image" Target="media/image9.png"/><Relationship Id="rId67" Type="http://schemas.openxmlformats.org/officeDocument/2006/relationships/hyperlink" Target="http://www.medterms.com/script/main/art.asp?articlekey=4723" TargetMode="External"/><Relationship Id="rId116" Type="http://schemas.openxmlformats.org/officeDocument/2006/relationships/hyperlink" Target="http://www.emedicinehealth.com/script/main/art.asp?articlekey=59284" TargetMode="External"/><Relationship Id="rId137" Type="http://schemas.openxmlformats.org/officeDocument/2006/relationships/hyperlink" Target="http://www.emedicinehealth.com/script/main/art.asp?articlekey=6139" TargetMode="External"/><Relationship Id="rId158" Type="http://schemas.openxmlformats.org/officeDocument/2006/relationships/hyperlink" Target="http://www.emedicinehealth.com/script/main/art.asp?articlekey=3425" TargetMode="External"/><Relationship Id="rId20" Type="http://schemas.openxmlformats.org/officeDocument/2006/relationships/hyperlink" Target="file:///C:\Users\membrey\Documents\Synchronized%20files\LaunchDSI%202015-2019\Liberia\13-100%20AMS%20Liberia%20Training%20Manual.final-format.editedME.docx" TargetMode="External"/><Relationship Id="rId41" Type="http://schemas.openxmlformats.org/officeDocument/2006/relationships/footer" Target="footer4.xml"/><Relationship Id="rId62" Type="http://schemas.openxmlformats.org/officeDocument/2006/relationships/header" Target="header11.xml"/><Relationship Id="rId83" Type="http://schemas.openxmlformats.org/officeDocument/2006/relationships/hyperlink" Target="http://www.emedicinehealth.com/script/main/art.asp?articlekey=58827" TargetMode="External"/><Relationship Id="rId88" Type="http://schemas.openxmlformats.org/officeDocument/2006/relationships/hyperlink" Target="http://www.emedicinehealth.com/script/main/art.asp?articlekey=6224" TargetMode="External"/><Relationship Id="rId111" Type="http://schemas.openxmlformats.org/officeDocument/2006/relationships/hyperlink" Target="http://www.emedicinehealth.com/script/main/art.asp?articlekey=2508" TargetMode="External"/><Relationship Id="rId132" Type="http://schemas.openxmlformats.org/officeDocument/2006/relationships/hyperlink" Target="http://www.emedicinehealth.com/script/main/art.asp?articlekey=795" TargetMode="External"/><Relationship Id="rId153" Type="http://schemas.openxmlformats.org/officeDocument/2006/relationships/hyperlink" Target="http://www.emedicinehealth.com/script/main/art.asp?articlekey=7324" TargetMode="External"/><Relationship Id="rId174" Type="http://schemas.openxmlformats.org/officeDocument/2006/relationships/image" Target="media/image24.png"/><Relationship Id="rId179" Type="http://schemas.openxmlformats.org/officeDocument/2006/relationships/header" Target="header22.xml"/><Relationship Id="rId15" Type="http://schemas.openxmlformats.org/officeDocument/2006/relationships/hyperlink" Target="file:///C:\Users\membrey\Documents\Synchronized%20files\LaunchDSI%202015-2019\Liberia\13-100%20AMS%20Liberia%20Training%20Manual.final-format.editedME.docx" TargetMode="External"/><Relationship Id="rId36" Type="http://schemas.openxmlformats.org/officeDocument/2006/relationships/header" Target="header2.xml"/><Relationship Id="rId57" Type="http://schemas.openxmlformats.org/officeDocument/2006/relationships/comments" Target="comments.xml"/><Relationship Id="rId106" Type="http://schemas.openxmlformats.org/officeDocument/2006/relationships/hyperlink" Target="http://www.emedicinehealth.com/script/main/art.asp?articlekey=4004" TargetMode="External"/><Relationship Id="rId127" Type="http://schemas.openxmlformats.org/officeDocument/2006/relationships/hyperlink" Target="http://www.emedicinehealth.com/script/main/art.asp?articlekey=4723" TargetMode="External"/><Relationship Id="rId10" Type="http://schemas.openxmlformats.org/officeDocument/2006/relationships/image" Target="media/image3.png"/><Relationship Id="rId31" Type="http://schemas.openxmlformats.org/officeDocument/2006/relationships/hyperlink" Target="file:///C:\Users\membrey\Documents\Synchronized%20files\LaunchDSI%202015-2019\Liberia\13-100%20AMS%20Liberia%20Training%20Manual.final-format.editedME.docx" TargetMode="External"/><Relationship Id="rId52" Type="http://schemas.openxmlformats.org/officeDocument/2006/relationships/image" Target="media/image13.jpeg"/><Relationship Id="rId73" Type="http://schemas.openxmlformats.org/officeDocument/2006/relationships/hyperlink" Target="http://www.emedicinehealth.com/script/main/art.asp?articlekey=58883" TargetMode="External"/><Relationship Id="rId78" Type="http://schemas.openxmlformats.org/officeDocument/2006/relationships/hyperlink" Target="http://www.emedicinehealth.com/script/main/art.asp?articlekey=18375" TargetMode="External"/><Relationship Id="rId94" Type="http://schemas.openxmlformats.org/officeDocument/2006/relationships/hyperlink" Target="http://www.emedicinehealth.com/script/main/art.asp?articlekey=97648" TargetMode="External"/><Relationship Id="rId99" Type="http://schemas.openxmlformats.org/officeDocument/2006/relationships/hyperlink" Target="http://www.emedicinehealth.com/script/main/art.asp?articlekey=11896" TargetMode="External"/><Relationship Id="rId101" Type="http://schemas.openxmlformats.org/officeDocument/2006/relationships/hyperlink" Target="http://www.emedicinehealth.com/script/main/art.asp?articlekey=59135" TargetMode="External"/><Relationship Id="rId122" Type="http://schemas.openxmlformats.org/officeDocument/2006/relationships/hyperlink" Target="http://www.emedicinehealth.com/script/main/art.asp?articlekey=9298" TargetMode="External"/><Relationship Id="rId143" Type="http://schemas.openxmlformats.org/officeDocument/2006/relationships/header" Target="header15.xml"/><Relationship Id="rId148" Type="http://schemas.openxmlformats.org/officeDocument/2006/relationships/hyperlink" Target="http://www.emedicinehealth.com/script/main/art.asp?articlekey=5146" TargetMode="External"/><Relationship Id="rId164" Type="http://schemas.openxmlformats.org/officeDocument/2006/relationships/hyperlink" Target="http://www.emedicinehealth.com/script/main/art.asp?articlekey=8121" TargetMode="External"/><Relationship Id="rId169" Type="http://schemas.openxmlformats.org/officeDocument/2006/relationships/image" Target="media/image21.jpeg"/><Relationship Id="rId18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5261AC"/>
      </a:dk2>
      <a:lt2>
        <a:srgbClr val="FFFFFF"/>
      </a:lt2>
      <a:accent1>
        <a:srgbClr val="9FA617"/>
      </a:accent1>
      <a:accent2>
        <a:srgbClr val="5261AC"/>
      </a:accent2>
      <a:accent3>
        <a:srgbClr val="D17B1D"/>
      </a:accent3>
      <a:accent4>
        <a:srgbClr val="008DB4"/>
      </a:accent4>
      <a:accent5>
        <a:srgbClr val="DAA100"/>
      </a:accent5>
      <a:accent6>
        <a:srgbClr val="9FA617"/>
      </a:accent6>
      <a:hlink>
        <a:srgbClr val="7F7F7F"/>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C205A-F1F4-4500-92EB-086FC6171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62010</Words>
  <Characters>353462</Characters>
  <Application>Microsoft Office Word</Application>
  <DocSecurity>0</DocSecurity>
  <Lines>2945</Lines>
  <Paragraphs>829</Paragraphs>
  <ScaleCrop>false</ScaleCrop>
  <HeadingPairs>
    <vt:vector size="2" baseType="variant">
      <vt:variant>
        <vt:lpstr>Title</vt:lpstr>
      </vt:variant>
      <vt:variant>
        <vt:i4>1</vt:i4>
      </vt:variant>
    </vt:vector>
  </HeadingPairs>
  <TitlesOfParts>
    <vt:vector size="1" baseType="lpstr">
      <vt:lpstr/>
    </vt:vector>
  </TitlesOfParts>
  <Company>MSH</Company>
  <LinksUpToDate>false</LinksUpToDate>
  <CharactersWithSpaces>414643</CharactersWithSpaces>
  <SharedDoc>false</SharedDoc>
  <HLinks>
    <vt:vector size="792" baseType="variant">
      <vt:variant>
        <vt:i4>3735654</vt:i4>
      </vt:variant>
      <vt:variant>
        <vt:i4>528</vt:i4>
      </vt:variant>
      <vt:variant>
        <vt:i4>0</vt:i4>
      </vt:variant>
      <vt:variant>
        <vt:i4>5</vt:i4>
      </vt:variant>
      <vt:variant>
        <vt:lpwstr>http://www.emedicinehealth.com/script/main/art.asp?articlekey=4355</vt:lpwstr>
      </vt:variant>
      <vt:variant>
        <vt:lpwstr/>
      </vt:variant>
      <vt:variant>
        <vt:i4>3276901</vt:i4>
      </vt:variant>
      <vt:variant>
        <vt:i4>525</vt:i4>
      </vt:variant>
      <vt:variant>
        <vt:i4>0</vt:i4>
      </vt:variant>
      <vt:variant>
        <vt:i4>5</vt:i4>
      </vt:variant>
      <vt:variant>
        <vt:lpwstr>http://www.emedicinehealth.com/script/main/art.asp?articlekey=58752</vt:lpwstr>
      </vt:variant>
      <vt:variant>
        <vt:lpwstr/>
      </vt:variant>
      <vt:variant>
        <vt:i4>4128877</vt:i4>
      </vt:variant>
      <vt:variant>
        <vt:i4>522</vt:i4>
      </vt:variant>
      <vt:variant>
        <vt:i4>0</vt:i4>
      </vt:variant>
      <vt:variant>
        <vt:i4>5</vt:i4>
      </vt:variant>
      <vt:variant>
        <vt:lpwstr>http://www.emedicinehealth.com/script/main/art.asp?articlekey=8121</vt:lpwstr>
      </vt:variant>
      <vt:variant>
        <vt:lpwstr/>
      </vt:variant>
      <vt:variant>
        <vt:i4>3276907</vt:i4>
      </vt:variant>
      <vt:variant>
        <vt:i4>519</vt:i4>
      </vt:variant>
      <vt:variant>
        <vt:i4>0</vt:i4>
      </vt:variant>
      <vt:variant>
        <vt:i4>5</vt:i4>
      </vt:variant>
      <vt:variant>
        <vt:lpwstr>http://www.emedicinehealth.com/script/main/art.asp?articlekey=58950</vt:lpwstr>
      </vt:variant>
      <vt:variant>
        <vt:lpwstr/>
      </vt:variant>
      <vt:variant>
        <vt:i4>3539040</vt:i4>
      </vt:variant>
      <vt:variant>
        <vt:i4>516</vt:i4>
      </vt:variant>
      <vt:variant>
        <vt:i4>0</vt:i4>
      </vt:variant>
      <vt:variant>
        <vt:i4>5</vt:i4>
      </vt:variant>
      <vt:variant>
        <vt:lpwstr>http://www.emedicinehealth.com/script/main/art.asp?articlekey=4138</vt:lpwstr>
      </vt:variant>
      <vt:variant>
        <vt:lpwstr/>
      </vt:variant>
      <vt:variant>
        <vt:i4>4128868</vt:i4>
      </vt:variant>
      <vt:variant>
        <vt:i4>513</vt:i4>
      </vt:variant>
      <vt:variant>
        <vt:i4>0</vt:i4>
      </vt:variant>
      <vt:variant>
        <vt:i4>5</vt:i4>
      </vt:variant>
      <vt:variant>
        <vt:lpwstr>http://www.emedicinehealth.com/script/main/art.asp?articlekey=4070</vt:lpwstr>
      </vt:variant>
      <vt:variant>
        <vt:lpwstr/>
      </vt:variant>
      <vt:variant>
        <vt:i4>4063328</vt:i4>
      </vt:variant>
      <vt:variant>
        <vt:i4>510</vt:i4>
      </vt:variant>
      <vt:variant>
        <vt:i4>0</vt:i4>
      </vt:variant>
      <vt:variant>
        <vt:i4>5</vt:i4>
      </vt:variant>
      <vt:variant>
        <vt:lpwstr>http://www.emedicinehealth.com/script/main/art.asp?articlekey=59281</vt:lpwstr>
      </vt:variant>
      <vt:variant>
        <vt:lpwstr/>
      </vt:variant>
      <vt:variant>
        <vt:i4>3801186</vt:i4>
      </vt:variant>
      <vt:variant>
        <vt:i4>507</vt:i4>
      </vt:variant>
      <vt:variant>
        <vt:i4>0</vt:i4>
      </vt:variant>
      <vt:variant>
        <vt:i4>5</vt:i4>
      </vt:variant>
      <vt:variant>
        <vt:lpwstr>http://www.emedicinehealth.com/script/main/art.asp?articlekey=4510</vt:lpwstr>
      </vt:variant>
      <vt:variant>
        <vt:lpwstr/>
      </vt:variant>
      <vt:variant>
        <vt:i4>4063334</vt:i4>
      </vt:variant>
      <vt:variant>
        <vt:i4>504</vt:i4>
      </vt:variant>
      <vt:variant>
        <vt:i4>0</vt:i4>
      </vt:variant>
      <vt:variant>
        <vt:i4>5</vt:i4>
      </vt:variant>
      <vt:variant>
        <vt:lpwstr>http://www.emedicinehealth.com/script/main/art.asp?articlekey=3425</vt:lpwstr>
      </vt:variant>
      <vt:variant>
        <vt:lpwstr/>
      </vt:variant>
      <vt:variant>
        <vt:i4>3735649</vt:i4>
      </vt:variant>
      <vt:variant>
        <vt:i4>501</vt:i4>
      </vt:variant>
      <vt:variant>
        <vt:i4>0</vt:i4>
      </vt:variant>
      <vt:variant>
        <vt:i4>5</vt:i4>
      </vt:variant>
      <vt:variant>
        <vt:lpwstr>http://www.emedicinehealth.com/script/main/art.asp?articlekey=15731</vt:lpwstr>
      </vt:variant>
      <vt:variant>
        <vt:lpwstr/>
      </vt:variant>
      <vt:variant>
        <vt:i4>3866721</vt:i4>
      </vt:variant>
      <vt:variant>
        <vt:i4>498</vt:i4>
      </vt:variant>
      <vt:variant>
        <vt:i4>0</vt:i4>
      </vt:variant>
      <vt:variant>
        <vt:i4>5</vt:i4>
      </vt:variant>
      <vt:variant>
        <vt:lpwstr>http://www.emedicinehealth.com/script/main/art.asp?articlekey=4723</vt:lpwstr>
      </vt:variant>
      <vt:variant>
        <vt:lpwstr/>
      </vt:variant>
      <vt:variant>
        <vt:i4>3997794</vt:i4>
      </vt:variant>
      <vt:variant>
        <vt:i4>495</vt:i4>
      </vt:variant>
      <vt:variant>
        <vt:i4>0</vt:i4>
      </vt:variant>
      <vt:variant>
        <vt:i4>5</vt:i4>
      </vt:variant>
      <vt:variant>
        <vt:lpwstr>http://www.emedicinehealth.com/script/main/art.asp?articlekey=3163</vt:lpwstr>
      </vt:variant>
      <vt:variant>
        <vt:lpwstr/>
      </vt:variant>
      <vt:variant>
        <vt:i4>3866728</vt:i4>
      </vt:variant>
      <vt:variant>
        <vt:i4>492</vt:i4>
      </vt:variant>
      <vt:variant>
        <vt:i4>0</vt:i4>
      </vt:variant>
      <vt:variant>
        <vt:i4>5</vt:i4>
      </vt:variant>
      <vt:variant>
        <vt:lpwstr>http://www.emedicinehealth.com/script/main/art.asp?articlekey=97630</vt:lpwstr>
      </vt:variant>
      <vt:variant>
        <vt:lpwstr/>
      </vt:variant>
      <vt:variant>
        <vt:i4>3670114</vt:i4>
      </vt:variant>
      <vt:variant>
        <vt:i4>489</vt:i4>
      </vt:variant>
      <vt:variant>
        <vt:i4>0</vt:i4>
      </vt:variant>
      <vt:variant>
        <vt:i4>5</vt:i4>
      </vt:variant>
      <vt:variant>
        <vt:lpwstr>http://www.emedicinehealth.com/script/main/art.asp?articlekey=7324</vt:lpwstr>
      </vt:variant>
      <vt:variant>
        <vt:lpwstr/>
      </vt:variant>
      <vt:variant>
        <vt:i4>3801190</vt:i4>
      </vt:variant>
      <vt:variant>
        <vt:i4>486</vt:i4>
      </vt:variant>
      <vt:variant>
        <vt:i4>0</vt:i4>
      </vt:variant>
      <vt:variant>
        <vt:i4>5</vt:i4>
      </vt:variant>
      <vt:variant>
        <vt:lpwstr>http://www.emedicinehealth.com/script/main/art.asp?articlekey=31243</vt:lpwstr>
      </vt:variant>
      <vt:variant>
        <vt:lpwstr/>
      </vt:variant>
      <vt:variant>
        <vt:i4>4063332</vt:i4>
      </vt:variant>
      <vt:variant>
        <vt:i4>483</vt:i4>
      </vt:variant>
      <vt:variant>
        <vt:i4>0</vt:i4>
      </vt:variant>
      <vt:variant>
        <vt:i4>5</vt:i4>
      </vt:variant>
      <vt:variant>
        <vt:lpwstr>http://www.emedicinehealth.com/script/main/art.asp?articlekey=58694</vt:lpwstr>
      </vt:variant>
      <vt:variant>
        <vt:lpwstr/>
      </vt:variant>
      <vt:variant>
        <vt:i4>3539045</vt:i4>
      </vt:variant>
      <vt:variant>
        <vt:i4>480</vt:i4>
      </vt:variant>
      <vt:variant>
        <vt:i4>0</vt:i4>
      </vt:variant>
      <vt:variant>
        <vt:i4>5</vt:i4>
      </vt:variant>
      <vt:variant>
        <vt:lpwstr>http://www.emedicinehealth.com/script/main/art.asp?articlekey=2900</vt:lpwstr>
      </vt:variant>
      <vt:variant>
        <vt:lpwstr/>
      </vt:variant>
      <vt:variant>
        <vt:i4>4063330</vt:i4>
      </vt:variant>
      <vt:variant>
        <vt:i4>477</vt:i4>
      </vt:variant>
      <vt:variant>
        <vt:i4>0</vt:i4>
      </vt:variant>
      <vt:variant>
        <vt:i4>5</vt:i4>
      </vt:variant>
      <vt:variant>
        <vt:lpwstr>http://www.emedicinehealth.com/script/main/art.asp?articlekey=5908</vt:lpwstr>
      </vt:variant>
      <vt:variant>
        <vt:lpwstr/>
      </vt:variant>
      <vt:variant>
        <vt:i4>3670118</vt:i4>
      </vt:variant>
      <vt:variant>
        <vt:i4>474</vt:i4>
      </vt:variant>
      <vt:variant>
        <vt:i4>0</vt:i4>
      </vt:variant>
      <vt:variant>
        <vt:i4>5</vt:i4>
      </vt:variant>
      <vt:variant>
        <vt:lpwstr>http://www.emedicinehealth.com/script/main/art.asp?articlekey=5146</vt:lpwstr>
      </vt:variant>
      <vt:variant>
        <vt:lpwstr/>
      </vt:variant>
      <vt:variant>
        <vt:i4>3473515</vt:i4>
      </vt:variant>
      <vt:variant>
        <vt:i4>471</vt:i4>
      </vt:variant>
      <vt:variant>
        <vt:i4>0</vt:i4>
      </vt:variant>
      <vt:variant>
        <vt:i4>5</vt:i4>
      </vt:variant>
      <vt:variant>
        <vt:lpwstr>http://www.emedicinehealth.com/script/main/art.asp?articlekey=58920</vt:lpwstr>
      </vt:variant>
      <vt:variant>
        <vt:lpwstr/>
      </vt:variant>
      <vt:variant>
        <vt:i4>3997804</vt:i4>
      </vt:variant>
      <vt:variant>
        <vt:i4>468</vt:i4>
      </vt:variant>
      <vt:variant>
        <vt:i4>0</vt:i4>
      </vt:variant>
      <vt:variant>
        <vt:i4>5</vt:i4>
      </vt:variant>
      <vt:variant>
        <vt:lpwstr>http://www.emedicinehealth.com/script/main/art.asp?articlekey=25977</vt:lpwstr>
      </vt:variant>
      <vt:variant>
        <vt:lpwstr/>
      </vt:variant>
      <vt:variant>
        <vt:i4>3801186</vt:i4>
      </vt:variant>
      <vt:variant>
        <vt:i4>465</vt:i4>
      </vt:variant>
      <vt:variant>
        <vt:i4>0</vt:i4>
      </vt:variant>
      <vt:variant>
        <vt:i4>5</vt:i4>
      </vt:variant>
      <vt:variant>
        <vt:lpwstr>http://www.emedicinehealth.com/script/main/art.asp?articlekey=4510</vt:lpwstr>
      </vt:variant>
      <vt:variant>
        <vt:lpwstr/>
      </vt:variant>
      <vt:variant>
        <vt:i4>3342435</vt:i4>
      </vt:variant>
      <vt:variant>
        <vt:i4>462</vt:i4>
      </vt:variant>
      <vt:variant>
        <vt:i4>0</vt:i4>
      </vt:variant>
      <vt:variant>
        <vt:i4>5</vt:i4>
      </vt:variant>
      <vt:variant>
        <vt:lpwstr>http://www.emedicinehealth.com/script/main/art.asp?articlekey=4509</vt:lpwstr>
      </vt:variant>
      <vt:variant>
        <vt:lpwstr/>
      </vt:variant>
      <vt:variant>
        <vt:i4>3342433</vt:i4>
      </vt:variant>
      <vt:variant>
        <vt:i4>459</vt:i4>
      </vt:variant>
      <vt:variant>
        <vt:i4>0</vt:i4>
      </vt:variant>
      <vt:variant>
        <vt:i4>5</vt:i4>
      </vt:variant>
      <vt:variant>
        <vt:lpwstr>http://www.emedicinehealth.com/script/main/art.asp?articlekey=2448</vt:lpwstr>
      </vt:variant>
      <vt:variant>
        <vt:lpwstr/>
      </vt:variant>
      <vt:variant>
        <vt:i4>3604578</vt:i4>
      </vt:variant>
      <vt:variant>
        <vt:i4>456</vt:i4>
      </vt:variant>
      <vt:variant>
        <vt:i4>0</vt:i4>
      </vt:variant>
      <vt:variant>
        <vt:i4>5</vt:i4>
      </vt:variant>
      <vt:variant>
        <vt:lpwstr>http://www.emedicinehealth.com/script/main/art.asp?articlekey=6139</vt:lpwstr>
      </vt:variant>
      <vt:variant>
        <vt:lpwstr/>
      </vt:variant>
      <vt:variant>
        <vt:i4>3735651</vt:i4>
      </vt:variant>
      <vt:variant>
        <vt:i4>453</vt:i4>
      </vt:variant>
      <vt:variant>
        <vt:i4>0</vt:i4>
      </vt:variant>
      <vt:variant>
        <vt:i4>5</vt:i4>
      </vt:variant>
      <vt:variant>
        <vt:lpwstr>http://www.emedicinehealth.com/script/main/art.asp?articlekey=5610</vt:lpwstr>
      </vt:variant>
      <vt:variant>
        <vt:lpwstr/>
      </vt:variant>
      <vt:variant>
        <vt:i4>3801197</vt:i4>
      </vt:variant>
      <vt:variant>
        <vt:i4>450</vt:i4>
      </vt:variant>
      <vt:variant>
        <vt:i4>0</vt:i4>
      </vt:variant>
      <vt:variant>
        <vt:i4>5</vt:i4>
      </vt:variant>
      <vt:variant>
        <vt:lpwstr>http://www.emedicinehealth.com/script/main/art.asp?articlekey=2580</vt:lpwstr>
      </vt:variant>
      <vt:variant>
        <vt:lpwstr/>
      </vt:variant>
      <vt:variant>
        <vt:i4>3670120</vt:i4>
      </vt:variant>
      <vt:variant>
        <vt:i4>447</vt:i4>
      </vt:variant>
      <vt:variant>
        <vt:i4>0</vt:i4>
      </vt:variant>
      <vt:variant>
        <vt:i4>5</vt:i4>
      </vt:variant>
      <vt:variant>
        <vt:lpwstr>http://www.emedicinehealth.com/script/main/art.asp?articlekey=7780</vt:lpwstr>
      </vt:variant>
      <vt:variant>
        <vt:lpwstr/>
      </vt:variant>
      <vt:variant>
        <vt:i4>3670118</vt:i4>
      </vt:variant>
      <vt:variant>
        <vt:i4>444</vt:i4>
      </vt:variant>
      <vt:variant>
        <vt:i4>0</vt:i4>
      </vt:variant>
      <vt:variant>
        <vt:i4>5</vt:i4>
      </vt:variant>
      <vt:variant>
        <vt:lpwstr>http://www.emedicinehealth.com/script/main/art.asp?articlekey=11068</vt:lpwstr>
      </vt:variant>
      <vt:variant>
        <vt:lpwstr/>
      </vt:variant>
      <vt:variant>
        <vt:i4>393296</vt:i4>
      </vt:variant>
      <vt:variant>
        <vt:i4>441</vt:i4>
      </vt:variant>
      <vt:variant>
        <vt:i4>0</vt:i4>
      </vt:variant>
      <vt:variant>
        <vt:i4>5</vt:i4>
      </vt:variant>
      <vt:variant>
        <vt:lpwstr>http://www.emedicinehealth.com/script/main/art.asp?articlekey=795</vt:lpwstr>
      </vt:variant>
      <vt:variant>
        <vt:lpwstr/>
      </vt:variant>
      <vt:variant>
        <vt:i4>393296</vt:i4>
      </vt:variant>
      <vt:variant>
        <vt:i4>438</vt:i4>
      </vt:variant>
      <vt:variant>
        <vt:i4>0</vt:i4>
      </vt:variant>
      <vt:variant>
        <vt:i4>5</vt:i4>
      </vt:variant>
      <vt:variant>
        <vt:lpwstr>http://www.emedicinehealth.com/script/main/art.asp?articlekey=792</vt:lpwstr>
      </vt:variant>
      <vt:variant>
        <vt:lpwstr/>
      </vt:variant>
      <vt:variant>
        <vt:i4>4128865</vt:i4>
      </vt:variant>
      <vt:variant>
        <vt:i4>435</vt:i4>
      </vt:variant>
      <vt:variant>
        <vt:i4>0</vt:i4>
      </vt:variant>
      <vt:variant>
        <vt:i4>5</vt:i4>
      </vt:variant>
      <vt:variant>
        <vt:lpwstr>http://www.emedicinehealth.com/script/main/art.asp?articlekey=3555</vt:lpwstr>
      </vt:variant>
      <vt:variant>
        <vt:lpwstr/>
      </vt:variant>
      <vt:variant>
        <vt:i4>4063341</vt:i4>
      </vt:variant>
      <vt:variant>
        <vt:i4>432</vt:i4>
      </vt:variant>
      <vt:variant>
        <vt:i4>0</vt:i4>
      </vt:variant>
      <vt:variant>
        <vt:i4>5</vt:i4>
      </vt:variant>
      <vt:variant>
        <vt:lpwstr>http://www.emedicinehealth.com/script/main/art.asp?articlekey=2081</vt:lpwstr>
      </vt:variant>
      <vt:variant>
        <vt:lpwstr/>
      </vt:variant>
      <vt:variant>
        <vt:i4>3801197</vt:i4>
      </vt:variant>
      <vt:variant>
        <vt:i4>429</vt:i4>
      </vt:variant>
      <vt:variant>
        <vt:i4>0</vt:i4>
      </vt:variant>
      <vt:variant>
        <vt:i4>5</vt:i4>
      </vt:variant>
      <vt:variant>
        <vt:lpwstr>http://www.emedicinehealth.com/script/main/art.asp?articlekey=8124</vt:lpwstr>
      </vt:variant>
      <vt:variant>
        <vt:lpwstr/>
      </vt:variant>
      <vt:variant>
        <vt:i4>3866721</vt:i4>
      </vt:variant>
      <vt:variant>
        <vt:i4>426</vt:i4>
      </vt:variant>
      <vt:variant>
        <vt:i4>0</vt:i4>
      </vt:variant>
      <vt:variant>
        <vt:i4>5</vt:i4>
      </vt:variant>
      <vt:variant>
        <vt:lpwstr>http://www.emedicinehealth.com/script/main/art.asp?articlekey=4723</vt:lpwstr>
      </vt:variant>
      <vt:variant>
        <vt:lpwstr/>
      </vt:variant>
      <vt:variant>
        <vt:i4>3932263</vt:i4>
      </vt:variant>
      <vt:variant>
        <vt:i4>423</vt:i4>
      </vt:variant>
      <vt:variant>
        <vt:i4>0</vt:i4>
      </vt:variant>
      <vt:variant>
        <vt:i4>5</vt:i4>
      </vt:variant>
      <vt:variant>
        <vt:lpwstr>http://www.emedicinehealth.com/script/main/art.asp?articlekey=3132</vt:lpwstr>
      </vt:variant>
      <vt:variant>
        <vt:lpwstr/>
      </vt:variant>
      <vt:variant>
        <vt:i4>3801188</vt:i4>
      </vt:variant>
      <vt:variant>
        <vt:i4>420</vt:i4>
      </vt:variant>
      <vt:variant>
        <vt:i4>0</vt:i4>
      </vt:variant>
      <vt:variant>
        <vt:i4>5</vt:i4>
      </vt:variant>
      <vt:variant>
        <vt:lpwstr>http://www.emedicinehealth.com/script/main/art.asp?articlekey=5560</vt:lpwstr>
      </vt:variant>
      <vt:variant>
        <vt:lpwstr/>
      </vt:variant>
      <vt:variant>
        <vt:i4>3801198</vt:i4>
      </vt:variant>
      <vt:variant>
        <vt:i4>417</vt:i4>
      </vt:variant>
      <vt:variant>
        <vt:i4>0</vt:i4>
      </vt:variant>
      <vt:variant>
        <vt:i4>5</vt:i4>
      </vt:variant>
      <vt:variant>
        <vt:lpwstr>http://www.emedicinehealth.com/script/main/art.asp?articlekey=11847</vt:lpwstr>
      </vt:variant>
      <vt:variant>
        <vt:lpwstr/>
      </vt:variant>
      <vt:variant>
        <vt:i4>3276908</vt:i4>
      </vt:variant>
      <vt:variant>
        <vt:i4>414</vt:i4>
      </vt:variant>
      <vt:variant>
        <vt:i4>0</vt:i4>
      </vt:variant>
      <vt:variant>
        <vt:i4>5</vt:i4>
      </vt:variant>
      <vt:variant>
        <vt:lpwstr>http://www.emedicinehealth.com/script/main/art.asp?articlekey=2994</vt:lpwstr>
      </vt:variant>
      <vt:variant>
        <vt:lpwstr/>
      </vt:variant>
      <vt:variant>
        <vt:i4>3473511</vt:i4>
      </vt:variant>
      <vt:variant>
        <vt:i4>411</vt:i4>
      </vt:variant>
      <vt:variant>
        <vt:i4>0</vt:i4>
      </vt:variant>
      <vt:variant>
        <vt:i4>5</vt:i4>
      </vt:variant>
      <vt:variant>
        <vt:lpwstr>http://www.emedicinehealth.com/script/main/art.asp?articlekey=9298</vt:lpwstr>
      </vt:variant>
      <vt:variant>
        <vt:lpwstr/>
      </vt:variant>
      <vt:variant>
        <vt:i4>3276908</vt:i4>
      </vt:variant>
      <vt:variant>
        <vt:i4>408</vt:i4>
      </vt:variant>
      <vt:variant>
        <vt:i4>0</vt:i4>
      </vt:variant>
      <vt:variant>
        <vt:i4>5</vt:i4>
      </vt:variant>
      <vt:variant>
        <vt:lpwstr>http://www.emedicinehealth.com/script/main/art.asp?articlekey=24997</vt:lpwstr>
      </vt:variant>
      <vt:variant>
        <vt:lpwstr/>
      </vt:variant>
      <vt:variant>
        <vt:i4>3801186</vt:i4>
      </vt:variant>
      <vt:variant>
        <vt:i4>405</vt:i4>
      </vt:variant>
      <vt:variant>
        <vt:i4>0</vt:i4>
      </vt:variant>
      <vt:variant>
        <vt:i4>5</vt:i4>
      </vt:variant>
      <vt:variant>
        <vt:lpwstr>http://www.emedicinehealth.com/script/main/art.asp?articlekey=30650</vt:lpwstr>
      </vt:variant>
      <vt:variant>
        <vt:lpwstr/>
      </vt:variant>
      <vt:variant>
        <vt:i4>3342436</vt:i4>
      </vt:variant>
      <vt:variant>
        <vt:i4>402</vt:i4>
      </vt:variant>
      <vt:variant>
        <vt:i4>0</vt:i4>
      </vt:variant>
      <vt:variant>
        <vt:i4>5</vt:i4>
      </vt:variant>
      <vt:variant>
        <vt:lpwstr>http://www.emedicinehealth.com/script/main/art.asp?articlekey=58648</vt:lpwstr>
      </vt:variant>
      <vt:variant>
        <vt:lpwstr/>
      </vt:variant>
      <vt:variant>
        <vt:i4>3211364</vt:i4>
      </vt:variant>
      <vt:variant>
        <vt:i4>399</vt:i4>
      </vt:variant>
      <vt:variant>
        <vt:i4>0</vt:i4>
      </vt:variant>
      <vt:variant>
        <vt:i4>5</vt:i4>
      </vt:variant>
      <vt:variant>
        <vt:lpwstr>http://www.emedicinehealth.com/script/main/art.asp?articlekey=58660</vt:lpwstr>
      </vt:variant>
      <vt:variant>
        <vt:lpwstr/>
      </vt:variant>
      <vt:variant>
        <vt:i4>3407978</vt:i4>
      </vt:variant>
      <vt:variant>
        <vt:i4>396</vt:i4>
      </vt:variant>
      <vt:variant>
        <vt:i4>0</vt:i4>
      </vt:variant>
      <vt:variant>
        <vt:i4>5</vt:i4>
      </vt:variant>
      <vt:variant>
        <vt:lpwstr>http://www.emedicinehealth.com/script/main/art.asp?articlekey=58831</vt:lpwstr>
      </vt:variant>
      <vt:variant>
        <vt:lpwstr/>
      </vt:variant>
      <vt:variant>
        <vt:i4>4063328</vt:i4>
      </vt:variant>
      <vt:variant>
        <vt:i4>393</vt:i4>
      </vt:variant>
      <vt:variant>
        <vt:i4>0</vt:i4>
      </vt:variant>
      <vt:variant>
        <vt:i4>5</vt:i4>
      </vt:variant>
      <vt:variant>
        <vt:lpwstr>http://www.emedicinehealth.com/script/main/art.asp?articlekey=59284</vt:lpwstr>
      </vt:variant>
      <vt:variant>
        <vt:lpwstr/>
      </vt:variant>
      <vt:variant>
        <vt:i4>4063332</vt:i4>
      </vt:variant>
      <vt:variant>
        <vt:i4>390</vt:i4>
      </vt:variant>
      <vt:variant>
        <vt:i4>0</vt:i4>
      </vt:variant>
      <vt:variant>
        <vt:i4>5</vt:i4>
      </vt:variant>
      <vt:variant>
        <vt:lpwstr>http://www.emedicinehealth.com/script/main/art.asp?articlekey=58694</vt:lpwstr>
      </vt:variant>
      <vt:variant>
        <vt:lpwstr/>
      </vt:variant>
      <vt:variant>
        <vt:i4>3801188</vt:i4>
      </vt:variant>
      <vt:variant>
        <vt:i4>387</vt:i4>
      </vt:variant>
      <vt:variant>
        <vt:i4>0</vt:i4>
      </vt:variant>
      <vt:variant>
        <vt:i4>5</vt:i4>
      </vt:variant>
      <vt:variant>
        <vt:lpwstr>http://www.emedicinehealth.com/script/main/art.asp?articlekey=5560</vt:lpwstr>
      </vt:variant>
      <vt:variant>
        <vt:lpwstr/>
      </vt:variant>
      <vt:variant>
        <vt:i4>4063334</vt:i4>
      </vt:variant>
      <vt:variant>
        <vt:i4>384</vt:i4>
      </vt:variant>
      <vt:variant>
        <vt:i4>0</vt:i4>
      </vt:variant>
      <vt:variant>
        <vt:i4>5</vt:i4>
      </vt:variant>
      <vt:variant>
        <vt:lpwstr>http://www.emedicinehealth.com/script/main/art.asp?articlekey=3425</vt:lpwstr>
      </vt:variant>
      <vt:variant>
        <vt:lpwstr/>
      </vt:variant>
      <vt:variant>
        <vt:i4>3145828</vt:i4>
      </vt:variant>
      <vt:variant>
        <vt:i4>381</vt:i4>
      </vt:variant>
      <vt:variant>
        <vt:i4>0</vt:i4>
      </vt:variant>
      <vt:variant>
        <vt:i4>5</vt:i4>
      </vt:variant>
      <vt:variant>
        <vt:lpwstr>http://www.emedicinehealth.com/script/main/art.asp?articlekey=19269</vt:lpwstr>
      </vt:variant>
      <vt:variant>
        <vt:lpwstr/>
      </vt:variant>
      <vt:variant>
        <vt:i4>3276901</vt:i4>
      </vt:variant>
      <vt:variant>
        <vt:i4>378</vt:i4>
      </vt:variant>
      <vt:variant>
        <vt:i4>0</vt:i4>
      </vt:variant>
      <vt:variant>
        <vt:i4>5</vt:i4>
      </vt:variant>
      <vt:variant>
        <vt:lpwstr>http://www.emedicinehealth.com/script/main/art.asp?articlekey=2508</vt:lpwstr>
      </vt:variant>
      <vt:variant>
        <vt:lpwstr/>
      </vt:variant>
      <vt:variant>
        <vt:i4>3866726</vt:i4>
      </vt:variant>
      <vt:variant>
        <vt:i4>375</vt:i4>
      </vt:variant>
      <vt:variant>
        <vt:i4>0</vt:i4>
      </vt:variant>
      <vt:variant>
        <vt:i4>5</vt:i4>
      </vt:variant>
      <vt:variant>
        <vt:lpwstr>http://www.emedicinehealth.com/script/main/art.asp?articlekey=4450</vt:lpwstr>
      </vt:variant>
      <vt:variant>
        <vt:lpwstr/>
      </vt:variant>
      <vt:variant>
        <vt:i4>4063334</vt:i4>
      </vt:variant>
      <vt:variant>
        <vt:i4>372</vt:i4>
      </vt:variant>
      <vt:variant>
        <vt:i4>0</vt:i4>
      </vt:variant>
      <vt:variant>
        <vt:i4>5</vt:i4>
      </vt:variant>
      <vt:variant>
        <vt:lpwstr>http://www.emedicinehealth.com/script/main/art.asp?articlekey=5140</vt:lpwstr>
      </vt:variant>
      <vt:variant>
        <vt:lpwstr/>
      </vt:variant>
      <vt:variant>
        <vt:i4>3801186</vt:i4>
      </vt:variant>
      <vt:variant>
        <vt:i4>369</vt:i4>
      </vt:variant>
      <vt:variant>
        <vt:i4>0</vt:i4>
      </vt:variant>
      <vt:variant>
        <vt:i4>5</vt:i4>
      </vt:variant>
      <vt:variant>
        <vt:lpwstr>http://www.emedicinehealth.com/script/main/art.asp?articlekey=4510</vt:lpwstr>
      </vt:variant>
      <vt:variant>
        <vt:lpwstr/>
      </vt:variant>
      <vt:variant>
        <vt:i4>4063332</vt:i4>
      </vt:variant>
      <vt:variant>
        <vt:i4>366</vt:i4>
      </vt:variant>
      <vt:variant>
        <vt:i4>0</vt:i4>
      </vt:variant>
      <vt:variant>
        <vt:i4>5</vt:i4>
      </vt:variant>
      <vt:variant>
        <vt:lpwstr>http://www.emedicinehealth.com/script/main/art.asp?articlekey=5564</vt:lpwstr>
      </vt:variant>
      <vt:variant>
        <vt:lpwstr/>
      </vt:variant>
      <vt:variant>
        <vt:i4>3866723</vt:i4>
      </vt:variant>
      <vt:variant>
        <vt:i4>363</vt:i4>
      </vt:variant>
      <vt:variant>
        <vt:i4>0</vt:i4>
      </vt:variant>
      <vt:variant>
        <vt:i4>5</vt:i4>
      </vt:variant>
      <vt:variant>
        <vt:lpwstr>http://www.emedicinehealth.com/script/main/art.asp?articlekey=4004</vt:lpwstr>
      </vt:variant>
      <vt:variant>
        <vt:lpwstr/>
      </vt:variant>
      <vt:variant>
        <vt:i4>3342436</vt:i4>
      </vt:variant>
      <vt:variant>
        <vt:i4>360</vt:i4>
      </vt:variant>
      <vt:variant>
        <vt:i4>0</vt:i4>
      </vt:variant>
      <vt:variant>
        <vt:i4>5</vt:i4>
      </vt:variant>
      <vt:variant>
        <vt:lpwstr>http://www.emedicinehealth.com/script/main/art.asp?articlekey=3905</vt:lpwstr>
      </vt:variant>
      <vt:variant>
        <vt:lpwstr/>
      </vt:variant>
      <vt:variant>
        <vt:i4>3866726</vt:i4>
      </vt:variant>
      <vt:variant>
        <vt:i4>357</vt:i4>
      </vt:variant>
      <vt:variant>
        <vt:i4>0</vt:i4>
      </vt:variant>
      <vt:variant>
        <vt:i4>5</vt:i4>
      </vt:variant>
      <vt:variant>
        <vt:lpwstr>http://www.emedicinehealth.com/script/main/art.asp?articlekey=11056</vt:lpwstr>
      </vt:variant>
      <vt:variant>
        <vt:lpwstr/>
      </vt:variant>
      <vt:variant>
        <vt:i4>3473507</vt:i4>
      </vt:variant>
      <vt:variant>
        <vt:i4>354</vt:i4>
      </vt:variant>
      <vt:variant>
        <vt:i4>0</vt:i4>
      </vt:variant>
      <vt:variant>
        <vt:i4>5</vt:i4>
      </vt:variant>
      <vt:variant>
        <vt:lpwstr>http://www.emedicinehealth.com/script/main/art.asp?articlekey=59135</vt:lpwstr>
      </vt:variant>
      <vt:variant>
        <vt:lpwstr/>
      </vt:variant>
      <vt:variant>
        <vt:i4>3539054</vt:i4>
      </vt:variant>
      <vt:variant>
        <vt:i4>351</vt:i4>
      </vt:variant>
      <vt:variant>
        <vt:i4>0</vt:i4>
      </vt:variant>
      <vt:variant>
        <vt:i4>5</vt:i4>
      </vt:variant>
      <vt:variant>
        <vt:lpwstr>http://www.emedicinehealth.com/script/main/art.asp?articlekey=10897</vt:lpwstr>
      </vt:variant>
      <vt:variant>
        <vt:lpwstr/>
      </vt:variant>
      <vt:variant>
        <vt:i4>3604590</vt:i4>
      </vt:variant>
      <vt:variant>
        <vt:i4>348</vt:i4>
      </vt:variant>
      <vt:variant>
        <vt:i4>0</vt:i4>
      </vt:variant>
      <vt:variant>
        <vt:i4>5</vt:i4>
      </vt:variant>
      <vt:variant>
        <vt:lpwstr>http://www.emedicinehealth.com/script/main/art.asp?articlekey=11896</vt:lpwstr>
      </vt:variant>
      <vt:variant>
        <vt:lpwstr/>
      </vt:variant>
      <vt:variant>
        <vt:i4>3997793</vt:i4>
      </vt:variant>
      <vt:variant>
        <vt:i4>345</vt:i4>
      </vt:variant>
      <vt:variant>
        <vt:i4>0</vt:i4>
      </vt:variant>
      <vt:variant>
        <vt:i4>5</vt:i4>
      </vt:variant>
      <vt:variant>
        <vt:lpwstr>http://www.emedicinehealth.com/script/main/art.asp?articlekey=20424</vt:lpwstr>
      </vt:variant>
      <vt:variant>
        <vt:lpwstr/>
      </vt:variant>
      <vt:variant>
        <vt:i4>3932261</vt:i4>
      </vt:variant>
      <vt:variant>
        <vt:i4>342</vt:i4>
      </vt:variant>
      <vt:variant>
        <vt:i4>0</vt:i4>
      </vt:variant>
      <vt:variant>
        <vt:i4>5</vt:i4>
      </vt:variant>
      <vt:variant>
        <vt:lpwstr>http://www.emedicinehealth.com/script/main/art.asp?articlekey=2201</vt:lpwstr>
      </vt:variant>
      <vt:variant>
        <vt:lpwstr/>
      </vt:variant>
      <vt:variant>
        <vt:i4>3801198</vt:i4>
      </vt:variant>
      <vt:variant>
        <vt:i4>339</vt:i4>
      </vt:variant>
      <vt:variant>
        <vt:i4>0</vt:i4>
      </vt:variant>
      <vt:variant>
        <vt:i4>5</vt:i4>
      </vt:variant>
      <vt:variant>
        <vt:lpwstr>http://www.emedicinehealth.com/script/main/art.asp?articlekey=9401</vt:lpwstr>
      </vt:variant>
      <vt:variant>
        <vt:lpwstr/>
      </vt:variant>
      <vt:variant>
        <vt:i4>3342433</vt:i4>
      </vt:variant>
      <vt:variant>
        <vt:i4>336</vt:i4>
      </vt:variant>
      <vt:variant>
        <vt:i4>0</vt:i4>
      </vt:variant>
      <vt:variant>
        <vt:i4>5</vt:i4>
      </vt:variant>
      <vt:variant>
        <vt:lpwstr>http://www.emedicinehealth.com/script/main/art.asp?articlekey=5539</vt:lpwstr>
      </vt:variant>
      <vt:variant>
        <vt:lpwstr/>
      </vt:variant>
      <vt:variant>
        <vt:i4>3932264</vt:i4>
      </vt:variant>
      <vt:variant>
        <vt:i4>333</vt:i4>
      </vt:variant>
      <vt:variant>
        <vt:i4>0</vt:i4>
      </vt:variant>
      <vt:variant>
        <vt:i4>5</vt:i4>
      </vt:variant>
      <vt:variant>
        <vt:lpwstr>http://www.emedicinehealth.com/script/main/art.asp?articlekey=97648</vt:lpwstr>
      </vt:variant>
      <vt:variant>
        <vt:lpwstr/>
      </vt:variant>
      <vt:variant>
        <vt:i4>3866722</vt:i4>
      </vt:variant>
      <vt:variant>
        <vt:i4>330</vt:i4>
      </vt:variant>
      <vt:variant>
        <vt:i4>0</vt:i4>
      </vt:variant>
      <vt:variant>
        <vt:i4>5</vt:i4>
      </vt:variant>
      <vt:variant>
        <vt:lpwstr>http://www.emedicinehealth.com/script/main/art.asp?articlekey=5400</vt:lpwstr>
      </vt:variant>
      <vt:variant>
        <vt:lpwstr/>
      </vt:variant>
      <vt:variant>
        <vt:i4>3604581</vt:i4>
      </vt:variant>
      <vt:variant>
        <vt:i4>327</vt:i4>
      </vt:variant>
      <vt:variant>
        <vt:i4>0</vt:i4>
      </vt:variant>
      <vt:variant>
        <vt:i4>5</vt:i4>
      </vt:variant>
      <vt:variant>
        <vt:lpwstr>http://www.emedicinehealth.com/script/main/art.asp?articlekey=11396</vt:lpwstr>
      </vt:variant>
      <vt:variant>
        <vt:lpwstr/>
      </vt:variant>
      <vt:variant>
        <vt:i4>3801186</vt:i4>
      </vt:variant>
      <vt:variant>
        <vt:i4>324</vt:i4>
      </vt:variant>
      <vt:variant>
        <vt:i4>0</vt:i4>
      </vt:variant>
      <vt:variant>
        <vt:i4>5</vt:i4>
      </vt:variant>
      <vt:variant>
        <vt:lpwstr>http://www.emedicinehealth.com/script/main/art.asp?articlekey=4510</vt:lpwstr>
      </vt:variant>
      <vt:variant>
        <vt:lpwstr/>
      </vt:variant>
      <vt:variant>
        <vt:i4>3604586</vt:i4>
      </vt:variant>
      <vt:variant>
        <vt:i4>321</vt:i4>
      </vt:variant>
      <vt:variant>
        <vt:i4>0</vt:i4>
      </vt:variant>
      <vt:variant>
        <vt:i4>5</vt:i4>
      </vt:variant>
      <vt:variant>
        <vt:lpwstr>http://www.emedicinehealth.com/script/main/art.asp?articlekey=58801</vt:lpwstr>
      </vt:variant>
      <vt:variant>
        <vt:lpwstr/>
      </vt:variant>
      <vt:variant>
        <vt:i4>4063334</vt:i4>
      </vt:variant>
      <vt:variant>
        <vt:i4>318</vt:i4>
      </vt:variant>
      <vt:variant>
        <vt:i4>0</vt:i4>
      </vt:variant>
      <vt:variant>
        <vt:i4>5</vt:i4>
      </vt:variant>
      <vt:variant>
        <vt:lpwstr>http://www.emedicinehealth.com/script/main/art.asp?articlekey=3425</vt:lpwstr>
      </vt:variant>
      <vt:variant>
        <vt:lpwstr/>
      </vt:variant>
      <vt:variant>
        <vt:i4>3735651</vt:i4>
      </vt:variant>
      <vt:variant>
        <vt:i4>315</vt:i4>
      </vt:variant>
      <vt:variant>
        <vt:i4>0</vt:i4>
      </vt:variant>
      <vt:variant>
        <vt:i4>5</vt:i4>
      </vt:variant>
      <vt:variant>
        <vt:lpwstr>http://www.emedicinehealth.com/script/main/art.asp?articlekey=6224</vt:lpwstr>
      </vt:variant>
      <vt:variant>
        <vt:lpwstr/>
      </vt:variant>
      <vt:variant>
        <vt:i4>3801190</vt:i4>
      </vt:variant>
      <vt:variant>
        <vt:i4>312</vt:i4>
      </vt:variant>
      <vt:variant>
        <vt:i4>0</vt:i4>
      </vt:variant>
      <vt:variant>
        <vt:i4>5</vt:i4>
      </vt:variant>
      <vt:variant>
        <vt:lpwstr>http://www.emedicinehealth.com/script/main/art.asp?articlekey=3326</vt:lpwstr>
      </vt:variant>
      <vt:variant>
        <vt:lpwstr/>
      </vt:variant>
      <vt:variant>
        <vt:i4>3801193</vt:i4>
      </vt:variant>
      <vt:variant>
        <vt:i4>309</vt:i4>
      </vt:variant>
      <vt:variant>
        <vt:i4>0</vt:i4>
      </vt:variant>
      <vt:variant>
        <vt:i4>5</vt:i4>
      </vt:variant>
      <vt:variant>
        <vt:lpwstr>http://www.emedicinehealth.com/script/main/art.asp?articlekey=7792</vt:lpwstr>
      </vt:variant>
      <vt:variant>
        <vt:lpwstr/>
      </vt:variant>
      <vt:variant>
        <vt:i4>3145825</vt:i4>
      </vt:variant>
      <vt:variant>
        <vt:i4>306</vt:i4>
      </vt:variant>
      <vt:variant>
        <vt:i4>0</vt:i4>
      </vt:variant>
      <vt:variant>
        <vt:i4>5</vt:i4>
      </vt:variant>
      <vt:variant>
        <vt:lpwstr>http://www.emedicinehealth.com/script/main/art.asp?articlekey=59369</vt:lpwstr>
      </vt:variant>
      <vt:variant>
        <vt:lpwstr/>
      </vt:variant>
      <vt:variant>
        <vt:i4>3342442</vt:i4>
      </vt:variant>
      <vt:variant>
        <vt:i4>303</vt:i4>
      </vt:variant>
      <vt:variant>
        <vt:i4>0</vt:i4>
      </vt:variant>
      <vt:variant>
        <vt:i4>5</vt:i4>
      </vt:variant>
      <vt:variant>
        <vt:lpwstr>http://www.emedicinehealth.com/script/main/art.asp?articlekey=58849</vt:lpwstr>
      </vt:variant>
      <vt:variant>
        <vt:lpwstr/>
      </vt:variant>
      <vt:variant>
        <vt:i4>3473514</vt:i4>
      </vt:variant>
      <vt:variant>
        <vt:i4>300</vt:i4>
      </vt:variant>
      <vt:variant>
        <vt:i4>0</vt:i4>
      </vt:variant>
      <vt:variant>
        <vt:i4>5</vt:i4>
      </vt:variant>
      <vt:variant>
        <vt:lpwstr>http://www.emedicinehealth.com/script/main/art.asp?articlekey=58827</vt:lpwstr>
      </vt:variant>
      <vt:variant>
        <vt:lpwstr/>
      </vt:variant>
      <vt:variant>
        <vt:i4>3473514</vt:i4>
      </vt:variant>
      <vt:variant>
        <vt:i4>297</vt:i4>
      </vt:variant>
      <vt:variant>
        <vt:i4>0</vt:i4>
      </vt:variant>
      <vt:variant>
        <vt:i4>5</vt:i4>
      </vt:variant>
      <vt:variant>
        <vt:lpwstr>http://www.emedicinehealth.com/script/main/art.asp?articlekey=58828</vt:lpwstr>
      </vt:variant>
      <vt:variant>
        <vt:lpwstr/>
      </vt:variant>
      <vt:variant>
        <vt:i4>3407973</vt:i4>
      </vt:variant>
      <vt:variant>
        <vt:i4>294</vt:i4>
      </vt:variant>
      <vt:variant>
        <vt:i4>0</vt:i4>
      </vt:variant>
      <vt:variant>
        <vt:i4>5</vt:i4>
      </vt:variant>
      <vt:variant>
        <vt:lpwstr>http://www.emedicinehealth.com/script/main/art.asp?articlekey=4962</vt:lpwstr>
      </vt:variant>
      <vt:variant>
        <vt:lpwstr/>
      </vt:variant>
      <vt:variant>
        <vt:i4>3997794</vt:i4>
      </vt:variant>
      <vt:variant>
        <vt:i4>291</vt:i4>
      </vt:variant>
      <vt:variant>
        <vt:i4>0</vt:i4>
      </vt:variant>
      <vt:variant>
        <vt:i4>5</vt:i4>
      </vt:variant>
      <vt:variant>
        <vt:lpwstr>http://www.emedicinehealth.com/script/main/art.asp?articlekey=22702</vt:lpwstr>
      </vt:variant>
      <vt:variant>
        <vt:lpwstr/>
      </vt:variant>
      <vt:variant>
        <vt:i4>3735654</vt:i4>
      </vt:variant>
      <vt:variant>
        <vt:i4>288</vt:i4>
      </vt:variant>
      <vt:variant>
        <vt:i4>0</vt:i4>
      </vt:variant>
      <vt:variant>
        <vt:i4>5</vt:i4>
      </vt:variant>
      <vt:variant>
        <vt:lpwstr>http://www.emedicinehealth.com/script/main/art.asp?articlekey=15037</vt:lpwstr>
      </vt:variant>
      <vt:variant>
        <vt:lpwstr/>
      </vt:variant>
      <vt:variant>
        <vt:i4>3145829</vt:i4>
      </vt:variant>
      <vt:variant>
        <vt:i4>285</vt:i4>
      </vt:variant>
      <vt:variant>
        <vt:i4>0</vt:i4>
      </vt:variant>
      <vt:variant>
        <vt:i4>5</vt:i4>
      </vt:variant>
      <vt:variant>
        <vt:lpwstr>http://www.emedicinehealth.com/script/main/art.asp?articlekey=18375</vt:lpwstr>
      </vt:variant>
      <vt:variant>
        <vt:lpwstr/>
      </vt:variant>
      <vt:variant>
        <vt:i4>3145829</vt:i4>
      </vt:variant>
      <vt:variant>
        <vt:i4>282</vt:i4>
      </vt:variant>
      <vt:variant>
        <vt:i4>0</vt:i4>
      </vt:variant>
      <vt:variant>
        <vt:i4>5</vt:i4>
      </vt:variant>
      <vt:variant>
        <vt:lpwstr>http://www.emedicinehealth.com/script/main/art.asp?articlekey=18376</vt:lpwstr>
      </vt:variant>
      <vt:variant>
        <vt:lpwstr/>
      </vt:variant>
      <vt:variant>
        <vt:i4>4128867</vt:i4>
      </vt:variant>
      <vt:variant>
        <vt:i4>279</vt:i4>
      </vt:variant>
      <vt:variant>
        <vt:i4>0</vt:i4>
      </vt:variant>
      <vt:variant>
        <vt:i4>5</vt:i4>
      </vt:variant>
      <vt:variant>
        <vt:lpwstr>http://www.emedicinehealth.com/script/main/art.asp?articlekey=30700</vt:lpwstr>
      </vt:variant>
      <vt:variant>
        <vt:lpwstr/>
      </vt:variant>
      <vt:variant>
        <vt:i4>3473504</vt:i4>
      </vt:variant>
      <vt:variant>
        <vt:i4>276</vt:i4>
      </vt:variant>
      <vt:variant>
        <vt:i4>0</vt:i4>
      </vt:variant>
      <vt:variant>
        <vt:i4>5</vt:i4>
      </vt:variant>
      <vt:variant>
        <vt:lpwstr>http://www.emedicinehealth.com/script/main/art.asp?articlekey=2852</vt:lpwstr>
      </vt:variant>
      <vt:variant>
        <vt:lpwstr/>
      </vt:variant>
      <vt:variant>
        <vt:i4>4063328</vt:i4>
      </vt:variant>
      <vt:variant>
        <vt:i4>273</vt:i4>
      </vt:variant>
      <vt:variant>
        <vt:i4>0</vt:i4>
      </vt:variant>
      <vt:variant>
        <vt:i4>5</vt:i4>
      </vt:variant>
      <vt:variant>
        <vt:lpwstr>http://www.emedicinehealth.com/script/main/art.asp?articlekey=59284</vt:lpwstr>
      </vt:variant>
      <vt:variant>
        <vt:lpwstr/>
      </vt:variant>
      <vt:variant>
        <vt:i4>4128874</vt:i4>
      </vt:variant>
      <vt:variant>
        <vt:i4>270</vt:i4>
      </vt:variant>
      <vt:variant>
        <vt:i4>0</vt:i4>
      </vt:variant>
      <vt:variant>
        <vt:i4>5</vt:i4>
      </vt:variant>
      <vt:variant>
        <vt:lpwstr>http://www.emedicinehealth.com/script/main/art.asp?articlekey=58883</vt:lpwstr>
      </vt:variant>
      <vt:variant>
        <vt:lpwstr/>
      </vt:variant>
      <vt:variant>
        <vt:i4>3604586</vt:i4>
      </vt:variant>
      <vt:variant>
        <vt:i4>267</vt:i4>
      </vt:variant>
      <vt:variant>
        <vt:i4>0</vt:i4>
      </vt:variant>
      <vt:variant>
        <vt:i4>5</vt:i4>
      </vt:variant>
      <vt:variant>
        <vt:lpwstr>http://www.emedicinehealth.com/script/main/art.asp?articlekey=58801</vt:lpwstr>
      </vt:variant>
      <vt:variant>
        <vt:lpwstr/>
      </vt:variant>
      <vt:variant>
        <vt:i4>6422631</vt:i4>
      </vt:variant>
      <vt:variant>
        <vt:i4>264</vt:i4>
      </vt:variant>
      <vt:variant>
        <vt:i4>0</vt:i4>
      </vt:variant>
      <vt:variant>
        <vt:i4>5</vt:i4>
      </vt:variant>
      <vt:variant>
        <vt:lpwstr>http://www.medterms.com/script/main/art.asp?articlekey=4723</vt:lpwstr>
      </vt:variant>
      <vt:variant>
        <vt:lpwstr/>
      </vt:variant>
      <vt:variant>
        <vt:i4>4063330</vt:i4>
      </vt:variant>
      <vt:variant>
        <vt:i4>261</vt:i4>
      </vt:variant>
      <vt:variant>
        <vt:i4>0</vt:i4>
      </vt:variant>
      <vt:variant>
        <vt:i4>5</vt:i4>
      </vt:variant>
      <vt:variant>
        <vt:lpwstr>http://www.emedicinehealth.com/script/main/art.asp?articlekey=17467</vt:lpwstr>
      </vt:variant>
      <vt:variant>
        <vt:lpwstr/>
      </vt:variant>
      <vt:variant>
        <vt:i4>3670118</vt:i4>
      </vt:variant>
      <vt:variant>
        <vt:i4>258</vt:i4>
      </vt:variant>
      <vt:variant>
        <vt:i4>0</vt:i4>
      </vt:variant>
      <vt:variant>
        <vt:i4>5</vt:i4>
      </vt:variant>
      <vt:variant>
        <vt:lpwstr>http://www.emedicinehealth.com/script/main/art.asp?articlekey=11068</vt:lpwstr>
      </vt:variant>
      <vt:variant>
        <vt:lpwstr/>
      </vt:variant>
      <vt:variant>
        <vt:i4>3997794</vt:i4>
      </vt:variant>
      <vt:variant>
        <vt:i4>255</vt:i4>
      </vt:variant>
      <vt:variant>
        <vt:i4>0</vt:i4>
      </vt:variant>
      <vt:variant>
        <vt:i4>5</vt:i4>
      </vt:variant>
      <vt:variant>
        <vt:lpwstr>http://www.emedicinehealth.com/script/main/art.asp?articlekey=2371</vt:lpwstr>
      </vt:variant>
      <vt:variant>
        <vt:lpwstr/>
      </vt:variant>
      <vt:variant>
        <vt:i4>3604581</vt:i4>
      </vt:variant>
      <vt:variant>
        <vt:i4>252</vt:i4>
      </vt:variant>
      <vt:variant>
        <vt:i4>0</vt:i4>
      </vt:variant>
      <vt:variant>
        <vt:i4>5</vt:i4>
      </vt:variant>
      <vt:variant>
        <vt:lpwstr>http://www.emedicinehealth.com/script/main/art.asp?articlekey=11396</vt:lpwstr>
      </vt:variant>
      <vt:variant>
        <vt:lpwstr/>
      </vt:variant>
      <vt:variant>
        <vt:i4>1835068</vt:i4>
      </vt:variant>
      <vt:variant>
        <vt:i4>239</vt:i4>
      </vt:variant>
      <vt:variant>
        <vt:i4>0</vt:i4>
      </vt:variant>
      <vt:variant>
        <vt:i4>5</vt:i4>
      </vt:variant>
      <vt:variant>
        <vt:lpwstr/>
      </vt:variant>
      <vt:variant>
        <vt:lpwstr>_Toc380765916</vt:lpwstr>
      </vt:variant>
      <vt:variant>
        <vt:i4>1835068</vt:i4>
      </vt:variant>
      <vt:variant>
        <vt:i4>233</vt:i4>
      </vt:variant>
      <vt:variant>
        <vt:i4>0</vt:i4>
      </vt:variant>
      <vt:variant>
        <vt:i4>5</vt:i4>
      </vt:variant>
      <vt:variant>
        <vt:lpwstr/>
      </vt:variant>
      <vt:variant>
        <vt:lpwstr>_Toc380765915</vt:lpwstr>
      </vt:variant>
      <vt:variant>
        <vt:i4>1835068</vt:i4>
      </vt:variant>
      <vt:variant>
        <vt:i4>227</vt:i4>
      </vt:variant>
      <vt:variant>
        <vt:i4>0</vt:i4>
      </vt:variant>
      <vt:variant>
        <vt:i4>5</vt:i4>
      </vt:variant>
      <vt:variant>
        <vt:lpwstr/>
      </vt:variant>
      <vt:variant>
        <vt:lpwstr>_Toc380765914</vt:lpwstr>
      </vt:variant>
      <vt:variant>
        <vt:i4>1835068</vt:i4>
      </vt:variant>
      <vt:variant>
        <vt:i4>221</vt:i4>
      </vt:variant>
      <vt:variant>
        <vt:i4>0</vt:i4>
      </vt:variant>
      <vt:variant>
        <vt:i4>5</vt:i4>
      </vt:variant>
      <vt:variant>
        <vt:lpwstr/>
      </vt:variant>
      <vt:variant>
        <vt:lpwstr>_Toc380765913</vt:lpwstr>
      </vt:variant>
      <vt:variant>
        <vt:i4>1835068</vt:i4>
      </vt:variant>
      <vt:variant>
        <vt:i4>215</vt:i4>
      </vt:variant>
      <vt:variant>
        <vt:i4>0</vt:i4>
      </vt:variant>
      <vt:variant>
        <vt:i4>5</vt:i4>
      </vt:variant>
      <vt:variant>
        <vt:lpwstr/>
      </vt:variant>
      <vt:variant>
        <vt:lpwstr>_Toc380765912</vt:lpwstr>
      </vt:variant>
      <vt:variant>
        <vt:i4>1835068</vt:i4>
      </vt:variant>
      <vt:variant>
        <vt:i4>209</vt:i4>
      </vt:variant>
      <vt:variant>
        <vt:i4>0</vt:i4>
      </vt:variant>
      <vt:variant>
        <vt:i4>5</vt:i4>
      </vt:variant>
      <vt:variant>
        <vt:lpwstr/>
      </vt:variant>
      <vt:variant>
        <vt:lpwstr>_Toc380765911</vt:lpwstr>
      </vt:variant>
      <vt:variant>
        <vt:i4>1835068</vt:i4>
      </vt:variant>
      <vt:variant>
        <vt:i4>203</vt:i4>
      </vt:variant>
      <vt:variant>
        <vt:i4>0</vt:i4>
      </vt:variant>
      <vt:variant>
        <vt:i4>5</vt:i4>
      </vt:variant>
      <vt:variant>
        <vt:lpwstr/>
      </vt:variant>
      <vt:variant>
        <vt:lpwstr>_Toc380765910</vt:lpwstr>
      </vt:variant>
      <vt:variant>
        <vt:i4>1900604</vt:i4>
      </vt:variant>
      <vt:variant>
        <vt:i4>197</vt:i4>
      </vt:variant>
      <vt:variant>
        <vt:i4>0</vt:i4>
      </vt:variant>
      <vt:variant>
        <vt:i4>5</vt:i4>
      </vt:variant>
      <vt:variant>
        <vt:lpwstr/>
      </vt:variant>
      <vt:variant>
        <vt:lpwstr>_Toc380765909</vt:lpwstr>
      </vt:variant>
      <vt:variant>
        <vt:i4>1900604</vt:i4>
      </vt:variant>
      <vt:variant>
        <vt:i4>191</vt:i4>
      </vt:variant>
      <vt:variant>
        <vt:i4>0</vt:i4>
      </vt:variant>
      <vt:variant>
        <vt:i4>5</vt:i4>
      </vt:variant>
      <vt:variant>
        <vt:lpwstr/>
      </vt:variant>
      <vt:variant>
        <vt:lpwstr>_Toc380765908</vt:lpwstr>
      </vt:variant>
      <vt:variant>
        <vt:i4>1900604</vt:i4>
      </vt:variant>
      <vt:variant>
        <vt:i4>185</vt:i4>
      </vt:variant>
      <vt:variant>
        <vt:i4>0</vt:i4>
      </vt:variant>
      <vt:variant>
        <vt:i4>5</vt:i4>
      </vt:variant>
      <vt:variant>
        <vt:lpwstr/>
      </vt:variant>
      <vt:variant>
        <vt:lpwstr>_Toc380765907</vt:lpwstr>
      </vt:variant>
      <vt:variant>
        <vt:i4>1900604</vt:i4>
      </vt:variant>
      <vt:variant>
        <vt:i4>179</vt:i4>
      </vt:variant>
      <vt:variant>
        <vt:i4>0</vt:i4>
      </vt:variant>
      <vt:variant>
        <vt:i4>5</vt:i4>
      </vt:variant>
      <vt:variant>
        <vt:lpwstr/>
      </vt:variant>
      <vt:variant>
        <vt:lpwstr>_Toc380765906</vt:lpwstr>
      </vt:variant>
      <vt:variant>
        <vt:i4>1900604</vt:i4>
      </vt:variant>
      <vt:variant>
        <vt:i4>173</vt:i4>
      </vt:variant>
      <vt:variant>
        <vt:i4>0</vt:i4>
      </vt:variant>
      <vt:variant>
        <vt:i4>5</vt:i4>
      </vt:variant>
      <vt:variant>
        <vt:lpwstr/>
      </vt:variant>
      <vt:variant>
        <vt:lpwstr>_Toc380765905</vt:lpwstr>
      </vt:variant>
      <vt:variant>
        <vt:i4>1900604</vt:i4>
      </vt:variant>
      <vt:variant>
        <vt:i4>167</vt:i4>
      </vt:variant>
      <vt:variant>
        <vt:i4>0</vt:i4>
      </vt:variant>
      <vt:variant>
        <vt:i4>5</vt:i4>
      </vt:variant>
      <vt:variant>
        <vt:lpwstr/>
      </vt:variant>
      <vt:variant>
        <vt:lpwstr>_Toc380765904</vt:lpwstr>
      </vt:variant>
      <vt:variant>
        <vt:i4>1507391</vt:i4>
      </vt:variant>
      <vt:variant>
        <vt:i4>158</vt:i4>
      </vt:variant>
      <vt:variant>
        <vt:i4>0</vt:i4>
      </vt:variant>
      <vt:variant>
        <vt:i4>5</vt:i4>
      </vt:variant>
      <vt:variant>
        <vt:lpwstr/>
      </vt:variant>
      <vt:variant>
        <vt:lpwstr>_Toc368412506</vt:lpwstr>
      </vt:variant>
      <vt:variant>
        <vt:i4>1507391</vt:i4>
      </vt:variant>
      <vt:variant>
        <vt:i4>152</vt:i4>
      </vt:variant>
      <vt:variant>
        <vt:i4>0</vt:i4>
      </vt:variant>
      <vt:variant>
        <vt:i4>5</vt:i4>
      </vt:variant>
      <vt:variant>
        <vt:lpwstr/>
      </vt:variant>
      <vt:variant>
        <vt:lpwstr>_Toc368412505</vt:lpwstr>
      </vt:variant>
      <vt:variant>
        <vt:i4>1507391</vt:i4>
      </vt:variant>
      <vt:variant>
        <vt:i4>146</vt:i4>
      </vt:variant>
      <vt:variant>
        <vt:i4>0</vt:i4>
      </vt:variant>
      <vt:variant>
        <vt:i4>5</vt:i4>
      </vt:variant>
      <vt:variant>
        <vt:lpwstr/>
      </vt:variant>
      <vt:variant>
        <vt:lpwstr>_Toc368412504</vt:lpwstr>
      </vt:variant>
      <vt:variant>
        <vt:i4>1507391</vt:i4>
      </vt:variant>
      <vt:variant>
        <vt:i4>140</vt:i4>
      </vt:variant>
      <vt:variant>
        <vt:i4>0</vt:i4>
      </vt:variant>
      <vt:variant>
        <vt:i4>5</vt:i4>
      </vt:variant>
      <vt:variant>
        <vt:lpwstr/>
      </vt:variant>
      <vt:variant>
        <vt:lpwstr>_Toc368412503</vt:lpwstr>
      </vt:variant>
      <vt:variant>
        <vt:i4>1507391</vt:i4>
      </vt:variant>
      <vt:variant>
        <vt:i4>134</vt:i4>
      </vt:variant>
      <vt:variant>
        <vt:i4>0</vt:i4>
      </vt:variant>
      <vt:variant>
        <vt:i4>5</vt:i4>
      </vt:variant>
      <vt:variant>
        <vt:lpwstr/>
      </vt:variant>
      <vt:variant>
        <vt:lpwstr>_Toc368412502</vt:lpwstr>
      </vt:variant>
      <vt:variant>
        <vt:i4>1507391</vt:i4>
      </vt:variant>
      <vt:variant>
        <vt:i4>128</vt:i4>
      </vt:variant>
      <vt:variant>
        <vt:i4>0</vt:i4>
      </vt:variant>
      <vt:variant>
        <vt:i4>5</vt:i4>
      </vt:variant>
      <vt:variant>
        <vt:lpwstr/>
      </vt:variant>
      <vt:variant>
        <vt:lpwstr>_Toc368412501</vt:lpwstr>
      </vt:variant>
      <vt:variant>
        <vt:i4>1507391</vt:i4>
      </vt:variant>
      <vt:variant>
        <vt:i4>122</vt:i4>
      </vt:variant>
      <vt:variant>
        <vt:i4>0</vt:i4>
      </vt:variant>
      <vt:variant>
        <vt:i4>5</vt:i4>
      </vt:variant>
      <vt:variant>
        <vt:lpwstr/>
      </vt:variant>
      <vt:variant>
        <vt:lpwstr>_Toc368412500</vt:lpwstr>
      </vt:variant>
      <vt:variant>
        <vt:i4>1966142</vt:i4>
      </vt:variant>
      <vt:variant>
        <vt:i4>116</vt:i4>
      </vt:variant>
      <vt:variant>
        <vt:i4>0</vt:i4>
      </vt:variant>
      <vt:variant>
        <vt:i4>5</vt:i4>
      </vt:variant>
      <vt:variant>
        <vt:lpwstr/>
      </vt:variant>
      <vt:variant>
        <vt:lpwstr>_Toc368412499</vt:lpwstr>
      </vt:variant>
      <vt:variant>
        <vt:i4>1966142</vt:i4>
      </vt:variant>
      <vt:variant>
        <vt:i4>110</vt:i4>
      </vt:variant>
      <vt:variant>
        <vt:i4>0</vt:i4>
      </vt:variant>
      <vt:variant>
        <vt:i4>5</vt:i4>
      </vt:variant>
      <vt:variant>
        <vt:lpwstr/>
      </vt:variant>
      <vt:variant>
        <vt:lpwstr>_Toc368412498</vt:lpwstr>
      </vt:variant>
      <vt:variant>
        <vt:i4>1966142</vt:i4>
      </vt:variant>
      <vt:variant>
        <vt:i4>104</vt:i4>
      </vt:variant>
      <vt:variant>
        <vt:i4>0</vt:i4>
      </vt:variant>
      <vt:variant>
        <vt:i4>5</vt:i4>
      </vt:variant>
      <vt:variant>
        <vt:lpwstr/>
      </vt:variant>
      <vt:variant>
        <vt:lpwstr>_Toc368412497</vt:lpwstr>
      </vt:variant>
      <vt:variant>
        <vt:i4>1966142</vt:i4>
      </vt:variant>
      <vt:variant>
        <vt:i4>98</vt:i4>
      </vt:variant>
      <vt:variant>
        <vt:i4>0</vt:i4>
      </vt:variant>
      <vt:variant>
        <vt:i4>5</vt:i4>
      </vt:variant>
      <vt:variant>
        <vt:lpwstr/>
      </vt:variant>
      <vt:variant>
        <vt:lpwstr>_Toc368412496</vt:lpwstr>
      </vt:variant>
      <vt:variant>
        <vt:i4>1966142</vt:i4>
      </vt:variant>
      <vt:variant>
        <vt:i4>92</vt:i4>
      </vt:variant>
      <vt:variant>
        <vt:i4>0</vt:i4>
      </vt:variant>
      <vt:variant>
        <vt:i4>5</vt:i4>
      </vt:variant>
      <vt:variant>
        <vt:lpwstr/>
      </vt:variant>
      <vt:variant>
        <vt:lpwstr>_Toc368412495</vt:lpwstr>
      </vt:variant>
      <vt:variant>
        <vt:i4>1966142</vt:i4>
      </vt:variant>
      <vt:variant>
        <vt:i4>86</vt:i4>
      </vt:variant>
      <vt:variant>
        <vt:i4>0</vt:i4>
      </vt:variant>
      <vt:variant>
        <vt:i4>5</vt:i4>
      </vt:variant>
      <vt:variant>
        <vt:lpwstr/>
      </vt:variant>
      <vt:variant>
        <vt:lpwstr>_Toc368412494</vt:lpwstr>
      </vt:variant>
      <vt:variant>
        <vt:i4>1966142</vt:i4>
      </vt:variant>
      <vt:variant>
        <vt:i4>80</vt:i4>
      </vt:variant>
      <vt:variant>
        <vt:i4>0</vt:i4>
      </vt:variant>
      <vt:variant>
        <vt:i4>5</vt:i4>
      </vt:variant>
      <vt:variant>
        <vt:lpwstr/>
      </vt:variant>
      <vt:variant>
        <vt:lpwstr>_Toc368412493</vt:lpwstr>
      </vt:variant>
      <vt:variant>
        <vt:i4>1966142</vt:i4>
      </vt:variant>
      <vt:variant>
        <vt:i4>74</vt:i4>
      </vt:variant>
      <vt:variant>
        <vt:i4>0</vt:i4>
      </vt:variant>
      <vt:variant>
        <vt:i4>5</vt:i4>
      </vt:variant>
      <vt:variant>
        <vt:lpwstr/>
      </vt:variant>
      <vt:variant>
        <vt:lpwstr>_Toc368412492</vt:lpwstr>
      </vt:variant>
      <vt:variant>
        <vt:i4>1966142</vt:i4>
      </vt:variant>
      <vt:variant>
        <vt:i4>68</vt:i4>
      </vt:variant>
      <vt:variant>
        <vt:i4>0</vt:i4>
      </vt:variant>
      <vt:variant>
        <vt:i4>5</vt:i4>
      </vt:variant>
      <vt:variant>
        <vt:lpwstr/>
      </vt:variant>
      <vt:variant>
        <vt:lpwstr>_Toc368412491</vt:lpwstr>
      </vt:variant>
      <vt:variant>
        <vt:i4>1966142</vt:i4>
      </vt:variant>
      <vt:variant>
        <vt:i4>62</vt:i4>
      </vt:variant>
      <vt:variant>
        <vt:i4>0</vt:i4>
      </vt:variant>
      <vt:variant>
        <vt:i4>5</vt:i4>
      </vt:variant>
      <vt:variant>
        <vt:lpwstr/>
      </vt:variant>
      <vt:variant>
        <vt:lpwstr>_Toc368412490</vt:lpwstr>
      </vt:variant>
      <vt:variant>
        <vt:i4>2031678</vt:i4>
      </vt:variant>
      <vt:variant>
        <vt:i4>56</vt:i4>
      </vt:variant>
      <vt:variant>
        <vt:i4>0</vt:i4>
      </vt:variant>
      <vt:variant>
        <vt:i4>5</vt:i4>
      </vt:variant>
      <vt:variant>
        <vt:lpwstr/>
      </vt:variant>
      <vt:variant>
        <vt:lpwstr>_Toc368412489</vt:lpwstr>
      </vt:variant>
      <vt:variant>
        <vt:i4>2031678</vt:i4>
      </vt:variant>
      <vt:variant>
        <vt:i4>50</vt:i4>
      </vt:variant>
      <vt:variant>
        <vt:i4>0</vt:i4>
      </vt:variant>
      <vt:variant>
        <vt:i4>5</vt:i4>
      </vt:variant>
      <vt:variant>
        <vt:lpwstr/>
      </vt:variant>
      <vt:variant>
        <vt:lpwstr>_Toc368412488</vt:lpwstr>
      </vt:variant>
      <vt:variant>
        <vt:i4>1769526</vt:i4>
      </vt:variant>
      <vt:variant>
        <vt:i4>38</vt:i4>
      </vt:variant>
      <vt:variant>
        <vt:i4>0</vt:i4>
      </vt:variant>
      <vt:variant>
        <vt:i4>5</vt:i4>
      </vt:variant>
      <vt:variant>
        <vt:lpwstr/>
      </vt:variant>
      <vt:variant>
        <vt:lpwstr>_Toc384211079</vt:lpwstr>
      </vt:variant>
      <vt:variant>
        <vt:i4>1769526</vt:i4>
      </vt:variant>
      <vt:variant>
        <vt:i4>32</vt:i4>
      </vt:variant>
      <vt:variant>
        <vt:i4>0</vt:i4>
      </vt:variant>
      <vt:variant>
        <vt:i4>5</vt:i4>
      </vt:variant>
      <vt:variant>
        <vt:lpwstr/>
      </vt:variant>
      <vt:variant>
        <vt:lpwstr>_Toc384211078</vt:lpwstr>
      </vt:variant>
      <vt:variant>
        <vt:i4>1769526</vt:i4>
      </vt:variant>
      <vt:variant>
        <vt:i4>26</vt:i4>
      </vt:variant>
      <vt:variant>
        <vt:i4>0</vt:i4>
      </vt:variant>
      <vt:variant>
        <vt:i4>5</vt:i4>
      </vt:variant>
      <vt:variant>
        <vt:lpwstr/>
      </vt:variant>
      <vt:variant>
        <vt:lpwstr>_Toc384211077</vt:lpwstr>
      </vt:variant>
      <vt:variant>
        <vt:i4>1769526</vt:i4>
      </vt:variant>
      <vt:variant>
        <vt:i4>20</vt:i4>
      </vt:variant>
      <vt:variant>
        <vt:i4>0</vt:i4>
      </vt:variant>
      <vt:variant>
        <vt:i4>5</vt:i4>
      </vt:variant>
      <vt:variant>
        <vt:lpwstr/>
      </vt:variant>
      <vt:variant>
        <vt:lpwstr>_Toc384211076</vt:lpwstr>
      </vt:variant>
      <vt:variant>
        <vt:i4>1769526</vt:i4>
      </vt:variant>
      <vt:variant>
        <vt:i4>14</vt:i4>
      </vt:variant>
      <vt:variant>
        <vt:i4>0</vt:i4>
      </vt:variant>
      <vt:variant>
        <vt:i4>5</vt:i4>
      </vt:variant>
      <vt:variant>
        <vt:lpwstr/>
      </vt:variant>
      <vt:variant>
        <vt:lpwstr>_Toc384211075</vt:lpwstr>
      </vt:variant>
      <vt:variant>
        <vt:i4>1769526</vt:i4>
      </vt:variant>
      <vt:variant>
        <vt:i4>8</vt:i4>
      </vt:variant>
      <vt:variant>
        <vt:i4>0</vt:i4>
      </vt:variant>
      <vt:variant>
        <vt:i4>5</vt:i4>
      </vt:variant>
      <vt:variant>
        <vt:lpwstr/>
      </vt:variant>
      <vt:variant>
        <vt:lpwstr>_Toc384211074</vt:lpwstr>
      </vt:variant>
      <vt:variant>
        <vt:i4>1769526</vt:i4>
      </vt:variant>
      <vt:variant>
        <vt:i4>2</vt:i4>
      </vt:variant>
      <vt:variant>
        <vt:i4>0</vt:i4>
      </vt:variant>
      <vt:variant>
        <vt:i4>5</vt:i4>
      </vt:variant>
      <vt:variant>
        <vt:lpwstr/>
      </vt:variant>
      <vt:variant>
        <vt:lpwstr>_Toc384211073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dc:creator>
  <cp:lastModifiedBy>Embrey,Martha</cp:lastModifiedBy>
  <cp:revision>18</cp:revision>
  <cp:lastPrinted>2014-09-12T15:32:00Z</cp:lastPrinted>
  <dcterms:created xsi:type="dcterms:W3CDTF">2014-09-13T07:46:00Z</dcterms:created>
  <dcterms:modified xsi:type="dcterms:W3CDTF">2017-03-06T04:13:00Z</dcterms:modified>
</cp:coreProperties>
</file>